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OLE_LINK1"/>
    <w:p w14:paraId="1D8B34A6" w14:textId="6618FBC1" w:rsidR="0096335B" w:rsidRPr="00B47E95" w:rsidRDefault="007A1952" w:rsidP="00B47E95">
      <w:pPr>
        <w:ind w:left="-540" w:firstLine="540"/>
        <w:jc w:val="center"/>
      </w:pPr>
      <w:r w:rsidRPr="00B47E95">
        <w:rPr>
          <w:i/>
          <w:noProof/>
          <w:color w:val="FF0000"/>
        </w:rPr>
        <mc:AlternateContent>
          <mc:Choice Requires="wps">
            <w:drawing>
              <wp:anchor distT="0" distB="0" distL="114300" distR="114300" simplePos="0" relativeHeight="251659264" behindDoc="0" locked="0" layoutInCell="1" allowOverlap="1" wp14:anchorId="4D57B7D6" wp14:editId="227B58F0">
                <wp:simplePos x="0" y="0"/>
                <wp:positionH relativeFrom="column">
                  <wp:align>left</wp:align>
                </wp:positionH>
                <wp:positionV relativeFrom="paragraph">
                  <wp:posOffset>152400</wp:posOffset>
                </wp:positionV>
                <wp:extent cx="14545358" cy="1371600"/>
                <wp:effectExtent l="0" t="0" r="0" b="0"/>
                <wp:wrapTight wrapText="bothSides">
                  <wp:wrapPolygon edited="0">
                    <wp:start x="94" y="1000"/>
                    <wp:lineTo x="94" y="20400"/>
                    <wp:lineTo x="21481" y="20400"/>
                    <wp:lineTo x="21481" y="1000"/>
                    <wp:lineTo x="94"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45358" cy="13716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18190639"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427743" w:rsidRPr="00427743">
                              <w:rPr>
                                <w:rFonts w:ascii="Impact" w:hAnsi="Impact" w:cs="Arial"/>
                                <w:b/>
                                <w:bCs/>
                                <w:color w:val="000000" w:themeColor="text1"/>
                                <w:sz w:val="48"/>
                                <w:szCs w:val="48"/>
                              </w:rPr>
                              <w:t>1</w:t>
                            </w:r>
                            <w:r w:rsidR="00DB0243" w:rsidRPr="00427743">
                              <w:rPr>
                                <w:rFonts w:ascii="Impact" w:hAnsi="Impact" w:cs="Arial"/>
                                <w:b/>
                                <w:bCs/>
                                <w:color w:val="000000" w:themeColor="text1"/>
                                <w:sz w:val="48"/>
                                <w:szCs w:val="48"/>
                              </w:rPr>
                              <w:t xml:space="preserve">, </w:t>
                            </w:r>
                            <w:r w:rsidR="00895B74">
                              <w:rPr>
                                <w:rFonts w:ascii="Impact" w:hAnsi="Impact" w:cs="Arial"/>
                                <w:b/>
                                <w:bCs/>
                                <w:color w:val="000000" w:themeColor="text1"/>
                                <w:sz w:val="48"/>
                                <w:szCs w:val="48"/>
                              </w:rPr>
                              <w:t xml:space="preserve">March </w:t>
                            </w:r>
                            <w:r w:rsidR="00D84BC5">
                              <w:rPr>
                                <w:rFonts w:ascii="Impact" w:hAnsi="Impact" w:cs="Arial"/>
                                <w:b/>
                                <w:bCs/>
                                <w:color w:val="000000" w:themeColor="text1"/>
                                <w:sz w:val="48"/>
                                <w:szCs w:val="48"/>
                              </w:rPr>
                              <w:t>4,</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0;margin-top:12pt;width:1145.3pt;height:108pt;z-index:251659264;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18190639"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427743" w:rsidRPr="00427743">
                        <w:rPr>
                          <w:rFonts w:ascii="Impact" w:hAnsi="Impact" w:cs="Arial"/>
                          <w:b/>
                          <w:bCs/>
                          <w:color w:val="000000" w:themeColor="text1"/>
                          <w:sz w:val="48"/>
                          <w:szCs w:val="48"/>
                        </w:rPr>
                        <w:t>1</w:t>
                      </w:r>
                      <w:r w:rsidR="00DB0243" w:rsidRPr="00427743">
                        <w:rPr>
                          <w:rFonts w:ascii="Impact" w:hAnsi="Impact" w:cs="Arial"/>
                          <w:b/>
                          <w:bCs/>
                          <w:color w:val="000000" w:themeColor="text1"/>
                          <w:sz w:val="48"/>
                          <w:szCs w:val="48"/>
                        </w:rPr>
                        <w:t xml:space="preserve">, </w:t>
                      </w:r>
                      <w:r w:rsidR="00895B74">
                        <w:rPr>
                          <w:rFonts w:ascii="Impact" w:hAnsi="Impact" w:cs="Arial"/>
                          <w:b/>
                          <w:bCs/>
                          <w:color w:val="000000" w:themeColor="text1"/>
                          <w:sz w:val="48"/>
                          <w:szCs w:val="48"/>
                        </w:rPr>
                        <w:t xml:space="preserve">March </w:t>
                      </w:r>
                      <w:r w:rsidR="00D84BC5">
                        <w:rPr>
                          <w:rFonts w:ascii="Impact" w:hAnsi="Impact" w:cs="Arial"/>
                          <w:b/>
                          <w:bCs/>
                          <w:color w:val="000000" w:themeColor="text1"/>
                          <w:sz w:val="48"/>
                          <w:szCs w:val="48"/>
                        </w:rPr>
                        <w:t>4,</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B47E95">
        <w:rPr>
          <w:noProof/>
        </w:rPr>
        <w:drawing>
          <wp:inline distT="0" distB="0" distL="0" distR="0" wp14:anchorId="554931F7" wp14:editId="451BF4D9">
            <wp:extent cx="899041" cy="1358900"/>
            <wp:effectExtent l="0" t="0" r="3175" b="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027211" cy="1552628"/>
                    </a:xfrm>
                    <a:prstGeom prst="rect">
                      <a:avLst/>
                    </a:prstGeom>
                  </pic:spPr>
                </pic:pic>
              </a:graphicData>
            </a:graphic>
          </wp:inline>
        </w:drawing>
      </w:r>
      <w:r w:rsidR="00830DC6" w:rsidRPr="00B47E95">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1D302B5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166031D0" w14:textId="5D962E59" w:rsidR="004F7D3F" w:rsidRPr="0068407C" w:rsidRDefault="004F7D3F" w:rsidP="004F7D3F">
                            <w:pPr>
                              <w:shd w:val="clear" w:color="auto" w:fill="FFFFFF" w:themeFill="background1"/>
                              <w:rPr>
                                <w:color w:val="FFFFFF" w:themeColor="background1"/>
                                <w14:textFill>
                                  <w14:no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166031D0" w14:textId="5D962E59" w:rsidR="004F7D3F" w:rsidRPr="0068407C" w:rsidRDefault="004F7D3F" w:rsidP="004F7D3F">
                      <w:pPr>
                        <w:shd w:val="clear" w:color="auto" w:fill="FFFFFF" w:themeFill="background1"/>
                        <w:rPr>
                          <w:color w:val="FFFFFF" w:themeColor="background1"/>
                          <w14:textFill>
                            <w14:noFill/>
                          </w14:textFill>
                        </w:rPr>
                      </w:pPr>
                    </w:p>
                  </w:txbxContent>
                </v:textbox>
              </v:shape>
            </w:pict>
          </mc:Fallback>
        </mc:AlternateContent>
      </w:r>
    </w:p>
    <w:p w14:paraId="509E32BC" w14:textId="77777777" w:rsidR="0068407C" w:rsidRPr="00B47E95" w:rsidRDefault="0068407C" w:rsidP="00B47E95">
      <w:pPr>
        <w:ind w:right="-360"/>
        <w:jc w:val="center"/>
        <w:rPr>
          <w:color w:val="385623" w:themeColor="accent6" w:themeShade="80"/>
          <w:sz w:val="20"/>
          <w:szCs w:val="20"/>
        </w:rPr>
      </w:pPr>
    </w:p>
    <w:p w14:paraId="2EE9A564" w14:textId="21A0CB19" w:rsidR="00485D69" w:rsidRPr="00B47E95" w:rsidRDefault="00485D69" w:rsidP="00B47E95">
      <w:pPr>
        <w:ind w:right="-360"/>
        <w:jc w:val="center"/>
        <w:rPr>
          <w:color w:val="385623" w:themeColor="accent6" w:themeShade="80"/>
          <w:sz w:val="36"/>
          <w:szCs w:val="36"/>
        </w:rPr>
      </w:pPr>
      <w:r w:rsidRPr="00B47E95">
        <w:rPr>
          <w:b/>
          <w:color w:val="385623" w:themeColor="accent6" w:themeShade="80"/>
          <w:sz w:val="40"/>
          <w:szCs w:val="40"/>
        </w:rPr>
        <w:t xml:space="preserve">The 2025-2026 California CalWORKs State </w:t>
      </w:r>
      <w:commentRangeStart w:id="1"/>
      <w:commentRangeStart w:id="2"/>
      <w:commentRangeStart w:id="3"/>
      <w:r w:rsidRPr="00B47E95">
        <w:rPr>
          <w:b/>
          <w:color w:val="385623" w:themeColor="accent6" w:themeShade="80"/>
          <w:sz w:val="40"/>
          <w:szCs w:val="40"/>
        </w:rPr>
        <w:t>Budget</w:t>
      </w:r>
      <w:commentRangeEnd w:id="1"/>
      <w:r w:rsidR="00710FAB">
        <w:rPr>
          <w:rStyle w:val="CommentReference"/>
        </w:rPr>
        <w:commentReference w:id="1"/>
      </w:r>
      <w:commentRangeEnd w:id="2"/>
      <w:r w:rsidR="005A3FD3">
        <w:rPr>
          <w:rStyle w:val="CommentReference"/>
        </w:rPr>
        <w:commentReference w:id="2"/>
      </w:r>
      <w:commentRangeEnd w:id="3"/>
      <w:r w:rsidR="005A3FD3">
        <w:rPr>
          <w:rStyle w:val="CommentReference"/>
        </w:rPr>
        <w:commentReference w:id="3"/>
      </w:r>
    </w:p>
    <w:p w14:paraId="39375283" w14:textId="7A7EFD81" w:rsidR="000D3A19" w:rsidRPr="00B47E95" w:rsidRDefault="00AD7D97" w:rsidP="00B47E95">
      <w:pPr>
        <w:ind w:right="-360"/>
        <w:jc w:val="center"/>
        <w:rPr>
          <w:color w:val="385623" w:themeColor="accent6" w:themeShade="80"/>
          <w:sz w:val="36"/>
          <w:szCs w:val="36"/>
        </w:rPr>
      </w:pPr>
      <w:r w:rsidRPr="00B47E95">
        <w:rPr>
          <w:noProof/>
          <w14:ligatures w14:val="standardContextual"/>
        </w:rPr>
        <w:drawing>
          <wp:inline distT="0" distB="0" distL="0" distR="0" wp14:anchorId="74D042DC" wp14:editId="29534A82">
            <wp:extent cx="6467143" cy="2882265"/>
            <wp:effectExtent l="0" t="0" r="10160" b="13335"/>
            <wp:docPr id="2090264858" name="Chart 1">
              <a:extLst xmlns:a="http://schemas.openxmlformats.org/drawingml/2006/main">
                <a:ext uri="{FF2B5EF4-FFF2-40B4-BE49-F238E27FC236}">
                  <a16:creationId xmlns:a16="http://schemas.microsoft.com/office/drawing/2014/main" id="{B04E660C-4A38-98E4-F304-FD3DEA25B5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FCECB22" w14:textId="77777777" w:rsidR="00065AEE" w:rsidRPr="00B47E95" w:rsidRDefault="00065AEE" w:rsidP="00B47E95">
      <w:pPr>
        <w:ind w:right="-360"/>
        <w:jc w:val="center"/>
        <w:rPr>
          <w:color w:val="385623" w:themeColor="accent6" w:themeShade="80"/>
          <w:sz w:val="36"/>
          <w:szCs w:val="36"/>
        </w:rPr>
      </w:pPr>
    </w:p>
    <w:p w14:paraId="5032BCF5" w14:textId="1418F6AE" w:rsidR="00AD7D97" w:rsidRPr="00B47E95" w:rsidRDefault="00EF1994" w:rsidP="00B47E95">
      <w:pPr>
        <w:ind w:right="-360"/>
        <w:jc w:val="center"/>
        <w:rPr>
          <w:sz w:val="32"/>
          <w:szCs w:val="32"/>
        </w:rPr>
      </w:pPr>
      <w:r w:rsidRPr="00B47E95">
        <w:rPr>
          <w:sz w:val="32"/>
          <w:szCs w:val="32"/>
        </w:rPr>
        <w:t>According to</w:t>
      </w:r>
      <w:r w:rsidR="00485D69" w:rsidRPr="00B47E95">
        <w:rPr>
          <w:sz w:val="32"/>
          <w:szCs w:val="32"/>
        </w:rPr>
        <w:t xml:space="preserve"> the California Legislative Analyst Office </w:t>
      </w:r>
      <w:r w:rsidRPr="00B47E95">
        <w:rPr>
          <w:sz w:val="32"/>
          <w:szCs w:val="32"/>
        </w:rPr>
        <w:t>(</w:t>
      </w:r>
      <w:commentRangeStart w:id="4"/>
      <w:r w:rsidRPr="00B47E95">
        <w:rPr>
          <w:sz w:val="32"/>
          <w:szCs w:val="32"/>
        </w:rPr>
        <w:t>LAO</w:t>
      </w:r>
      <w:commentRangeEnd w:id="4"/>
      <w:r w:rsidR="005A3FD3">
        <w:rPr>
          <w:rStyle w:val="CommentReference"/>
        </w:rPr>
        <w:commentReference w:id="4"/>
      </w:r>
      <w:r w:rsidRPr="00B47E95">
        <w:rPr>
          <w:sz w:val="32"/>
          <w:szCs w:val="32"/>
        </w:rPr>
        <w:t>)</w:t>
      </w:r>
      <w:ins w:id="5" w:author="Luan Huynh" w:date="2025-03-05T10:08:00Z" w16du:dateUtc="2025-03-05T18:08:00Z">
        <w:r w:rsidR="005A3FD3">
          <w:rPr>
            <w:sz w:val="32"/>
            <w:szCs w:val="32"/>
          </w:rPr>
          <w:t>,</w:t>
        </w:r>
      </w:ins>
      <w:r w:rsidR="00065AEE" w:rsidRPr="00B47E95">
        <w:rPr>
          <w:sz w:val="32"/>
          <w:szCs w:val="32"/>
        </w:rPr>
        <w:t xml:space="preserve"> </w:t>
      </w:r>
      <w:del w:id="6" w:author="Luan Huynh" w:date="2025-03-05T10:08:00Z" w16du:dateUtc="2025-03-05T18:08:00Z">
        <w:r w:rsidR="00485D69" w:rsidRPr="00B47E95" w:rsidDel="005A3FD3">
          <w:rPr>
            <w:sz w:val="32"/>
            <w:szCs w:val="32"/>
          </w:rPr>
          <w:delText xml:space="preserve">describes </w:delText>
        </w:r>
      </w:del>
      <w:r w:rsidR="00485D69" w:rsidRPr="00B47E95">
        <w:rPr>
          <w:sz w:val="32"/>
          <w:szCs w:val="32"/>
        </w:rPr>
        <w:t>the CalWORKs budget for 2025-2026</w:t>
      </w:r>
      <w:r w:rsidR="007A0CDB" w:rsidRPr="00B47E95">
        <w:rPr>
          <w:sz w:val="32"/>
          <w:szCs w:val="32"/>
        </w:rPr>
        <w:t xml:space="preserve"> shows that </w:t>
      </w:r>
      <w:r w:rsidR="007A0CDB" w:rsidRPr="00B47E95">
        <w:rPr>
          <w:b/>
          <w:bCs/>
          <w:color w:val="FF0000"/>
          <w:sz w:val="32"/>
          <w:szCs w:val="32"/>
        </w:rPr>
        <w:t>46% of the federal TANF money is not being used to aid Californias CalWORKs Families with children living in deep poverty</w:t>
      </w:r>
      <w:r w:rsidR="00485D69" w:rsidRPr="00B47E95">
        <w:rPr>
          <w:b/>
          <w:bCs/>
          <w:sz w:val="32"/>
          <w:szCs w:val="32"/>
        </w:rPr>
        <w:t>:</w:t>
      </w:r>
    </w:p>
    <w:p w14:paraId="5C9F9C5A" w14:textId="309C5094" w:rsidR="00485D69" w:rsidRPr="00B47E95" w:rsidRDefault="00485D69" w:rsidP="00B47E95">
      <w:pPr>
        <w:ind w:right="-360"/>
        <w:jc w:val="center"/>
        <w:rPr>
          <w:sz w:val="32"/>
          <w:szCs w:val="32"/>
        </w:rPr>
      </w:pPr>
    </w:p>
    <w:p w14:paraId="4F141FE1" w14:textId="5E2A6D28" w:rsidR="00485D69" w:rsidRPr="00B47E95" w:rsidRDefault="00EF1994" w:rsidP="00B47E95">
      <w:pPr>
        <w:ind w:right="-360"/>
        <w:jc w:val="center"/>
        <w:rPr>
          <w:sz w:val="32"/>
          <w:szCs w:val="32"/>
        </w:rPr>
      </w:pPr>
      <w:r w:rsidRPr="00B47E95">
        <w:rPr>
          <w:sz w:val="32"/>
          <w:szCs w:val="32"/>
        </w:rPr>
        <w:t>According to the LAO “California</w:t>
      </w:r>
      <w:r w:rsidR="00485D69" w:rsidRPr="00B47E95">
        <w:rPr>
          <w:sz w:val="32"/>
          <w:szCs w:val="32"/>
        </w:rPr>
        <w:t xml:space="preserve"> receives $3.7 billion annually for its TANF block grant (which does not change year over year), </w:t>
      </w:r>
      <w:r w:rsidR="00485D69" w:rsidRPr="00B47E95">
        <w:rPr>
          <w:b/>
          <w:bCs/>
          <w:sz w:val="32"/>
          <w:szCs w:val="32"/>
        </w:rPr>
        <w:t>over $2 billion of which goes to CalWORKs</w:t>
      </w:r>
      <w:r w:rsidR="00485D69" w:rsidRPr="00B47E95">
        <w:rPr>
          <w:sz w:val="32"/>
          <w:szCs w:val="32"/>
        </w:rPr>
        <w:t xml:space="preserve"> (the remainder helps fund aid for some low-income college students and various other human services programs).</w:t>
      </w:r>
      <w:r w:rsidR="007A0CDB" w:rsidRPr="00B47E95">
        <w:rPr>
          <w:sz w:val="32"/>
          <w:szCs w:val="32"/>
        </w:rPr>
        <w:t>”</w:t>
      </w:r>
    </w:p>
    <w:p w14:paraId="3BC89A10" w14:textId="77777777" w:rsidR="00E843C8" w:rsidRPr="00B47E95" w:rsidRDefault="00E843C8" w:rsidP="00B47E95">
      <w:pPr>
        <w:jc w:val="center"/>
        <w:rPr>
          <w:b/>
          <w:bCs/>
          <w:sz w:val="36"/>
          <w:szCs w:val="36"/>
        </w:rPr>
      </w:pPr>
    </w:p>
    <w:p w14:paraId="0EB92B1A" w14:textId="77777777" w:rsidR="006F7C18" w:rsidRPr="00B47E95" w:rsidRDefault="006F7C18" w:rsidP="00B47E95">
      <w:pPr>
        <w:jc w:val="center"/>
        <w:rPr>
          <w:b/>
          <w:bCs/>
          <w:sz w:val="36"/>
          <w:szCs w:val="36"/>
        </w:rPr>
      </w:pPr>
    </w:p>
    <w:p w14:paraId="03CA0547" w14:textId="65705805" w:rsidR="001D568C" w:rsidRPr="00B47E95" w:rsidRDefault="001D568C" w:rsidP="00B47E95">
      <w:pPr>
        <w:pBdr>
          <w:top w:val="single" w:sz="4" w:space="1" w:color="auto"/>
          <w:left w:val="single" w:sz="4" w:space="4" w:color="auto"/>
          <w:bottom w:val="single" w:sz="4" w:space="1" w:color="auto"/>
          <w:right w:val="single" w:sz="4" w:space="5" w:color="auto"/>
        </w:pBdr>
        <w:shd w:val="clear" w:color="auto" w:fill="FBE4D5" w:themeFill="accent2" w:themeFillTint="33"/>
        <w:ind w:right="540"/>
        <w:jc w:val="center"/>
        <w:rPr>
          <w:rStyle w:val="Hyperlink"/>
          <w:b/>
          <w:bCs/>
          <w:sz w:val="36"/>
        </w:rPr>
      </w:pPr>
      <w:r w:rsidRPr="00B47E95">
        <w:rPr>
          <w:b/>
          <w:bCs/>
        </w:rPr>
        <w:fldChar w:fldCharType="begin"/>
      </w:r>
      <w:r w:rsidRPr="00B47E95">
        <w:rPr>
          <w:b/>
          <w:bCs/>
        </w:rPr>
        <w:instrText xml:space="preserve"> HYPERLINK "http://ahum.assembly.ca.gov/" </w:instrText>
      </w:r>
      <w:r w:rsidRPr="00B47E95">
        <w:rPr>
          <w:b/>
          <w:bCs/>
        </w:rPr>
      </w:r>
      <w:r w:rsidRPr="00B47E95">
        <w:rPr>
          <w:b/>
          <w:bCs/>
        </w:rPr>
        <w:fldChar w:fldCharType="separate"/>
      </w:r>
      <w:r w:rsidRPr="00B47E95">
        <w:rPr>
          <w:rStyle w:val="Hyperlink"/>
          <w:b/>
          <w:bCs/>
          <w:sz w:val="36"/>
        </w:rPr>
        <w:t>Assembly Human Services Committee</w:t>
      </w:r>
    </w:p>
    <w:p w14:paraId="7839147C" w14:textId="77777777" w:rsidR="001D568C" w:rsidRPr="00B47E95" w:rsidRDefault="001D568C"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B47E95">
        <w:rPr>
          <w:b/>
          <w:bCs/>
        </w:rPr>
        <w:fldChar w:fldCharType="end"/>
      </w:r>
    </w:p>
    <w:p w14:paraId="6D599FD4" w14:textId="022707F8" w:rsidR="00897125" w:rsidRPr="00B47E95" w:rsidRDefault="00897125"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bCs/>
          <w:sz w:val="28"/>
          <w:szCs w:val="28"/>
        </w:rPr>
      </w:pPr>
      <w:r w:rsidRPr="00B47E95">
        <w:rPr>
          <w:b/>
          <w:sz w:val="28"/>
          <w:szCs w:val="28"/>
        </w:rPr>
        <w:t>Alexandria Smith</w:t>
      </w:r>
      <w:r w:rsidRPr="00B47E95">
        <w:rPr>
          <w:sz w:val="28"/>
          <w:szCs w:val="28"/>
        </w:rPr>
        <w:t xml:space="preserve">, Staff Director – </w:t>
      </w:r>
      <w:hyperlink r:id="rId13" w:history="1">
        <w:r w:rsidRPr="00B47E95">
          <w:rPr>
            <w:rStyle w:val="Hyperlink"/>
            <w:bCs/>
            <w:sz w:val="28"/>
            <w:szCs w:val="28"/>
          </w:rPr>
          <w:t>Alexandria.Smith@asm.ca.gov</w:t>
        </w:r>
      </w:hyperlink>
    </w:p>
    <w:p w14:paraId="194DE911" w14:textId="72A36E99" w:rsidR="001D568C" w:rsidRPr="00B47E95" w:rsidRDefault="001D568C"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sz w:val="28"/>
          <w:szCs w:val="28"/>
        </w:rPr>
      </w:pPr>
      <w:r w:rsidRPr="00B47E95">
        <w:rPr>
          <w:b/>
          <w:sz w:val="28"/>
          <w:szCs w:val="28"/>
        </w:rPr>
        <w:t>Jessica Langtry</w:t>
      </w:r>
      <w:r w:rsidRPr="00B47E95">
        <w:rPr>
          <w:sz w:val="28"/>
          <w:szCs w:val="28"/>
        </w:rPr>
        <w:t xml:space="preserve">, Principal Consultant – </w:t>
      </w:r>
      <w:hyperlink r:id="rId14" w:history="1">
        <w:r w:rsidRPr="00B47E95">
          <w:rPr>
            <w:color w:val="0000FF"/>
            <w:sz w:val="28"/>
            <w:szCs w:val="28"/>
            <w:u w:val="single"/>
          </w:rPr>
          <w:t>Jessica.Langtry@asm.ca.gov</w:t>
        </w:r>
      </w:hyperlink>
    </w:p>
    <w:p w14:paraId="5CF2F728" w14:textId="77CC1714" w:rsidR="001D568C" w:rsidRPr="00B47E95" w:rsidRDefault="00B55A70"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sz w:val="28"/>
          <w:szCs w:val="28"/>
        </w:rPr>
      </w:pPr>
      <w:r w:rsidRPr="00B47E95">
        <w:rPr>
          <w:b/>
          <w:sz w:val="28"/>
          <w:szCs w:val="28"/>
        </w:rPr>
        <w:t>Bri-Anna Hernandez</w:t>
      </w:r>
      <w:r w:rsidR="001D568C" w:rsidRPr="00B47E95">
        <w:rPr>
          <w:sz w:val="28"/>
          <w:szCs w:val="28"/>
        </w:rPr>
        <w:t>, Consultant –</w:t>
      </w:r>
      <w:r w:rsidRPr="00B47E95">
        <w:rPr>
          <w:sz w:val="28"/>
          <w:szCs w:val="28"/>
        </w:rPr>
        <w:t xml:space="preserve">  </w:t>
      </w:r>
      <w:hyperlink r:id="rId15" w:history="1">
        <w:r w:rsidRPr="00B47E95">
          <w:rPr>
            <w:rStyle w:val="Hyperlink"/>
            <w:bCs/>
            <w:iCs/>
            <w:sz w:val="28"/>
            <w:szCs w:val="28"/>
          </w:rPr>
          <w:t>Bri-ann.hernandez@asm.ca.gov</w:t>
        </w:r>
      </w:hyperlink>
    </w:p>
    <w:p w14:paraId="7000AC65" w14:textId="77777777" w:rsidR="001D568C" w:rsidRPr="00B47E95" w:rsidRDefault="001D568C"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sz w:val="28"/>
          <w:szCs w:val="28"/>
        </w:rPr>
      </w:pPr>
      <w:r w:rsidRPr="00B47E95">
        <w:rPr>
          <w:b/>
          <w:sz w:val="28"/>
          <w:szCs w:val="28"/>
        </w:rPr>
        <w:t>Toni Zupan</w:t>
      </w:r>
      <w:r w:rsidRPr="00B47E95">
        <w:rPr>
          <w:sz w:val="28"/>
          <w:szCs w:val="28"/>
        </w:rPr>
        <w:t xml:space="preserve">, Committee Secretary – </w:t>
      </w:r>
      <w:hyperlink r:id="rId16" w:history="1">
        <w:r w:rsidRPr="00B47E95">
          <w:rPr>
            <w:rStyle w:val="Hyperlink"/>
            <w:sz w:val="28"/>
            <w:szCs w:val="28"/>
          </w:rPr>
          <w:t>toni.zupan@asm.ca.gov</w:t>
        </w:r>
      </w:hyperlink>
    </w:p>
    <w:p w14:paraId="64E289FD" w14:textId="6A23FEA7" w:rsidR="001D568C" w:rsidRPr="00B47E95" w:rsidRDefault="001D568C"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sz w:val="28"/>
          <w:szCs w:val="28"/>
        </w:rPr>
      </w:pPr>
      <w:r w:rsidRPr="00B47E95">
        <w:rPr>
          <w:sz w:val="28"/>
          <w:szCs w:val="28"/>
        </w:rPr>
        <w:t>• Phone (916) 319-2089 • Fax (916) 319-2189</w:t>
      </w:r>
    </w:p>
    <w:p w14:paraId="61D48CF2" w14:textId="77777777" w:rsidR="001D568C" w:rsidRPr="00B47E95" w:rsidRDefault="001D568C"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sz w:val="28"/>
          <w:szCs w:val="28"/>
        </w:rPr>
      </w:pPr>
      <w:r w:rsidRPr="00B47E95">
        <w:rPr>
          <w:sz w:val="28"/>
          <w:szCs w:val="28"/>
        </w:rPr>
        <w:t>1020 “N” St., Suite 124, Sacramento, CA 95814</w:t>
      </w:r>
    </w:p>
    <w:p w14:paraId="2631469A" w14:textId="4F98B3ED" w:rsidR="00E23CF8" w:rsidRPr="00B47E95" w:rsidRDefault="001D568C"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sz w:val="28"/>
          <w:szCs w:val="28"/>
        </w:rPr>
      </w:pPr>
      <w:r w:rsidRPr="00B47E95">
        <w:rPr>
          <w:b/>
          <w:bCs/>
          <w:sz w:val="28"/>
          <w:szCs w:val="28"/>
        </w:rPr>
        <w:t>Republican Committee Consultant</w:t>
      </w:r>
      <w:r w:rsidR="00E23CF8" w:rsidRPr="00B47E95">
        <w:rPr>
          <w:sz w:val="28"/>
          <w:szCs w:val="28"/>
        </w:rPr>
        <w:t xml:space="preserve"> – </w:t>
      </w:r>
      <w:r w:rsidR="00E23CF8" w:rsidRPr="00B47E95">
        <w:rPr>
          <w:b/>
          <w:bCs/>
          <w:sz w:val="28"/>
          <w:szCs w:val="28"/>
        </w:rPr>
        <w:t>Eric Dietz,</w:t>
      </w:r>
      <w:r w:rsidR="00E23CF8" w:rsidRPr="00B47E95">
        <w:rPr>
          <w:sz w:val="28"/>
          <w:szCs w:val="28"/>
        </w:rPr>
        <w:t xml:space="preserve"> Consultant</w:t>
      </w:r>
    </w:p>
    <w:p w14:paraId="322FF82E" w14:textId="6B9E47E2" w:rsidR="001D568C" w:rsidRPr="00B47E95" w:rsidRDefault="00E23CF8"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sz w:val="28"/>
          <w:szCs w:val="28"/>
        </w:rPr>
      </w:pPr>
      <w:hyperlink r:id="rId17" w:history="1">
        <w:r w:rsidRPr="00B47E95">
          <w:rPr>
            <w:rStyle w:val="Hyperlink"/>
            <w:sz w:val="28"/>
            <w:szCs w:val="28"/>
          </w:rPr>
          <w:t>eric.dietz@asm.ca.gov</w:t>
        </w:r>
      </w:hyperlink>
    </w:p>
    <w:p w14:paraId="7550D57F" w14:textId="01ED4156" w:rsidR="001D568C" w:rsidRPr="00B47E95" w:rsidRDefault="001D568C"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sz w:val="28"/>
          <w:szCs w:val="28"/>
        </w:rPr>
      </w:pPr>
      <w:r w:rsidRPr="00B47E95">
        <w:rPr>
          <w:sz w:val="28"/>
          <w:szCs w:val="28"/>
        </w:rPr>
        <w:t>• Phone (916) 319-3900 • Fax (916) 319-3902</w:t>
      </w:r>
    </w:p>
    <w:p w14:paraId="6BF3FD7C" w14:textId="086E5628" w:rsidR="001D568C" w:rsidRPr="00B47E95" w:rsidRDefault="001D568C" w:rsidP="00B47E95">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sz w:val="28"/>
          <w:szCs w:val="28"/>
        </w:rPr>
      </w:pPr>
      <w:r w:rsidRPr="00B47E95">
        <w:rPr>
          <w:sz w:val="28"/>
          <w:szCs w:val="28"/>
        </w:rPr>
        <w:t>1020 “N” St., Suite 400, Sacramento, CA 95814</w:t>
      </w:r>
    </w:p>
    <w:tbl>
      <w:tblPr>
        <w:tblStyle w:val="TableGrid"/>
        <w:tblW w:w="9720" w:type="dxa"/>
        <w:tblInd w:w="-95" w:type="dxa"/>
        <w:tblLook w:val="04A0" w:firstRow="1" w:lastRow="0" w:firstColumn="1" w:lastColumn="0" w:noHBand="0" w:noVBand="1"/>
      </w:tblPr>
      <w:tblGrid>
        <w:gridCol w:w="4680"/>
        <w:gridCol w:w="5040"/>
      </w:tblGrid>
      <w:tr w:rsidR="001D568C" w:rsidRPr="00B47E95" w14:paraId="39896799" w14:textId="4D0BFD6D" w:rsidTr="00EC671A">
        <w:tc>
          <w:tcPr>
            <w:tcW w:w="4680" w:type="dxa"/>
            <w:shd w:val="clear" w:color="auto" w:fill="FFF2CC" w:themeFill="accent4" w:themeFillTint="33"/>
          </w:tcPr>
          <w:p w14:paraId="2CEDCACA" w14:textId="3E7E5963" w:rsidR="001D568C" w:rsidRPr="00B47E95" w:rsidRDefault="005A1D84" w:rsidP="00B47E95">
            <w:pPr>
              <w:ind w:left="1058"/>
              <w:jc w:val="center"/>
              <w:rPr>
                <w:b/>
                <w:bCs/>
                <w:sz w:val="28"/>
                <w:szCs w:val="28"/>
              </w:rPr>
            </w:pPr>
            <w:r w:rsidRPr="00B47E95">
              <w:rPr>
                <w:b/>
                <w:bCs/>
                <w:sz w:val="28"/>
                <w:szCs w:val="28"/>
              </w:rPr>
              <w:t>Committee Member</w:t>
            </w:r>
          </w:p>
        </w:tc>
        <w:tc>
          <w:tcPr>
            <w:tcW w:w="5040" w:type="dxa"/>
            <w:shd w:val="clear" w:color="auto" w:fill="FFF2CC" w:themeFill="accent4" w:themeFillTint="33"/>
          </w:tcPr>
          <w:p w14:paraId="60062878" w14:textId="19A6AA11" w:rsidR="001D568C" w:rsidRPr="00B47E95" w:rsidRDefault="005A1D84" w:rsidP="00B47E95">
            <w:pPr>
              <w:ind w:left="1058"/>
              <w:jc w:val="center"/>
              <w:rPr>
                <w:b/>
                <w:bCs/>
                <w:sz w:val="28"/>
                <w:szCs w:val="28"/>
              </w:rPr>
            </w:pPr>
            <w:r w:rsidRPr="00B47E95">
              <w:rPr>
                <w:b/>
                <w:bCs/>
                <w:sz w:val="28"/>
                <w:szCs w:val="28"/>
              </w:rPr>
              <w:t xml:space="preserve">Human Services </w:t>
            </w:r>
            <w:commentRangeStart w:id="7"/>
            <w:r w:rsidRPr="00B47E95">
              <w:rPr>
                <w:b/>
                <w:bCs/>
                <w:sz w:val="28"/>
                <w:szCs w:val="28"/>
              </w:rPr>
              <w:t>Staff</w:t>
            </w:r>
            <w:commentRangeEnd w:id="7"/>
            <w:r w:rsidR="005A3FD3">
              <w:rPr>
                <w:rStyle w:val="CommentReference"/>
              </w:rPr>
              <w:commentReference w:id="7"/>
            </w:r>
          </w:p>
        </w:tc>
      </w:tr>
      <w:tr w:rsidR="001D568C" w:rsidRPr="00B47E95" w14:paraId="3BA7A106" w14:textId="674B76AE" w:rsidTr="00EC671A">
        <w:tc>
          <w:tcPr>
            <w:tcW w:w="4680" w:type="dxa"/>
          </w:tcPr>
          <w:p w14:paraId="445B18BE" w14:textId="7252C51D" w:rsidR="00B55A70" w:rsidRPr="00B47E95" w:rsidRDefault="00B55A70" w:rsidP="00B47E95">
            <w:pPr>
              <w:ind w:left="-22"/>
              <w:jc w:val="center"/>
              <w:rPr>
                <w:sz w:val="28"/>
                <w:szCs w:val="28"/>
              </w:rPr>
            </w:pPr>
            <w:hyperlink r:id="rId18" w:history="1">
              <w:r w:rsidRPr="00B47E95">
                <w:rPr>
                  <w:rStyle w:val="Hyperlink"/>
                  <w:sz w:val="28"/>
                  <w:szCs w:val="28"/>
                </w:rPr>
                <w:t>Alex Lee</w:t>
              </w:r>
            </w:hyperlink>
            <w:r w:rsidRPr="00B47E95">
              <w:rPr>
                <w:sz w:val="28"/>
                <w:szCs w:val="28"/>
              </w:rPr>
              <w:t>, (D) Chair</w:t>
            </w:r>
          </w:p>
          <w:p w14:paraId="6758259B" w14:textId="21FE7439" w:rsidR="00C67544" w:rsidRPr="00B47E95" w:rsidRDefault="00C67544" w:rsidP="00B47E95">
            <w:pPr>
              <w:ind w:left="-22"/>
              <w:jc w:val="center"/>
              <w:rPr>
                <w:sz w:val="28"/>
                <w:szCs w:val="28"/>
              </w:rPr>
            </w:pPr>
            <w:r w:rsidRPr="00B47E95">
              <w:rPr>
                <w:sz w:val="28"/>
                <w:szCs w:val="28"/>
              </w:rPr>
              <w:t>• Phone - 916-319-20</w:t>
            </w:r>
            <w:r w:rsidR="00B55A70" w:rsidRPr="00B47E95">
              <w:rPr>
                <w:sz w:val="28"/>
                <w:szCs w:val="28"/>
              </w:rPr>
              <w:t>24</w:t>
            </w:r>
            <w:r w:rsidRPr="00B47E95">
              <w:rPr>
                <w:sz w:val="28"/>
                <w:szCs w:val="28"/>
              </w:rPr>
              <w:t xml:space="preserve"> • Room # </w:t>
            </w:r>
            <w:r w:rsidR="00F91705" w:rsidRPr="00B47E95">
              <w:rPr>
                <w:sz w:val="28"/>
                <w:szCs w:val="28"/>
              </w:rPr>
              <w:t>6330</w:t>
            </w:r>
          </w:p>
        </w:tc>
        <w:tc>
          <w:tcPr>
            <w:tcW w:w="5040" w:type="dxa"/>
          </w:tcPr>
          <w:p w14:paraId="0B0728D8" w14:textId="77777777" w:rsidR="00E17D3A" w:rsidRPr="00B47E95" w:rsidRDefault="000F712A"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Allison Lim</w:t>
            </w:r>
          </w:p>
          <w:p w14:paraId="5514F16A" w14:textId="76321A5B" w:rsidR="000F712A" w:rsidRPr="00B47E95" w:rsidRDefault="000F712A" w:rsidP="00B47E95">
            <w:pPr>
              <w:pStyle w:val="NoSpacing"/>
              <w:framePr w:wrap="around"/>
              <w:jc w:val="center"/>
              <w:rPr>
                <w:rFonts w:ascii="Times New Roman" w:hAnsi="Times New Roman"/>
                <w:b w:val="0"/>
                <w:bCs/>
                <w:i w:val="0"/>
                <w:iCs/>
                <w:color w:val="000000" w:themeColor="text1"/>
                <w:sz w:val="28"/>
                <w:szCs w:val="28"/>
              </w:rPr>
            </w:pPr>
            <w:hyperlink r:id="rId19" w:history="1">
              <w:r w:rsidRPr="00B47E95">
                <w:rPr>
                  <w:rStyle w:val="Hyperlink"/>
                  <w:rFonts w:ascii="Times New Roman" w:hAnsi="Times New Roman"/>
                  <w:b w:val="0"/>
                  <w:bCs/>
                  <w:i w:val="0"/>
                  <w:iCs/>
                  <w:sz w:val="28"/>
                  <w:szCs w:val="28"/>
                </w:rPr>
                <w:t>Allison.lim@asm.ca.gov</w:t>
              </w:r>
            </w:hyperlink>
          </w:p>
        </w:tc>
      </w:tr>
      <w:tr w:rsidR="001D568C" w:rsidRPr="00B47E95" w14:paraId="2D55050A" w14:textId="1F7E412F" w:rsidTr="00EC671A">
        <w:tc>
          <w:tcPr>
            <w:tcW w:w="4680" w:type="dxa"/>
            <w:shd w:val="clear" w:color="auto" w:fill="FFF2CC" w:themeFill="accent4" w:themeFillTint="33"/>
          </w:tcPr>
          <w:p w14:paraId="52A1D8ED" w14:textId="3A2C3BE5" w:rsidR="00B55A70" w:rsidRPr="00B47E95" w:rsidRDefault="007F7EC7" w:rsidP="00B47E95">
            <w:pPr>
              <w:ind w:left="-22"/>
              <w:jc w:val="center"/>
              <w:rPr>
                <w:sz w:val="28"/>
                <w:szCs w:val="28"/>
              </w:rPr>
            </w:pPr>
            <w:hyperlink r:id="rId20" w:history="1">
              <w:r w:rsidRPr="00B47E95">
                <w:rPr>
                  <w:rStyle w:val="Hyperlink"/>
                  <w:sz w:val="28"/>
                  <w:szCs w:val="28"/>
                </w:rPr>
                <w:t>Leticia Castiullo</w:t>
              </w:r>
            </w:hyperlink>
            <w:r w:rsidRPr="00B47E95">
              <w:rPr>
                <w:sz w:val="28"/>
                <w:szCs w:val="28"/>
              </w:rPr>
              <w:t xml:space="preserve"> </w:t>
            </w:r>
            <w:r w:rsidR="00B55A70" w:rsidRPr="00B47E95">
              <w:rPr>
                <w:sz w:val="28"/>
                <w:szCs w:val="28"/>
              </w:rPr>
              <w:t>(R) Vice Chair</w:t>
            </w:r>
          </w:p>
          <w:p w14:paraId="28D9245E" w14:textId="0ED9D00F" w:rsidR="00C67544" w:rsidRPr="00B47E95" w:rsidRDefault="00C67544" w:rsidP="00B47E95">
            <w:pPr>
              <w:ind w:left="-22"/>
              <w:jc w:val="center"/>
              <w:rPr>
                <w:sz w:val="28"/>
                <w:szCs w:val="28"/>
              </w:rPr>
            </w:pPr>
            <w:r w:rsidRPr="00B47E95">
              <w:rPr>
                <w:sz w:val="28"/>
                <w:szCs w:val="28"/>
              </w:rPr>
              <w:t>• Phone - 916-319-2</w:t>
            </w:r>
            <w:r w:rsidR="00B55A70" w:rsidRPr="00B47E95">
              <w:rPr>
                <w:sz w:val="28"/>
                <w:szCs w:val="28"/>
              </w:rPr>
              <w:t>0</w:t>
            </w:r>
            <w:r w:rsidR="00BE08BC" w:rsidRPr="00B47E95">
              <w:rPr>
                <w:sz w:val="28"/>
                <w:szCs w:val="28"/>
              </w:rPr>
              <w:t>58</w:t>
            </w:r>
            <w:r w:rsidRPr="00B47E95">
              <w:rPr>
                <w:sz w:val="28"/>
                <w:szCs w:val="28"/>
              </w:rPr>
              <w:t xml:space="preserve"> •Room # </w:t>
            </w:r>
            <w:r w:rsidR="00F91705" w:rsidRPr="00B47E95">
              <w:rPr>
                <w:sz w:val="28"/>
                <w:szCs w:val="28"/>
              </w:rPr>
              <w:t>42</w:t>
            </w:r>
            <w:r w:rsidR="00BE08BC" w:rsidRPr="00B47E95">
              <w:rPr>
                <w:sz w:val="28"/>
                <w:szCs w:val="28"/>
              </w:rPr>
              <w:t>4</w:t>
            </w:r>
            <w:r w:rsidR="00F91705" w:rsidRPr="00B47E95">
              <w:rPr>
                <w:sz w:val="28"/>
                <w:szCs w:val="28"/>
              </w:rPr>
              <w:t>0</w:t>
            </w:r>
          </w:p>
        </w:tc>
        <w:tc>
          <w:tcPr>
            <w:tcW w:w="5040" w:type="dxa"/>
            <w:shd w:val="clear" w:color="auto" w:fill="FFF2CC" w:themeFill="accent4" w:themeFillTint="33"/>
          </w:tcPr>
          <w:p w14:paraId="1B30310B" w14:textId="25213619" w:rsidR="00E23CF8" w:rsidRPr="00B47E95" w:rsidRDefault="00F5522C"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xml:space="preserve">Staff: </w:t>
            </w:r>
            <w:r w:rsidR="007F2969" w:rsidRPr="00B47E95">
              <w:rPr>
                <w:rFonts w:ascii="Times New Roman" w:hAnsi="Times New Roman"/>
                <w:b w:val="0"/>
                <w:bCs/>
                <w:i w:val="0"/>
                <w:iCs/>
                <w:color w:val="000000" w:themeColor="text1"/>
                <w:sz w:val="28"/>
                <w:szCs w:val="28"/>
              </w:rPr>
              <w:t>Dylan David</w:t>
            </w:r>
          </w:p>
          <w:p w14:paraId="49975B1A" w14:textId="1D5577FD" w:rsidR="007F2969" w:rsidRPr="00B47E95" w:rsidRDefault="007F2969" w:rsidP="00B47E95">
            <w:pPr>
              <w:pStyle w:val="NoSpacing"/>
              <w:framePr w:wrap="around"/>
              <w:jc w:val="center"/>
              <w:rPr>
                <w:rFonts w:ascii="Times New Roman" w:hAnsi="Times New Roman"/>
                <w:b w:val="0"/>
                <w:bCs/>
                <w:i w:val="0"/>
                <w:iCs/>
                <w:color w:val="000000" w:themeColor="text1"/>
                <w:sz w:val="28"/>
                <w:szCs w:val="28"/>
              </w:rPr>
            </w:pPr>
            <w:hyperlink r:id="rId21" w:history="1">
              <w:r w:rsidRPr="00B47E95">
                <w:rPr>
                  <w:rStyle w:val="Hyperlink"/>
                  <w:rFonts w:ascii="Times New Roman" w:hAnsi="Times New Roman"/>
                  <w:b w:val="0"/>
                  <w:bCs/>
                  <w:i w:val="0"/>
                  <w:iCs/>
                  <w:sz w:val="28"/>
                  <w:szCs w:val="28"/>
                </w:rPr>
                <w:t>dylan.davis@asm.ca.gov</w:t>
              </w:r>
            </w:hyperlink>
          </w:p>
        </w:tc>
      </w:tr>
      <w:tr w:rsidR="00B55A70" w:rsidRPr="00B47E95" w14:paraId="3DA4D537" w14:textId="77777777" w:rsidTr="00EC671A">
        <w:tc>
          <w:tcPr>
            <w:tcW w:w="4680" w:type="dxa"/>
          </w:tcPr>
          <w:p w14:paraId="4DF0BF43" w14:textId="6A7D0DEC" w:rsidR="00B55A70" w:rsidRPr="00B47E95" w:rsidRDefault="00B55A70" w:rsidP="00B47E95">
            <w:pPr>
              <w:jc w:val="center"/>
              <w:rPr>
                <w:sz w:val="28"/>
                <w:szCs w:val="28"/>
              </w:rPr>
            </w:pPr>
            <w:hyperlink r:id="rId22" w:history="1">
              <w:r w:rsidRPr="00B47E95">
                <w:rPr>
                  <w:rStyle w:val="Hyperlink"/>
                  <w:sz w:val="28"/>
                  <w:szCs w:val="28"/>
                </w:rPr>
                <w:t xml:space="preserve">Lisa Calderon </w:t>
              </w:r>
            </w:hyperlink>
            <w:r w:rsidR="003D48AD" w:rsidRPr="00B47E95">
              <w:rPr>
                <w:sz w:val="28"/>
                <w:szCs w:val="28"/>
              </w:rPr>
              <w:t>(D)</w:t>
            </w:r>
          </w:p>
          <w:p w14:paraId="27E6551E" w14:textId="77777777" w:rsidR="00B55A70" w:rsidRPr="00B47E95" w:rsidRDefault="00B55A70" w:rsidP="00B47E95">
            <w:pPr>
              <w:jc w:val="center"/>
              <w:rPr>
                <w:sz w:val="28"/>
                <w:szCs w:val="28"/>
              </w:rPr>
            </w:pPr>
            <w:r w:rsidRPr="00B47E95">
              <w:rPr>
                <w:sz w:val="28"/>
                <w:szCs w:val="28"/>
              </w:rPr>
              <w:t>• Phone – 916-319-2056 • Room # 4650</w:t>
            </w:r>
          </w:p>
        </w:tc>
        <w:tc>
          <w:tcPr>
            <w:tcW w:w="5040" w:type="dxa"/>
          </w:tcPr>
          <w:p w14:paraId="57E2EFC9" w14:textId="575DAB18" w:rsidR="002316BC" w:rsidRPr="00B47E95" w:rsidRDefault="00F5522C" w:rsidP="00B47E95">
            <w:pPr>
              <w:pStyle w:val="NoSpacing"/>
              <w:framePr w:hSpace="0" w:wrap="auto" w:vAnchor="margin" w:xAlign="left" w:yAlign="inline"/>
              <w:suppressOverlap w:val="0"/>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xml:space="preserve">Staff: </w:t>
            </w:r>
            <w:r w:rsidR="002316BC" w:rsidRPr="00B47E95">
              <w:rPr>
                <w:rFonts w:ascii="Times New Roman" w:hAnsi="Times New Roman"/>
                <w:b w:val="0"/>
                <w:bCs/>
                <w:i w:val="0"/>
                <w:iCs/>
                <w:color w:val="000000" w:themeColor="text1"/>
                <w:sz w:val="28"/>
                <w:szCs w:val="28"/>
              </w:rPr>
              <w:t>Kayla Daniels</w:t>
            </w:r>
          </w:p>
          <w:p w14:paraId="4CAA55A7" w14:textId="32389F6A" w:rsidR="00B55A70" w:rsidRPr="00B47E95" w:rsidRDefault="002316BC" w:rsidP="00B47E95">
            <w:pPr>
              <w:pStyle w:val="NoSpacing"/>
              <w:framePr w:hSpace="0" w:wrap="auto" w:vAnchor="margin" w:xAlign="left" w:yAlign="inline"/>
              <w:suppressOverlap w:val="0"/>
              <w:jc w:val="center"/>
              <w:rPr>
                <w:rFonts w:ascii="Times New Roman" w:hAnsi="Times New Roman"/>
                <w:b w:val="0"/>
                <w:bCs/>
                <w:i w:val="0"/>
                <w:iCs/>
                <w:sz w:val="28"/>
                <w:szCs w:val="28"/>
              </w:rPr>
            </w:pPr>
            <w:hyperlink r:id="rId23" w:history="1">
              <w:r w:rsidRPr="00B47E95">
                <w:rPr>
                  <w:rStyle w:val="Hyperlink"/>
                  <w:rFonts w:ascii="Times New Roman" w:hAnsi="Times New Roman"/>
                  <w:b w:val="0"/>
                  <w:bCs/>
                  <w:i w:val="0"/>
                  <w:iCs/>
                  <w:sz w:val="28"/>
                  <w:szCs w:val="28"/>
                </w:rPr>
                <w:t>kayla.daniels@asm.ca.gov</w:t>
              </w:r>
            </w:hyperlink>
          </w:p>
        </w:tc>
      </w:tr>
      <w:tr w:rsidR="003D48AD" w:rsidRPr="00B47E95" w14:paraId="03DA4965" w14:textId="77777777" w:rsidTr="00F564F1">
        <w:tc>
          <w:tcPr>
            <w:tcW w:w="4680" w:type="dxa"/>
            <w:shd w:val="clear" w:color="auto" w:fill="FFF2CC" w:themeFill="accent4" w:themeFillTint="33"/>
          </w:tcPr>
          <w:p w14:paraId="1D5965BA" w14:textId="226E6FBD" w:rsidR="003D48AD" w:rsidRPr="00B47E95" w:rsidRDefault="003D48AD" w:rsidP="00B47E95">
            <w:pPr>
              <w:jc w:val="center"/>
              <w:rPr>
                <w:sz w:val="28"/>
                <w:szCs w:val="28"/>
              </w:rPr>
            </w:pPr>
            <w:hyperlink r:id="rId24" w:history="1">
              <w:r w:rsidRPr="00B47E95">
                <w:rPr>
                  <w:rStyle w:val="Hyperlink"/>
                  <w:sz w:val="28"/>
                  <w:szCs w:val="28"/>
                </w:rPr>
                <w:t>Sade Elhawary</w:t>
              </w:r>
            </w:hyperlink>
            <w:r w:rsidRPr="00B47E95">
              <w:rPr>
                <w:sz w:val="28"/>
                <w:szCs w:val="28"/>
              </w:rPr>
              <w:t xml:space="preserve"> (D)</w:t>
            </w:r>
          </w:p>
          <w:p w14:paraId="09A06432" w14:textId="652D9EDD" w:rsidR="003D48AD" w:rsidRPr="00B47E95" w:rsidRDefault="003D48AD" w:rsidP="00B47E95">
            <w:pPr>
              <w:jc w:val="center"/>
              <w:rPr>
                <w:sz w:val="28"/>
                <w:szCs w:val="28"/>
              </w:rPr>
            </w:pPr>
            <w:r w:rsidRPr="00B47E95">
              <w:rPr>
                <w:sz w:val="28"/>
                <w:szCs w:val="28"/>
              </w:rPr>
              <w:t>• Phone – 916-319-2057 • Room # 6320</w:t>
            </w:r>
          </w:p>
        </w:tc>
        <w:tc>
          <w:tcPr>
            <w:tcW w:w="5040" w:type="dxa"/>
            <w:shd w:val="clear" w:color="auto" w:fill="FFF2CC" w:themeFill="accent4" w:themeFillTint="33"/>
          </w:tcPr>
          <w:p w14:paraId="4CD8EC2D" w14:textId="3F799A53" w:rsidR="003D48AD" w:rsidRPr="00B47E95" w:rsidRDefault="00F5522C" w:rsidP="00B47E95">
            <w:pPr>
              <w:pStyle w:val="NoSpacing"/>
              <w:framePr w:wrap="around"/>
              <w:jc w:val="center"/>
              <w:rPr>
                <w:rFonts w:ascii="Times New Roman" w:hAnsi="Times New Roman"/>
                <w:b w:val="0"/>
                <w:bCs/>
                <w:i w:val="0"/>
                <w:iCs/>
                <w:sz w:val="28"/>
                <w:szCs w:val="28"/>
              </w:rPr>
            </w:pPr>
            <w:r w:rsidRPr="00B47E95">
              <w:rPr>
                <w:rFonts w:ascii="Times New Roman" w:hAnsi="Times New Roman"/>
                <w:b w:val="0"/>
                <w:bCs/>
                <w:i w:val="0"/>
                <w:iCs/>
                <w:color w:val="000000" w:themeColor="text1"/>
                <w:sz w:val="28"/>
                <w:szCs w:val="28"/>
              </w:rPr>
              <w:t xml:space="preserve">Staff: </w:t>
            </w:r>
            <w:r w:rsidR="002316BC" w:rsidRPr="00B47E95">
              <w:rPr>
                <w:rFonts w:ascii="Times New Roman" w:hAnsi="Times New Roman"/>
                <w:b w:val="0"/>
                <w:bCs/>
                <w:i w:val="0"/>
                <w:iCs/>
                <w:sz w:val="28"/>
                <w:szCs w:val="28"/>
              </w:rPr>
              <w:t>Grace Dikho</w:t>
            </w:r>
          </w:p>
          <w:p w14:paraId="69307A8C" w14:textId="5CA6D7D9" w:rsidR="002316BC" w:rsidRPr="00B47E95" w:rsidRDefault="002316BC" w:rsidP="00B47E95">
            <w:pPr>
              <w:pStyle w:val="NoSpacing"/>
              <w:framePr w:wrap="around"/>
              <w:jc w:val="center"/>
              <w:rPr>
                <w:rFonts w:ascii="Times New Roman" w:hAnsi="Times New Roman"/>
                <w:b w:val="0"/>
                <w:bCs/>
                <w:i w:val="0"/>
                <w:iCs/>
                <w:sz w:val="28"/>
                <w:szCs w:val="28"/>
              </w:rPr>
            </w:pPr>
            <w:hyperlink r:id="rId25" w:history="1">
              <w:r w:rsidRPr="00B47E95">
                <w:rPr>
                  <w:rStyle w:val="Hyperlink"/>
                  <w:rFonts w:ascii="Times New Roman" w:hAnsi="Times New Roman"/>
                  <w:b w:val="0"/>
                  <w:bCs/>
                  <w:i w:val="0"/>
                  <w:iCs/>
                  <w:sz w:val="28"/>
                  <w:szCs w:val="28"/>
                </w:rPr>
                <w:t>grace.dikho@asm.ca.gov</w:t>
              </w:r>
            </w:hyperlink>
          </w:p>
        </w:tc>
      </w:tr>
      <w:tr w:rsidR="001D568C" w:rsidRPr="00B47E95" w14:paraId="242341FD" w14:textId="4E8EC2AB" w:rsidTr="003D48AD">
        <w:tc>
          <w:tcPr>
            <w:tcW w:w="4680" w:type="dxa"/>
            <w:shd w:val="clear" w:color="auto" w:fill="auto"/>
          </w:tcPr>
          <w:p w14:paraId="36C410AD" w14:textId="70651527" w:rsidR="003D48AD" w:rsidRPr="00B47E95" w:rsidRDefault="003D48AD" w:rsidP="00B47E95">
            <w:pPr>
              <w:jc w:val="center"/>
              <w:rPr>
                <w:sz w:val="28"/>
                <w:szCs w:val="28"/>
              </w:rPr>
            </w:pPr>
            <w:hyperlink r:id="rId26" w:history="1">
              <w:r w:rsidRPr="00B47E95">
                <w:rPr>
                  <w:rStyle w:val="Hyperlink"/>
                  <w:sz w:val="28"/>
                  <w:szCs w:val="28"/>
                </w:rPr>
                <w:t>Bill Essayli, (R)</w:t>
              </w:r>
            </w:hyperlink>
          </w:p>
          <w:p w14:paraId="31AF10C6" w14:textId="1CE4A2A5" w:rsidR="00EA35C2" w:rsidRPr="00B47E95" w:rsidRDefault="00EA35C2" w:rsidP="00B47E95">
            <w:pPr>
              <w:jc w:val="center"/>
              <w:rPr>
                <w:sz w:val="28"/>
                <w:szCs w:val="28"/>
              </w:rPr>
            </w:pPr>
            <w:r w:rsidRPr="00B47E95">
              <w:rPr>
                <w:sz w:val="28"/>
                <w:szCs w:val="28"/>
              </w:rPr>
              <w:t>• Phone – 916-319-20</w:t>
            </w:r>
            <w:r w:rsidR="00B55A70" w:rsidRPr="00B47E95">
              <w:rPr>
                <w:sz w:val="28"/>
                <w:szCs w:val="28"/>
              </w:rPr>
              <w:t>6</w:t>
            </w:r>
            <w:r w:rsidR="003D48AD" w:rsidRPr="00B47E95">
              <w:rPr>
                <w:sz w:val="28"/>
                <w:szCs w:val="28"/>
              </w:rPr>
              <w:t>3</w:t>
            </w:r>
            <w:r w:rsidRPr="00B47E95">
              <w:rPr>
                <w:sz w:val="28"/>
                <w:szCs w:val="28"/>
              </w:rPr>
              <w:t xml:space="preserve"> • Room # </w:t>
            </w:r>
            <w:r w:rsidR="003D48AD" w:rsidRPr="00B47E95">
              <w:rPr>
                <w:sz w:val="28"/>
                <w:szCs w:val="28"/>
              </w:rPr>
              <w:t>4520</w:t>
            </w:r>
          </w:p>
        </w:tc>
        <w:tc>
          <w:tcPr>
            <w:tcW w:w="5040" w:type="dxa"/>
            <w:shd w:val="clear" w:color="auto" w:fill="auto"/>
          </w:tcPr>
          <w:p w14:paraId="47AD6E24" w14:textId="37223D7E" w:rsidR="003536F2" w:rsidRPr="00B47E95" w:rsidRDefault="00F5522C" w:rsidP="00B47E95">
            <w:pPr>
              <w:pStyle w:val="NoSpacing"/>
              <w:framePr w:wrap="around"/>
              <w:jc w:val="center"/>
              <w:rPr>
                <w:rFonts w:ascii="Times New Roman" w:hAnsi="Times New Roman"/>
                <w:b w:val="0"/>
                <w:bCs/>
                <w:i w:val="0"/>
                <w:iCs/>
                <w:sz w:val="28"/>
                <w:szCs w:val="28"/>
              </w:rPr>
            </w:pPr>
            <w:r w:rsidRPr="00B47E95">
              <w:rPr>
                <w:rFonts w:ascii="Times New Roman" w:hAnsi="Times New Roman"/>
                <w:b w:val="0"/>
                <w:bCs/>
                <w:i w:val="0"/>
                <w:iCs/>
                <w:color w:val="000000" w:themeColor="text1"/>
                <w:sz w:val="28"/>
                <w:szCs w:val="28"/>
              </w:rPr>
              <w:t xml:space="preserve">Staff: </w:t>
            </w:r>
            <w:r w:rsidR="002316BC" w:rsidRPr="00B47E95">
              <w:rPr>
                <w:rFonts w:ascii="Times New Roman" w:hAnsi="Times New Roman"/>
                <w:b w:val="0"/>
                <w:bCs/>
                <w:i w:val="0"/>
                <w:iCs/>
                <w:sz w:val="28"/>
                <w:szCs w:val="28"/>
              </w:rPr>
              <w:t>Dylan Davis</w:t>
            </w:r>
          </w:p>
          <w:p w14:paraId="55CF0C3C" w14:textId="44B4E6E6" w:rsidR="002316BC" w:rsidRPr="00B47E95" w:rsidRDefault="002316BC" w:rsidP="00B47E95">
            <w:pPr>
              <w:pStyle w:val="NoSpacing"/>
              <w:framePr w:wrap="around"/>
              <w:jc w:val="center"/>
              <w:rPr>
                <w:rFonts w:ascii="Times New Roman" w:hAnsi="Times New Roman"/>
                <w:b w:val="0"/>
                <w:bCs/>
                <w:i w:val="0"/>
                <w:iCs/>
                <w:sz w:val="28"/>
                <w:szCs w:val="28"/>
              </w:rPr>
            </w:pPr>
            <w:hyperlink r:id="rId27" w:history="1">
              <w:r w:rsidRPr="00B47E95">
                <w:rPr>
                  <w:rStyle w:val="Hyperlink"/>
                  <w:rFonts w:ascii="Times New Roman" w:hAnsi="Times New Roman"/>
                  <w:b w:val="0"/>
                  <w:bCs/>
                  <w:i w:val="0"/>
                  <w:iCs/>
                  <w:sz w:val="28"/>
                  <w:szCs w:val="28"/>
                </w:rPr>
                <w:t>dylan.davis@asm.ca.gov</w:t>
              </w:r>
            </w:hyperlink>
          </w:p>
        </w:tc>
      </w:tr>
      <w:tr w:rsidR="001D568C" w:rsidRPr="00B47E95" w14:paraId="6A43226A" w14:textId="03154C24" w:rsidTr="003D48AD">
        <w:tc>
          <w:tcPr>
            <w:tcW w:w="4680" w:type="dxa"/>
            <w:shd w:val="clear" w:color="auto" w:fill="FFF2CC" w:themeFill="accent4" w:themeFillTint="33"/>
          </w:tcPr>
          <w:p w14:paraId="13669061" w14:textId="41487827" w:rsidR="00B55A70" w:rsidRPr="00B47E95" w:rsidRDefault="00B55A70" w:rsidP="00B47E95">
            <w:pPr>
              <w:jc w:val="center"/>
              <w:rPr>
                <w:sz w:val="28"/>
                <w:szCs w:val="28"/>
              </w:rPr>
            </w:pPr>
            <w:hyperlink r:id="rId28" w:history="1">
              <w:r w:rsidRPr="00B47E95">
                <w:rPr>
                  <w:rStyle w:val="Hyperlink"/>
                  <w:sz w:val="28"/>
                  <w:szCs w:val="28"/>
                </w:rPr>
                <w:t>Corey Jackson</w:t>
              </w:r>
            </w:hyperlink>
            <w:r w:rsidRPr="00B47E95">
              <w:rPr>
                <w:sz w:val="28"/>
                <w:szCs w:val="28"/>
              </w:rPr>
              <w:t xml:space="preserve"> (D)</w:t>
            </w:r>
          </w:p>
          <w:p w14:paraId="77A75A61" w14:textId="6E129640" w:rsidR="00EA35C2" w:rsidRPr="00B47E95" w:rsidRDefault="00EA35C2" w:rsidP="00B47E95">
            <w:pPr>
              <w:jc w:val="center"/>
              <w:rPr>
                <w:sz w:val="28"/>
                <w:szCs w:val="28"/>
              </w:rPr>
            </w:pPr>
            <w:r w:rsidRPr="00B47E95">
              <w:rPr>
                <w:sz w:val="28"/>
                <w:szCs w:val="28"/>
              </w:rPr>
              <w:t>• Phone – 916-319-20</w:t>
            </w:r>
            <w:r w:rsidR="00B55A70" w:rsidRPr="00B47E95">
              <w:rPr>
                <w:sz w:val="28"/>
                <w:szCs w:val="28"/>
              </w:rPr>
              <w:t>60</w:t>
            </w:r>
            <w:r w:rsidRPr="00B47E95">
              <w:rPr>
                <w:sz w:val="28"/>
                <w:szCs w:val="28"/>
              </w:rPr>
              <w:t xml:space="preserve"> • Room # </w:t>
            </w:r>
            <w:r w:rsidR="00F91705" w:rsidRPr="00B47E95">
              <w:rPr>
                <w:sz w:val="28"/>
                <w:szCs w:val="28"/>
              </w:rPr>
              <w:t>6120</w:t>
            </w:r>
          </w:p>
        </w:tc>
        <w:tc>
          <w:tcPr>
            <w:tcW w:w="5040" w:type="dxa"/>
            <w:shd w:val="clear" w:color="auto" w:fill="FFF2CC" w:themeFill="accent4" w:themeFillTint="33"/>
          </w:tcPr>
          <w:p w14:paraId="502F068E" w14:textId="77777777" w:rsidR="007F3F39" w:rsidRPr="00B47E95" w:rsidRDefault="002316BC"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Latifah Alexandr</w:t>
            </w:r>
          </w:p>
          <w:p w14:paraId="6316BB98" w14:textId="1BFED2C9" w:rsidR="002316BC" w:rsidRPr="00B47E95" w:rsidRDefault="002316BC" w:rsidP="00B47E95">
            <w:pPr>
              <w:pStyle w:val="NoSpacing"/>
              <w:framePr w:wrap="around"/>
              <w:jc w:val="center"/>
              <w:rPr>
                <w:rFonts w:ascii="Times New Roman" w:hAnsi="Times New Roman"/>
                <w:b w:val="0"/>
                <w:bCs/>
                <w:i w:val="0"/>
                <w:iCs/>
                <w:color w:val="000000" w:themeColor="text1"/>
                <w:sz w:val="28"/>
                <w:szCs w:val="28"/>
              </w:rPr>
            </w:pPr>
            <w:hyperlink r:id="rId29" w:history="1">
              <w:r w:rsidRPr="00B47E95">
                <w:rPr>
                  <w:rStyle w:val="Hyperlink"/>
                  <w:rFonts w:ascii="Times New Roman" w:hAnsi="Times New Roman"/>
                  <w:b w:val="0"/>
                  <w:bCs/>
                  <w:i w:val="0"/>
                  <w:iCs/>
                  <w:sz w:val="28"/>
                  <w:szCs w:val="28"/>
                </w:rPr>
                <w:t>latifah.alexandr@asm.ca.gov</w:t>
              </w:r>
            </w:hyperlink>
          </w:p>
        </w:tc>
      </w:tr>
      <w:tr w:rsidR="003536F2" w:rsidRPr="00B47E95" w14:paraId="15F45DFD" w14:textId="7A27B11A" w:rsidTr="003D48AD">
        <w:tc>
          <w:tcPr>
            <w:tcW w:w="4680" w:type="dxa"/>
            <w:shd w:val="clear" w:color="auto" w:fill="auto"/>
          </w:tcPr>
          <w:p w14:paraId="362910BC" w14:textId="5B8A6F21" w:rsidR="003D48AD" w:rsidRPr="00B47E95" w:rsidRDefault="003D48AD" w:rsidP="00B47E95">
            <w:pPr>
              <w:jc w:val="center"/>
              <w:rPr>
                <w:sz w:val="28"/>
                <w:szCs w:val="28"/>
              </w:rPr>
            </w:pPr>
            <w:hyperlink r:id="rId30" w:history="1">
              <w:r w:rsidRPr="00B47E95">
                <w:rPr>
                  <w:rStyle w:val="Hyperlink"/>
                  <w:sz w:val="28"/>
                  <w:szCs w:val="28"/>
                </w:rPr>
                <w:t>Celeste Rodriguez</w:t>
              </w:r>
            </w:hyperlink>
            <w:r w:rsidRPr="00B47E95">
              <w:rPr>
                <w:sz w:val="28"/>
                <w:szCs w:val="28"/>
              </w:rPr>
              <w:t xml:space="preserve"> (D)</w:t>
            </w:r>
          </w:p>
          <w:p w14:paraId="2C8C1AFE" w14:textId="5256B0C8" w:rsidR="003536F2" w:rsidRPr="00B47E95" w:rsidRDefault="003536F2" w:rsidP="00B47E95">
            <w:pPr>
              <w:jc w:val="center"/>
              <w:rPr>
                <w:sz w:val="28"/>
                <w:szCs w:val="28"/>
              </w:rPr>
            </w:pPr>
            <w:r w:rsidRPr="00B47E95">
              <w:rPr>
                <w:sz w:val="28"/>
                <w:szCs w:val="28"/>
              </w:rPr>
              <w:t>• Phone – 916-319-20</w:t>
            </w:r>
            <w:r w:rsidR="003D48AD" w:rsidRPr="00B47E95">
              <w:rPr>
                <w:sz w:val="28"/>
                <w:szCs w:val="28"/>
              </w:rPr>
              <w:t>43</w:t>
            </w:r>
            <w:r w:rsidRPr="00B47E95">
              <w:rPr>
                <w:sz w:val="28"/>
                <w:szCs w:val="28"/>
              </w:rPr>
              <w:t xml:space="preserve"> • Room # </w:t>
            </w:r>
            <w:r w:rsidR="003D48AD" w:rsidRPr="00B47E95">
              <w:rPr>
                <w:sz w:val="28"/>
                <w:szCs w:val="28"/>
              </w:rPr>
              <w:t>4</w:t>
            </w:r>
            <w:r w:rsidRPr="00B47E95">
              <w:rPr>
                <w:sz w:val="28"/>
                <w:szCs w:val="28"/>
              </w:rPr>
              <w:t>3</w:t>
            </w:r>
            <w:r w:rsidR="003D48AD" w:rsidRPr="00B47E95">
              <w:rPr>
                <w:sz w:val="28"/>
                <w:szCs w:val="28"/>
              </w:rPr>
              <w:t>2</w:t>
            </w:r>
            <w:r w:rsidRPr="00B47E95">
              <w:rPr>
                <w:sz w:val="28"/>
                <w:szCs w:val="28"/>
              </w:rPr>
              <w:t>0</w:t>
            </w:r>
          </w:p>
        </w:tc>
        <w:tc>
          <w:tcPr>
            <w:tcW w:w="5040" w:type="dxa"/>
            <w:shd w:val="clear" w:color="auto" w:fill="auto"/>
          </w:tcPr>
          <w:p w14:paraId="4717A79F" w14:textId="379DCE5C" w:rsidR="003536F2" w:rsidRPr="00B47E95" w:rsidRDefault="00F5522C" w:rsidP="00B47E95">
            <w:pPr>
              <w:pStyle w:val="NoSpacing"/>
              <w:framePr w:hSpace="0" w:wrap="auto" w:vAnchor="margin" w:xAlign="left" w:yAlign="inline"/>
              <w:suppressOverlap w:val="0"/>
              <w:jc w:val="center"/>
              <w:rPr>
                <w:rFonts w:ascii="Times New Roman" w:hAnsi="Times New Roman"/>
                <w:b w:val="0"/>
                <w:bCs/>
                <w:i w:val="0"/>
                <w:iCs/>
                <w:sz w:val="28"/>
                <w:szCs w:val="28"/>
              </w:rPr>
            </w:pPr>
            <w:r w:rsidRPr="00B47E95">
              <w:rPr>
                <w:rFonts w:ascii="Times New Roman" w:hAnsi="Times New Roman"/>
                <w:b w:val="0"/>
                <w:bCs/>
                <w:i w:val="0"/>
                <w:iCs/>
                <w:color w:val="000000" w:themeColor="text1"/>
                <w:sz w:val="28"/>
                <w:szCs w:val="28"/>
              </w:rPr>
              <w:t xml:space="preserve">Staff: </w:t>
            </w:r>
            <w:r w:rsidR="002316BC" w:rsidRPr="00B47E95">
              <w:rPr>
                <w:rFonts w:ascii="Times New Roman" w:hAnsi="Times New Roman"/>
                <w:b w:val="0"/>
                <w:bCs/>
                <w:i w:val="0"/>
                <w:iCs/>
                <w:sz w:val="28"/>
                <w:szCs w:val="28"/>
              </w:rPr>
              <w:t>Jenilee Fermin</w:t>
            </w:r>
          </w:p>
          <w:p w14:paraId="5FC21F17" w14:textId="39CA7C88" w:rsidR="002316BC" w:rsidRPr="00B47E95" w:rsidRDefault="002316BC" w:rsidP="00B47E95">
            <w:pPr>
              <w:pStyle w:val="NoSpacing"/>
              <w:framePr w:hSpace="0" w:wrap="auto" w:vAnchor="margin" w:xAlign="left" w:yAlign="inline"/>
              <w:suppressOverlap w:val="0"/>
              <w:jc w:val="center"/>
              <w:rPr>
                <w:rFonts w:ascii="Times New Roman" w:hAnsi="Times New Roman"/>
                <w:b w:val="0"/>
                <w:bCs/>
                <w:i w:val="0"/>
                <w:iCs/>
                <w:sz w:val="28"/>
                <w:szCs w:val="28"/>
              </w:rPr>
            </w:pPr>
            <w:hyperlink r:id="rId31" w:history="1">
              <w:r w:rsidRPr="00B47E95">
                <w:rPr>
                  <w:rStyle w:val="Hyperlink"/>
                  <w:rFonts w:ascii="Times New Roman" w:hAnsi="Times New Roman"/>
                  <w:b w:val="0"/>
                  <w:bCs/>
                  <w:i w:val="0"/>
                  <w:iCs/>
                  <w:sz w:val="28"/>
                  <w:szCs w:val="28"/>
                </w:rPr>
                <w:t>jenilee.fermin@asm.ca.gov</w:t>
              </w:r>
            </w:hyperlink>
          </w:p>
        </w:tc>
      </w:tr>
    </w:tbl>
    <w:p w14:paraId="6BB6BD12" w14:textId="77777777" w:rsidR="004F7D3F" w:rsidRPr="00B47E95" w:rsidRDefault="004F7D3F" w:rsidP="00B47E95">
      <w:pPr>
        <w:jc w:val="center"/>
        <w:rPr>
          <w:b/>
          <w:bCs/>
          <w:sz w:val="36"/>
          <w:szCs w:val="36"/>
        </w:rPr>
      </w:pPr>
    </w:p>
    <w:tbl>
      <w:tblPr>
        <w:tblStyle w:val="TableGrid"/>
        <w:tblW w:w="0" w:type="auto"/>
        <w:jc w:val="center"/>
        <w:tblLook w:val="04A0" w:firstRow="1" w:lastRow="0" w:firstColumn="1" w:lastColumn="0" w:noHBand="0" w:noVBand="1"/>
      </w:tblPr>
      <w:tblGrid>
        <w:gridCol w:w="2970"/>
        <w:gridCol w:w="2880"/>
        <w:gridCol w:w="2790"/>
      </w:tblGrid>
      <w:tr w:rsidR="007F7EC7" w:rsidRPr="00B47E95" w14:paraId="60181EA4" w14:textId="77777777" w:rsidTr="000D3A19">
        <w:trPr>
          <w:jc w:val="center"/>
        </w:trPr>
        <w:tc>
          <w:tcPr>
            <w:tcW w:w="8640" w:type="dxa"/>
            <w:gridSpan w:val="3"/>
          </w:tcPr>
          <w:p w14:paraId="5D88B1C1" w14:textId="5D7B6FAB" w:rsidR="007F7EC7" w:rsidRPr="00B47E95" w:rsidRDefault="007F7EC7" w:rsidP="00B47E95">
            <w:pPr>
              <w:jc w:val="center"/>
              <w:rPr>
                <w:b/>
                <w:bCs/>
                <w:sz w:val="36"/>
                <w:szCs w:val="36"/>
              </w:rPr>
            </w:pPr>
            <w:r w:rsidRPr="00B47E95">
              <w:rPr>
                <w:b/>
                <w:bCs/>
                <w:sz w:val="36"/>
                <w:szCs w:val="36"/>
              </w:rPr>
              <w:t xml:space="preserve">2025 </w:t>
            </w:r>
            <w:commentRangeStart w:id="8"/>
            <w:r w:rsidRPr="00B47E95">
              <w:rPr>
                <w:b/>
                <w:bCs/>
                <w:sz w:val="36"/>
                <w:szCs w:val="36"/>
              </w:rPr>
              <w:t>Committee</w:t>
            </w:r>
            <w:commentRangeEnd w:id="8"/>
            <w:r w:rsidR="005878FB">
              <w:rPr>
                <w:rStyle w:val="CommentReference"/>
              </w:rPr>
              <w:commentReference w:id="8"/>
            </w:r>
            <w:r w:rsidRPr="00B47E95">
              <w:rPr>
                <w:b/>
                <w:bCs/>
                <w:sz w:val="36"/>
                <w:szCs w:val="36"/>
              </w:rPr>
              <w:t xml:space="preserve"> Hearing Dates</w:t>
            </w:r>
          </w:p>
        </w:tc>
      </w:tr>
      <w:tr w:rsidR="007F7EC7" w:rsidRPr="00B47E95" w14:paraId="0B681461" w14:textId="77777777" w:rsidTr="000D3A19">
        <w:trPr>
          <w:jc w:val="center"/>
        </w:trPr>
        <w:tc>
          <w:tcPr>
            <w:tcW w:w="2970" w:type="dxa"/>
            <w:vAlign w:val="center"/>
          </w:tcPr>
          <w:p w14:paraId="4FCE35A1" w14:textId="329FFBCA" w:rsidR="007F7EC7" w:rsidRPr="00B47E95" w:rsidRDefault="007F7EC7" w:rsidP="00B47E95">
            <w:pPr>
              <w:jc w:val="center"/>
              <w:rPr>
                <w:b/>
                <w:bCs/>
                <w:sz w:val="28"/>
                <w:szCs w:val="28"/>
              </w:rPr>
            </w:pPr>
            <w:r w:rsidRPr="00B47E95">
              <w:rPr>
                <w:rStyle w:val="Strong"/>
                <w:sz w:val="28"/>
                <w:szCs w:val="28"/>
              </w:rPr>
              <w:t>Hearing Date</w:t>
            </w:r>
          </w:p>
        </w:tc>
        <w:tc>
          <w:tcPr>
            <w:tcW w:w="2880" w:type="dxa"/>
            <w:vAlign w:val="center"/>
          </w:tcPr>
          <w:p w14:paraId="34EC3AF4" w14:textId="3E8B4814" w:rsidR="007F7EC7" w:rsidRPr="00B47E95" w:rsidRDefault="007F7EC7" w:rsidP="00B47E95">
            <w:pPr>
              <w:jc w:val="center"/>
              <w:rPr>
                <w:b/>
                <w:bCs/>
                <w:sz w:val="28"/>
                <w:szCs w:val="28"/>
              </w:rPr>
            </w:pPr>
            <w:r w:rsidRPr="00B47E95">
              <w:rPr>
                <w:rStyle w:val="Strong"/>
                <w:sz w:val="28"/>
                <w:szCs w:val="28"/>
              </w:rPr>
              <w:t xml:space="preserve">Amendments Due in </w:t>
            </w:r>
            <w:r w:rsidRPr="00B47E95">
              <w:rPr>
                <w:b/>
                <w:bCs/>
                <w:sz w:val="28"/>
                <w:szCs w:val="28"/>
              </w:rPr>
              <w:br/>
            </w:r>
            <w:r w:rsidRPr="00B47E95">
              <w:rPr>
                <w:rStyle w:val="Strong"/>
                <w:sz w:val="28"/>
                <w:szCs w:val="28"/>
              </w:rPr>
              <w:t>Legislative Counsel Form (12:00 p.m.)</w:t>
            </w:r>
          </w:p>
        </w:tc>
        <w:tc>
          <w:tcPr>
            <w:tcW w:w="2790" w:type="dxa"/>
            <w:vAlign w:val="center"/>
          </w:tcPr>
          <w:p w14:paraId="659E77D5" w14:textId="556727FF" w:rsidR="007F7EC7" w:rsidRPr="00B47E95" w:rsidRDefault="007F7EC7" w:rsidP="00B47E95">
            <w:pPr>
              <w:jc w:val="center"/>
              <w:rPr>
                <w:b/>
                <w:bCs/>
                <w:sz w:val="28"/>
                <w:szCs w:val="28"/>
              </w:rPr>
            </w:pPr>
            <w:r w:rsidRPr="00B47E95">
              <w:rPr>
                <w:rStyle w:val="Strong"/>
                <w:sz w:val="28"/>
                <w:szCs w:val="28"/>
              </w:rPr>
              <w:t>Support/Opposition Letters Due (5:00 p.m.)</w:t>
            </w:r>
          </w:p>
        </w:tc>
      </w:tr>
      <w:tr w:rsidR="007F7EC7" w:rsidRPr="00B47E95" w14:paraId="225552AE" w14:textId="77777777" w:rsidTr="000D3A19">
        <w:trPr>
          <w:jc w:val="center"/>
        </w:trPr>
        <w:tc>
          <w:tcPr>
            <w:tcW w:w="2970" w:type="dxa"/>
            <w:vAlign w:val="center"/>
          </w:tcPr>
          <w:p w14:paraId="32E2733A" w14:textId="4454A9ED" w:rsidR="007F7EC7" w:rsidRPr="00B47E95" w:rsidRDefault="007F7EC7" w:rsidP="00B47E95">
            <w:pPr>
              <w:jc w:val="center"/>
              <w:rPr>
                <w:sz w:val="28"/>
                <w:szCs w:val="28"/>
              </w:rPr>
            </w:pPr>
            <w:r w:rsidRPr="00B47E95">
              <w:rPr>
                <w:sz w:val="28"/>
                <w:szCs w:val="28"/>
              </w:rPr>
              <w:t>March 11</w:t>
            </w:r>
            <w:r w:rsidR="00710070" w:rsidRPr="00B47E95">
              <w:rPr>
                <w:sz w:val="28"/>
                <w:szCs w:val="28"/>
              </w:rPr>
              <w:t>,2025</w:t>
            </w:r>
          </w:p>
        </w:tc>
        <w:tc>
          <w:tcPr>
            <w:tcW w:w="2880" w:type="dxa"/>
            <w:vAlign w:val="center"/>
          </w:tcPr>
          <w:p w14:paraId="346B556F" w14:textId="79D61199" w:rsidR="007F7EC7" w:rsidRPr="00B47E95" w:rsidRDefault="007F7EC7" w:rsidP="00B47E95">
            <w:pPr>
              <w:jc w:val="center"/>
              <w:rPr>
                <w:sz w:val="28"/>
                <w:szCs w:val="28"/>
              </w:rPr>
            </w:pPr>
            <w:r w:rsidRPr="00B47E95">
              <w:rPr>
                <w:sz w:val="28"/>
                <w:szCs w:val="28"/>
              </w:rPr>
              <w:t>March 4</w:t>
            </w:r>
            <w:r w:rsidR="00BE08BC" w:rsidRPr="00B47E95">
              <w:rPr>
                <w:sz w:val="28"/>
                <w:szCs w:val="28"/>
              </w:rPr>
              <w:t>, 2025</w:t>
            </w:r>
          </w:p>
        </w:tc>
        <w:tc>
          <w:tcPr>
            <w:tcW w:w="2790" w:type="dxa"/>
            <w:vAlign w:val="center"/>
          </w:tcPr>
          <w:p w14:paraId="14B9433E" w14:textId="39ACC32D" w:rsidR="007F7EC7" w:rsidRPr="00B47E95" w:rsidRDefault="007F7EC7" w:rsidP="00B47E95">
            <w:pPr>
              <w:jc w:val="center"/>
              <w:rPr>
                <w:sz w:val="28"/>
                <w:szCs w:val="28"/>
              </w:rPr>
            </w:pPr>
            <w:r w:rsidRPr="00B47E95">
              <w:rPr>
                <w:sz w:val="28"/>
                <w:szCs w:val="28"/>
              </w:rPr>
              <w:t>March 5</w:t>
            </w:r>
            <w:r w:rsidR="00BE08BC" w:rsidRPr="00B47E95">
              <w:rPr>
                <w:sz w:val="28"/>
                <w:szCs w:val="28"/>
              </w:rPr>
              <w:t>, 2025</w:t>
            </w:r>
          </w:p>
        </w:tc>
      </w:tr>
      <w:tr w:rsidR="007F7EC7" w:rsidRPr="00B47E95" w14:paraId="4FB79F42" w14:textId="77777777" w:rsidTr="000D3A19">
        <w:trPr>
          <w:jc w:val="center"/>
        </w:trPr>
        <w:tc>
          <w:tcPr>
            <w:tcW w:w="2970" w:type="dxa"/>
            <w:vAlign w:val="center"/>
          </w:tcPr>
          <w:p w14:paraId="3E5196AE" w14:textId="627017C2" w:rsidR="007F7EC7" w:rsidRPr="00B47E95" w:rsidRDefault="007F7EC7" w:rsidP="00B47E95">
            <w:pPr>
              <w:jc w:val="center"/>
              <w:rPr>
                <w:sz w:val="28"/>
                <w:szCs w:val="28"/>
              </w:rPr>
            </w:pPr>
            <w:r w:rsidRPr="00B47E95">
              <w:rPr>
                <w:sz w:val="28"/>
                <w:szCs w:val="28"/>
              </w:rPr>
              <w:t>March 25</w:t>
            </w:r>
            <w:r w:rsidR="00710070" w:rsidRPr="00B47E95">
              <w:rPr>
                <w:sz w:val="28"/>
                <w:szCs w:val="28"/>
              </w:rPr>
              <w:t>, 2025</w:t>
            </w:r>
          </w:p>
        </w:tc>
        <w:tc>
          <w:tcPr>
            <w:tcW w:w="2880" w:type="dxa"/>
            <w:vAlign w:val="center"/>
          </w:tcPr>
          <w:p w14:paraId="5B0E7743" w14:textId="4A683E6C" w:rsidR="007F7EC7" w:rsidRPr="00B47E95" w:rsidRDefault="007F7EC7" w:rsidP="00B47E95">
            <w:pPr>
              <w:jc w:val="center"/>
              <w:rPr>
                <w:sz w:val="28"/>
                <w:szCs w:val="28"/>
              </w:rPr>
            </w:pPr>
            <w:r w:rsidRPr="00B47E95">
              <w:rPr>
                <w:sz w:val="28"/>
                <w:szCs w:val="28"/>
              </w:rPr>
              <w:t>March 18</w:t>
            </w:r>
            <w:r w:rsidR="00BE08BC" w:rsidRPr="00B47E95">
              <w:rPr>
                <w:sz w:val="28"/>
                <w:szCs w:val="28"/>
              </w:rPr>
              <w:t>, 2025</w:t>
            </w:r>
          </w:p>
        </w:tc>
        <w:tc>
          <w:tcPr>
            <w:tcW w:w="2790" w:type="dxa"/>
            <w:vAlign w:val="center"/>
          </w:tcPr>
          <w:p w14:paraId="55022E50" w14:textId="3E107701" w:rsidR="007F7EC7" w:rsidRPr="00B47E95" w:rsidRDefault="007F7EC7" w:rsidP="00B47E95">
            <w:pPr>
              <w:jc w:val="center"/>
              <w:rPr>
                <w:sz w:val="28"/>
                <w:szCs w:val="28"/>
              </w:rPr>
            </w:pPr>
            <w:r w:rsidRPr="00B47E95">
              <w:rPr>
                <w:sz w:val="28"/>
                <w:szCs w:val="28"/>
              </w:rPr>
              <w:t>March 19</w:t>
            </w:r>
            <w:r w:rsidR="00BE08BC" w:rsidRPr="00B47E95">
              <w:rPr>
                <w:sz w:val="28"/>
                <w:szCs w:val="28"/>
              </w:rPr>
              <w:t>, 2025</w:t>
            </w:r>
          </w:p>
        </w:tc>
      </w:tr>
      <w:tr w:rsidR="007F7EC7" w:rsidRPr="00B47E95" w14:paraId="1F2D65B2" w14:textId="77777777" w:rsidTr="000D3A19">
        <w:trPr>
          <w:jc w:val="center"/>
        </w:trPr>
        <w:tc>
          <w:tcPr>
            <w:tcW w:w="2970" w:type="dxa"/>
            <w:vAlign w:val="center"/>
          </w:tcPr>
          <w:p w14:paraId="52658BE7" w14:textId="2B4973A6" w:rsidR="007F7EC7" w:rsidRPr="00B47E95" w:rsidRDefault="007F7EC7" w:rsidP="00B47E95">
            <w:pPr>
              <w:jc w:val="center"/>
              <w:rPr>
                <w:sz w:val="28"/>
                <w:szCs w:val="28"/>
              </w:rPr>
            </w:pPr>
            <w:r w:rsidRPr="00B47E95">
              <w:rPr>
                <w:sz w:val="28"/>
                <w:szCs w:val="28"/>
              </w:rPr>
              <w:t>April 8</w:t>
            </w:r>
            <w:r w:rsidR="00710070" w:rsidRPr="00B47E95">
              <w:rPr>
                <w:sz w:val="28"/>
                <w:szCs w:val="28"/>
              </w:rPr>
              <w:t>, 2025</w:t>
            </w:r>
          </w:p>
        </w:tc>
        <w:tc>
          <w:tcPr>
            <w:tcW w:w="2880" w:type="dxa"/>
            <w:vAlign w:val="center"/>
          </w:tcPr>
          <w:p w14:paraId="1CB51076" w14:textId="16416AF0" w:rsidR="007F7EC7" w:rsidRPr="00B47E95" w:rsidRDefault="007F7EC7" w:rsidP="00B47E95">
            <w:pPr>
              <w:jc w:val="center"/>
              <w:rPr>
                <w:sz w:val="28"/>
                <w:szCs w:val="28"/>
              </w:rPr>
            </w:pPr>
            <w:r w:rsidRPr="00B47E95">
              <w:rPr>
                <w:sz w:val="28"/>
                <w:szCs w:val="28"/>
              </w:rPr>
              <w:t>April 1</w:t>
            </w:r>
            <w:r w:rsidR="00BE08BC" w:rsidRPr="00B47E95">
              <w:rPr>
                <w:sz w:val="28"/>
                <w:szCs w:val="28"/>
              </w:rPr>
              <w:t>, 2025</w:t>
            </w:r>
          </w:p>
        </w:tc>
        <w:tc>
          <w:tcPr>
            <w:tcW w:w="2790" w:type="dxa"/>
            <w:vAlign w:val="center"/>
          </w:tcPr>
          <w:p w14:paraId="694535CA" w14:textId="45EE8AED" w:rsidR="007F7EC7" w:rsidRPr="00B47E95" w:rsidRDefault="007F7EC7" w:rsidP="00B47E95">
            <w:pPr>
              <w:jc w:val="center"/>
              <w:rPr>
                <w:sz w:val="28"/>
                <w:szCs w:val="28"/>
              </w:rPr>
            </w:pPr>
            <w:r w:rsidRPr="00B47E95">
              <w:rPr>
                <w:sz w:val="28"/>
                <w:szCs w:val="28"/>
              </w:rPr>
              <w:t>April 2</w:t>
            </w:r>
            <w:r w:rsidR="00BE08BC" w:rsidRPr="00B47E95">
              <w:rPr>
                <w:sz w:val="28"/>
                <w:szCs w:val="28"/>
              </w:rPr>
              <w:t>, 2025</w:t>
            </w:r>
          </w:p>
        </w:tc>
      </w:tr>
      <w:tr w:rsidR="007F7EC7" w:rsidRPr="00B47E95" w14:paraId="3594362C" w14:textId="77777777" w:rsidTr="000D3A19">
        <w:trPr>
          <w:jc w:val="center"/>
        </w:trPr>
        <w:tc>
          <w:tcPr>
            <w:tcW w:w="2970" w:type="dxa"/>
            <w:vAlign w:val="center"/>
          </w:tcPr>
          <w:p w14:paraId="2BA312F1" w14:textId="789752F0" w:rsidR="007F7EC7" w:rsidRPr="00B47E95" w:rsidRDefault="007F7EC7" w:rsidP="00B47E95">
            <w:pPr>
              <w:jc w:val="center"/>
              <w:rPr>
                <w:sz w:val="28"/>
                <w:szCs w:val="28"/>
              </w:rPr>
            </w:pPr>
            <w:r w:rsidRPr="00B47E95">
              <w:rPr>
                <w:sz w:val="28"/>
                <w:szCs w:val="28"/>
              </w:rPr>
              <w:t>April 29</w:t>
            </w:r>
            <w:r w:rsidR="00710070" w:rsidRPr="00B47E95">
              <w:rPr>
                <w:sz w:val="28"/>
                <w:szCs w:val="28"/>
              </w:rPr>
              <w:t>, 2025</w:t>
            </w:r>
          </w:p>
        </w:tc>
        <w:tc>
          <w:tcPr>
            <w:tcW w:w="2880" w:type="dxa"/>
            <w:vAlign w:val="center"/>
          </w:tcPr>
          <w:p w14:paraId="2A1A60A6" w14:textId="5CBA8904" w:rsidR="007F7EC7" w:rsidRPr="00B47E95" w:rsidRDefault="007F7EC7" w:rsidP="00B47E95">
            <w:pPr>
              <w:jc w:val="center"/>
              <w:rPr>
                <w:sz w:val="28"/>
                <w:szCs w:val="28"/>
              </w:rPr>
            </w:pPr>
            <w:r w:rsidRPr="00B47E95">
              <w:rPr>
                <w:sz w:val="28"/>
                <w:szCs w:val="28"/>
              </w:rPr>
              <w:t>April 22</w:t>
            </w:r>
            <w:r w:rsidR="00BE08BC" w:rsidRPr="00B47E95">
              <w:rPr>
                <w:sz w:val="28"/>
                <w:szCs w:val="28"/>
              </w:rPr>
              <w:t>, 2025</w:t>
            </w:r>
          </w:p>
        </w:tc>
        <w:tc>
          <w:tcPr>
            <w:tcW w:w="2790" w:type="dxa"/>
            <w:vAlign w:val="center"/>
          </w:tcPr>
          <w:p w14:paraId="50FA8384" w14:textId="3183E26F" w:rsidR="007F7EC7" w:rsidRPr="00B47E95" w:rsidRDefault="007F7EC7" w:rsidP="00B47E95">
            <w:pPr>
              <w:jc w:val="center"/>
              <w:rPr>
                <w:sz w:val="28"/>
                <w:szCs w:val="28"/>
              </w:rPr>
            </w:pPr>
            <w:r w:rsidRPr="00B47E95">
              <w:rPr>
                <w:sz w:val="28"/>
                <w:szCs w:val="28"/>
              </w:rPr>
              <w:t>April 23</w:t>
            </w:r>
            <w:r w:rsidR="00BE08BC" w:rsidRPr="00B47E95">
              <w:rPr>
                <w:sz w:val="28"/>
                <w:szCs w:val="28"/>
              </w:rPr>
              <w:t>, 2025</w:t>
            </w:r>
          </w:p>
        </w:tc>
      </w:tr>
    </w:tbl>
    <w:p w14:paraId="69570500" w14:textId="77777777" w:rsidR="00013F2C" w:rsidRPr="00B47E95" w:rsidRDefault="00013F2C" w:rsidP="00B47E95">
      <w:pPr>
        <w:jc w:val="center"/>
      </w:pPr>
    </w:p>
    <w:p w14:paraId="364EA024" w14:textId="5DAA9298" w:rsidR="005878FB" w:rsidRDefault="005878FB" w:rsidP="00B47E95">
      <w:pPr>
        <w:jc w:val="center"/>
        <w:rPr>
          <w:ins w:id="9" w:author="Luan Huynh" w:date="2025-03-05T10:16:00Z" w16du:dateUtc="2025-03-05T18:16:00Z"/>
        </w:rPr>
      </w:pPr>
      <w:ins w:id="10" w:author="Luan Huynh" w:date="2025-03-05T10:15:00Z" w16du:dateUtc="2025-03-05T18:15:00Z">
        <w:r>
          <w:t xml:space="preserve">Note: </w:t>
        </w:r>
      </w:ins>
      <w:ins w:id="11" w:author="Luan Huynh" w:date="2025-03-05T10:16:00Z" w16du:dateUtc="2025-03-05T18:16:00Z">
        <w:r>
          <w:t>It’s important to check the Assembly Human Services Committee</w:t>
        </w:r>
      </w:ins>
      <w:ins w:id="12" w:author="Luan Huynh" w:date="2025-03-05T10:17:00Z" w16du:dateUtc="2025-03-05T18:17:00Z">
        <w:r>
          <w:t>’s</w:t>
        </w:r>
      </w:ins>
      <w:ins w:id="13" w:author="Luan Huynh" w:date="2025-03-05T10:16:00Z" w16du:dateUtc="2025-03-05T18:16:00Z">
        <w:r>
          <w:t xml:space="preserve"> </w:t>
        </w:r>
      </w:ins>
      <w:ins w:id="14" w:author="Luan Huynh" w:date="2025-03-05T10:17:00Z" w16du:dateUtc="2025-03-05T18:17:00Z">
        <w:r>
          <w:fldChar w:fldCharType="begin"/>
        </w:r>
        <w:r>
          <w:instrText>HYPERLINK "https://ahum.assembly.ca.gov/hearings"</w:instrText>
        </w:r>
        <w:r>
          <w:fldChar w:fldCharType="separate"/>
        </w:r>
        <w:r w:rsidRPr="005878FB">
          <w:rPr>
            <w:rStyle w:val="Hyperlink"/>
          </w:rPr>
          <w:t>website hearing page</w:t>
        </w:r>
        <w:r>
          <w:fldChar w:fldCharType="end"/>
        </w:r>
      </w:ins>
      <w:ins w:id="15" w:author="Luan Huynh" w:date="2025-03-05T10:16:00Z" w16du:dateUtc="2025-03-05T18:16:00Z">
        <w:r>
          <w:t xml:space="preserve"> to determine </w:t>
        </w:r>
      </w:ins>
      <w:ins w:id="16" w:author="Luan Huynh" w:date="2025-03-05T10:20:00Z" w16du:dateUtc="2025-03-05T18:20:00Z">
        <w:r>
          <w:t xml:space="preserve">or the </w:t>
        </w:r>
      </w:ins>
      <w:ins w:id="17" w:author="Luan Huynh" w:date="2025-03-05T10:21:00Z" w16du:dateUtc="2025-03-05T18:21:00Z">
        <w:r>
          <w:fldChar w:fldCharType="begin"/>
        </w:r>
        <w:r>
          <w:instrText>HYPERLINK "https://www.assembly.ca.gov/dailyfile/pdfpublications"</w:instrText>
        </w:r>
        <w:r>
          <w:fldChar w:fldCharType="separate"/>
        </w:r>
        <w:r w:rsidRPr="005878FB">
          <w:rPr>
            <w:rStyle w:val="Hyperlink"/>
          </w:rPr>
          <w:t>Daily File</w:t>
        </w:r>
        <w:r>
          <w:fldChar w:fldCharType="end"/>
        </w:r>
        <w:r>
          <w:t xml:space="preserve"> to determine </w:t>
        </w:r>
      </w:ins>
      <w:ins w:id="18" w:author="Luan Huynh" w:date="2025-03-05T10:16:00Z" w16du:dateUtc="2025-03-05T18:16:00Z">
        <w:r>
          <w:t>what bills will be heard on which days.</w:t>
        </w:r>
      </w:ins>
    </w:p>
    <w:p w14:paraId="27BA99ED" w14:textId="77777777" w:rsidR="005878FB" w:rsidRDefault="005878FB" w:rsidP="00B47E95">
      <w:pPr>
        <w:jc w:val="center"/>
        <w:rPr>
          <w:ins w:id="19" w:author="Luan Huynh" w:date="2025-03-05T10:16:00Z" w16du:dateUtc="2025-03-05T18:16:00Z"/>
        </w:rPr>
      </w:pPr>
    </w:p>
    <w:p w14:paraId="5A31B1E0" w14:textId="4AA77B17" w:rsidR="007F7EC7" w:rsidRPr="00B47E95" w:rsidRDefault="005878FB" w:rsidP="00B47E95">
      <w:pPr>
        <w:jc w:val="center"/>
      </w:pPr>
      <w:ins w:id="20" w:author="Luan Huynh" w:date="2025-03-05T10:16:00Z" w16du:dateUtc="2025-03-05T18:16:00Z">
        <w:r>
          <w:t xml:space="preserve"> </w:t>
        </w:r>
      </w:ins>
    </w:p>
    <w:p w14:paraId="01D5197D" w14:textId="77777777" w:rsidR="007A0CDB" w:rsidRPr="00B47E95" w:rsidRDefault="007A0CDB" w:rsidP="00B47E95">
      <w:pPr>
        <w:jc w:val="center"/>
      </w:pPr>
    </w:p>
    <w:p w14:paraId="0ABC0CC1" w14:textId="77777777" w:rsidR="007A0CDB" w:rsidRPr="00B47E95" w:rsidRDefault="007A0CDB" w:rsidP="00B47E95">
      <w:pPr>
        <w:jc w:val="center"/>
      </w:pPr>
    </w:p>
    <w:p w14:paraId="5EE48FF0" w14:textId="77777777" w:rsidR="007A0CDB" w:rsidRPr="00B47E95" w:rsidRDefault="007A0CDB" w:rsidP="00B47E95">
      <w:pPr>
        <w:jc w:val="center"/>
      </w:pPr>
    </w:p>
    <w:p w14:paraId="7261BB29" w14:textId="77777777" w:rsidR="007F7EC7" w:rsidRPr="00B47E95" w:rsidRDefault="007F7EC7" w:rsidP="00B47E95">
      <w:pPr>
        <w:jc w:val="center"/>
      </w:pPr>
    </w:p>
    <w:tbl>
      <w:tblPr>
        <w:tblStyle w:val="TableGrid"/>
        <w:tblW w:w="10440" w:type="dxa"/>
        <w:tblInd w:w="-185" w:type="dxa"/>
        <w:shd w:val="clear" w:color="auto" w:fill="002060"/>
        <w:tblLook w:val="04A0" w:firstRow="1" w:lastRow="0" w:firstColumn="1" w:lastColumn="0" w:noHBand="0" w:noVBand="1"/>
      </w:tblPr>
      <w:tblGrid>
        <w:gridCol w:w="10440"/>
      </w:tblGrid>
      <w:tr w:rsidR="008903D2" w:rsidRPr="00B47E95" w14:paraId="11B39C73" w14:textId="77777777" w:rsidTr="008B128E">
        <w:tc>
          <w:tcPr>
            <w:tcW w:w="10440" w:type="dxa"/>
            <w:shd w:val="clear" w:color="auto" w:fill="002060"/>
          </w:tcPr>
          <w:p w14:paraId="0F5D8492" w14:textId="32F5944D" w:rsidR="008903D2" w:rsidRPr="00B47E95" w:rsidRDefault="008903D2" w:rsidP="00B47E95">
            <w:pPr>
              <w:jc w:val="center"/>
              <w:rPr>
                <w:color w:val="FFFFFF" w:themeColor="background1"/>
                <w:sz w:val="48"/>
                <w:szCs w:val="48"/>
              </w:rPr>
            </w:pPr>
            <w:r w:rsidRPr="00B47E95">
              <w:rPr>
                <w:b/>
                <w:iCs/>
                <w:color w:val="FFFFFF" w:themeColor="background1"/>
                <w:sz w:val="48"/>
                <w:szCs w:val="48"/>
              </w:rPr>
              <w:t xml:space="preserve">Assembly </w:t>
            </w:r>
            <w:commentRangeStart w:id="21"/>
            <w:r w:rsidRPr="00B47E95">
              <w:rPr>
                <w:b/>
                <w:iCs/>
                <w:color w:val="FFFFFF" w:themeColor="background1"/>
                <w:sz w:val="48"/>
                <w:szCs w:val="48"/>
              </w:rPr>
              <w:t>Bills</w:t>
            </w:r>
            <w:commentRangeEnd w:id="21"/>
            <w:r w:rsidR="00C5605F">
              <w:rPr>
                <w:rStyle w:val="CommentReference"/>
              </w:rPr>
              <w:commentReference w:id="21"/>
            </w:r>
          </w:p>
        </w:tc>
      </w:tr>
    </w:tbl>
    <w:p w14:paraId="3848CE85" w14:textId="77777777" w:rsidR="00B47E95" w:rsidRDefault="00B47E95" w:rsidP="00B47E95">
      <w:pPr>
        <w:jc w:val="center"/>
        <w:rPr>
          <w:b/>
          <w:color w:val="000000" w:themeColor="text1"/>
          <w:sz w:val="28"/>
          <w:szCs w:val="28"/>
        </w:rPr>
      </w:pPr>
    </w:p>
    <w:p w14:paraId="137FD7DD" w14:textId="179B34E4" w:rsidR="001D568C" w:rsidRDefault="002A0EE7" w:rsidP="00B47E95">
      <w:r w:rsidRPr="00B47E95">
        <w:rPr>
          <w:b/>
          <w:color w:val="000000" w:themeColor="text1"/>
          <w:sz w:val="28"/>
          <w:szCs w:val="28"/>
        </w:rPr>
        <w:t>All Support/Oppose letters must be submitted</w:t>
      </w:r>
      <w:r w:rsidRPr="00B47E95">
        <w:rPr>
          <w:b/>
          <w:color w:val="000000" w:themeColor="text1"/>
        </w:rPr>
        <w:t xml:space="preserve"> </w:t>
      </w:r>
      <w:hyperlink r:id="rId32" w:history="1">
        <w:r w:rsidRPr="00B47E95">
          <w:rPr>
            <w:rStyle w:val="Hyperlink"/>
            <w:b/>
            <w:sz w:val="36"/>
            <w:szCs w:val="36"/>
          </w:rPr>
          <w:t>here</w:t>
        </w:r>
      </w:hyperlink>
    </w:p>
    <w:p w14:paraId="73701E4B" w14:textId="77777777" w:rsidR="00B47E95" w:rsidRPr="00B47E95" w:rsidRDefault="00B47E95" w:rsidP="00B47E95">
      <w:pPr>
        <w:jc w:val="center"/>
      </w:pPr>
    </w:p>
    <w:p w14:paraId="1496B4E9" w14:textId="77777777" w:rsidR="00065AEE" w:rsidRPr="00B47E95" w:rsidRDefault="00065AEE" w:rsidP="00B47E95">
      <w:pPr>
        <w:jc w:val="center"/>
      </w:pPr>
    </w:p>
    <w:tbl>
      <w:tblPr>
        <w:tblStyle w:val="TableGrid"/>
        <w:tblW w:w="10440" w:type="dxa"/>
        <w:tblInd w:w="-185" w:type="dxa"/>
        <w:tblLook w:val="04A0" w:firstRow="1" w:lastRow="0" w:firstColumn="1" w:lastColumn="0" w:noHBand="0" w:noVBand="1"/>
      </w:tblPr>
      <w:tblGrid>
        <w:gridCol w:w="3747"/>
        <w:gridCol w:w="1508"/>
        <w:gridCol w:w="3238"/>
        <w:gridCol w:w="1947"/>
      </w:tblGrid>
      <w:tr w:rsidR="004A031E" w:rsidRPr="00B47E95" w14:paraId="471FF1A9" w14:textId="09E91BCC" w:rsidTr="007840BA">
        <w:tc>
          <w:tcPr>
            <w:tcW w:w="3780" w:type="dxa"/>
            <w:shd w:val="clear" w:color="auto" w:fill="002060"/>
          </w:tcPr>
          <w:p w14:paraId="258DAC83" w14:textId="6E43E880" w:rsidR="001D568C" w:rsidRPr="00B47E95" w:rsidRDefault="001D568C" w:rsidP="00B47E95">
            <w:pPr>
              <w:jc w:val="center"/>
              <w:rPr>
                <w:b/>
                <w:color w:val="FFFFFF" w:themeColor="background1"/>
                <w:sz w:val="28"/>
                <w:szCs w:val="28"/>
              </w:rPr>
            </w:pPr>
            <w:r w:rsidRPr="00B47E95">
              <w:rPr>
                <w:b/>
                <w:iCs/>
                <w:color w:val="FFFFFF" w:themeColor="background1"/>
                <w:sz w:val="28"/>
                <w:szCs w:val="28"/>
              </w:rPr>
              <w:t>Bill Number Author</w:t>
            </w:r>
          </w:p>
        </w:tc>
        <w:tc>
          <w:tcPr>
            <w:tcW w:w="1214" w:type="dxa"/>
            <w:shd w:val="clear" w:color="auto" w:fill="002060"/>
          </w:tcPr>
          <w:p w14:paraId="0EB7DA4C" w14:textId="0C3F5284" w:rsidR="001D568C" w:rsidRPr="00B47E95" w:rsidRDefault="001D568C" w:rsidP="00B47E95">
            <w:pPr>
              <w:jc w:val="center"/>
              <w:rPr>
                <w:b/>
                <w:color w:val="FFFFFF" w:themeColor="background1"/>
                <w:sz w:val="28"/>
                <w:szCs w:val="28"/>
              </w:rPr>
            </w:pPr>
            <w:r w:rsidRPr="00B47E95">
              <w:rPr>
                <w:b/>
                <w:iCs/>
                <w:color w:val="FFFFFF" w:themeColor="background1"/>
              </w:rPr>
              <w:t>Sponsor</w:t>
            </w:r>
            <w:ins w:id="22" w:author="Luan Huynh" w:date="2025-03-05T10:37:00Z" w16du:dateUtc="2025-03-05T18:37:00Z">
              <w:r w:rsidR="00EF157A">
                <w:rPr>
                  <w:b/>
                  <w:iCs/>
                  <w:color w:val="FFFFFF" w:themeColor="background1"/>
                </w:rPr>
                <w:t>(s)</w:t>
              </w:r>
            </w:ins>
          </w:p>
        </w:tc>
        <w:tc>
          <w:tcPr>
            <w:tcW w:w="3417" w:type="dxa"/>
            <w:shd w:val="clear" w:color="auto" w:fill="002060"/>
          </w:tcPr>
          <w:p w14:paraId="00D0E10C" w14:textId="0803E336" w:rsidR="001D568C" w:rsidRPr="00B47E95" w:rsidRDefault="001D568C" w:rsidP="00B47E95">
            <w:pPr>
              <w:jc w:val="center"/>
              <w:rPr>
                <w:b/>
                <w:color w:val="FFFFFF" w:themeColor="background1"/>
                <w:sz w:val="28"/>
                <w:szCs w:val="28"/>
              </w:rPr>
            </w:pPr>
            <w:r w:rsidRPr="00B47E95">
              <w:rPr>
                <w:b/>
                <w:iCs/>
                <w:color w:val="FFFFFF" w:themeColor="background1"/>
                <w:sz w:val="28"/>
                <w:szCs w:val="28"/>
              </w:rPr>
              <w:t>Bill Description</w:t>
            </w:r>
          </w:p>
        </w:tc>
        <w:tc>
          <w:tcPr>
            <w:tcW w:w="2029" w:type="dxa"/>
            <w:shd w:val="clear" w:color="auto" w:fill="002060"/>
          </w:tcPr>
          <w:p w14:paraId="4EDC0F1D" w14:textId="18303FEC" w:rsidR="001D568C" w:rsidRPr="00B47E95" w:rsidRDefault="001D568C" w:rsidP="00B47E95">
            <w:pPr>
              <w:jc w:val="center"/>
              <w:rPr>
                <w:b/>
                <w:color w:val="FFFFFF" w:themeColor="background1"/>
                <w:sz w:val="28"/>
                <w:szCs w:val="28"/>
              </w:rPr>
            </w:pPr>
            <w:r w:rsidRPr="00B47E95">
              <w:rPr>
                <w:b/>
                <w:iCs/>
                <w:color w:val="FFFFFF" w:themeColor="background1"/>
                <w:sz w:val="28"/>
                <w:szCs w:val="28"/>
              </w:rPr>
              <w:t>Next Steps</w:t>
            </w:r>
          </w:p>
        </w:tc>
      </w:tr>
      <w:tr w:rsidR="005F7D2B" w:rsidRPr="00B47E95" w14:paraId="0459CA18" w14:textId="5F6DF3BA" w:rsidTr="007840BA">
        <w:tc>
          <w:tcPr>
            <w:tcW w:w="3780" w:type="dxa"/>
            <w:shd w:val="clear" w:color="auto" w:fill="F2F2F2" w:themeFill="background1" w:themeFillShade="F2"/>
          </w:tcPr>
          <w:p w14:paraId="4A8A87C8" w14:textId="640434BF" w:rsidR="001E0119" w:rsidRPr="00B47E95" w:rsidRDefault="001E0119" w:rsidP="00B47E95">
            <w:pPr>
              <w:jc w:val="center"/>
              <w:rPr>
                <w:sz w:val="28"/>
                <w:szCs w:val="28"/>
              </w:rPr>
            </w:pPr>
            <w:hyperlink r:id="rId33" w:history="1">
              <w:r w:rsidRPr="00B47E95">
                <w:rPr>
                  <w:rStyle w:val="Hyperlink"/>
                  <w:sz w:val="28"/>
                  <w:szCs w:val="28"/>
                </w:rPr>
                <w:t>AB 79</w:t>
              </w:r>
            </w:hyperlink>
            <w:r w:rsidRPr="00B47E95">
              <w:rPr>
                <w:sz w:val="28"/>
                <w:szCs w:val="28"/>
              </w:rPr>
              <w:t xml:space="preserve"> – </w:t>
            </w:r>
            <w:commentRangeStart w:id="23"/>
            <w:r>
              <w:fldChar w:fldCharType="begin"/>
            </w:r>
            <w:r>
              <w:instrText>HYPERLINK "https://a31.asmdc.org/"</w:instrText>
            </w:r>
            <w:r>
              <w:fldChar w:fldCharType="separate"/>
            </w:r>
            <w:r w:rsidRPr="00B47E95">
              <w:rPr>
                <w:rStyle w:val="Hyperlink"/>
                <w:sz w:val="28"/>
                <w:szCs w:val="28"/>
              </w:rPr>
              <w:t>Arambula</w:t>
            </w:r>
            <w:r>
              <w:fldChar w:fldCharType="end"/>
            </w:r>
            <w:commentRangeEnd w:id="23"/>
            <w:r w:rsidR="007A0010">
              <w:rPr>
                <w:rStyle w:val="CommentReference"/>
              </w:rPr>
              <w:commentReference w:id="23"/>
            </w:r>
          </w:p>
          <w:p w14:paraId="1879F6BF" w14:textId="2A68C55E" w:rsidR="005F7D2B" w:rsidRPr="00B47E95" w:rsidRDefault="005F7D2B" w:rsidP="00B47E95">
            <w:pPr>
              <w:jc w:val="center"/>
              <w:rPr>
                <w:sz w:val="28"/>
                <w:szCs w:val="28"/>
              </w:rPr>
            </w:pPr>
            <w:r w:rsidRPr="00B47E95">
              <w:rPr>
                <w:sz w:val="28"/>
                <w:szCs w:val="28"/>
              </w:rPr>
              <w:t>• Phone – 916-319-20</w:t>
            </w:r>
            <w:r w:rsidR="001E0119" w:rsidRPr="00B47E95">
              <w:rPr>
                <w:sz w:val="28"/>
                <w:szCs w:val="28"/>
              </w:rPr>
              <w:t>31</w:t>
            </w:r>
            <w:r w:rsidRPr="00B47E95">
              <w:rPr>
                <w:sz w:val="28"/>
                <w:szCs w:val="28"/>
              </w:rPr>
              <w:t xml:space="preserve"> • Room # 63</w:t>
            </w:r>
            <w:r w:rsidR="001E0119" w:rsidRPr="00B47E95">
              <w:rPr>
                <w:sz w:val="28"/>
                <w:szCs w:val="28"/>
              </w:rPr>
              <w:t>1</w:t>
            </w:r>
            <w:r w:rsidRPr="00B47E95">
              <w:rPr>
                <w:sz w:val="28"/>
                <w:szCs w:val="28"/>
              </w:rPr>
              <w:t>0</w:t>
            </w:r>
          </w:p>
          <w:p w14:paraId="2963D644" w14:textId="77777777" w:rsidR="00DD10E0" w:rsidRPr="00B47E95" w:rsidRDefault="00DD10E0" w:rsidP="00B47E95">
            <w:pPr>
              <w:jc w:val="center"/>
              <w:rPr>
                <w:sz w:val="28"/>
                <w:szCs w:val="28"/>
              </w:rPr>
            </w:pPr>
            <w:r w:rsidRPr="00B47E95">
              <w:rPr>
                <w:sz w:val="28"/>
                <w:szCs w:val="28"/>
              </w:rPr>
              <w:t>• Staff-</w:t>
            </w:r>
            <w:r w:rsidR="00224B97" w:rsidRPr="00B47E95">
              <w:rPr>
                <w:sz w:val="28"/>
                <w:szCs w:val="28"/>
              </w:rPr>
              <w:t xml:space="preserve"> </w:t>
            </w:r>
            <w:r w:rsidR="0033367D" w:rsidRPr="00B47E95">
              <w:rPr>
                <w:sz w:val="28"/>
                <w:szCs w:val="28"/>
              </w:rPr>
              <w:t>Sana Gassery</w:t>
            </w:r>
          </w:p>
          <w:p w14:paraId="4CD0E123" w14:textId="12A56E73" w:rsidR="0033367D" w:rsidRPr="00B47E95" w:rsidRDefault="0033367D" w:rsidP="00B47E95">
            <w:pPr>
              <w:jc w:val="center"/>
              <w:rPr>
                <w:sz w:val="28"/>
                <w:szCs w:val="28"/>
              </w:rPr>
            </w:pPr>
            <w:hyperlink r:id="rId34" w:history="1">
              <w:r w:rsidRPr="00B47E95">
                <w:rPr>
                  <w:rStyle w:val="Hyperlink"/>
                  <w:sz w:val="28"/>
                  <w:szCs w:val="28"/>
                </w:rPr>
                <w:t>Sana.Gassery@asm.ca.gov</w:t>
              </w:r>
            </w:hyperlink>
          </w:p>
        </w:tc>
        <w:tc>
          <w:tcPr>
            <w:tcW w:w="1214" w:type="dxa"/>
            <w:shd w:val="clear" w:color="auto" w:fill="F2F2F2" w:themeFill="background1" w:themeFillShade="F2"/>
          </w:tcPr>
          <w:p w14:paraId="104AD0B4" w14:textId="4271CC7E" w:rsidR="00964296" w:rsidRPr="00B47E95" w:rsidRDefault="00B52C3A" w:rsidP="00B47E95">
            <w:pPr>
              <w:jc w:val="center"/>
              <w:rPr>
                <w:rStyle w:val="Hyperlink"/>
                <w:sz w:val="28"/>
                <w:szCs w:val="28"/>
              </w:rPr>
            </w:pPr>
            <w:hyperlink r:id="rId35" w:history="1">
              <w:r w:rsidRPr="00B47E95">
                <w:rPr>
                  <w:rStyle w:val="Hyperlink"/>
                  <w:sz w:val="28"/>
                  <w:szCs w:val="28"/>
                </w:rPr>
                <w:t>CCWRO</w:t>
              </w:r>
            </w:hyperlink>
            <w:ins w:id="24" w:author="Luan Huynh" w:date="2025-03-05T10:48:00Z" w16du:dateUtc="2025-03-05T18:48:00Z">
              <w:r w:rsidR="00884868">
                <w:t>,</w:t>
              </w:r>
            </w:ins>
          </w:p>
          <w:p w14:paraId="1366F712" w14:textId="2C5B8DE7" w:rsidR="00964296" w:rsidRPr="00B47E95" w:rsidRDefault="00964296" w:rsidP="00B47E95">
            <w:pPr>
              <w:jc w:val="center"/>
              <w:rPr>
                <w:rStyle w:val="Hyperlink"/>
                <w:sz w:val="28"/>
                <w:szCs w:val="28"/>
              </w:rPr>
            </w:pPr>
            <w:hyperlink r:id="rId36" w:history="1">
              <w:r w:rsidRPr="00B47E95">
                <w:rPr>
                  <w:rStyle w:val="Hyperlink"/>
                  <w:sz w:val="28"/>
                  <w:szCs w:val="28"/>
                </w:rPr>
                <w:t>u*aspire</w:t>
              </w:r>
            </w:hyperlink>
          </w:p>
          <w:p w14:paraId="43634D12" w14:textId="405018D9" w:rsidR="00964296" w:rsidRPr="00B47E95" w:rsidRDefault="00964296" w:rsidP="00B47E95">
            <w:pPr>
              <w:jc w:val="center"/>
              <w:rPr>
                <w:sz w:val="28"/>
                <w:szCs w:val="28"/>
              </w:rPr>
            </w:pPr>
          </w:p>
        </w:tc>
        <w:tc>
          <w:tcPr>
            <w:tcW w:w="3417" w:type="dxa"/>
            <w:shd w:val="clear" w:color="auto" w:fill="F2F2F2" w:themeFill="background1" w:themeFillShade="F2"/>
          </w:tcPr>
          <w:p w14:paraId="42C03619" w14:textId="15C80EB5" w:rsidR="005F7D2B" w:rsidRPr="00B47E95" w:rsidRDefault="00EF157A" w:rsidP="00B47E95">
            <w:pPr>
              <w:jc w:val="center"/>
              <w:rPr>
                <w:sz w:val="28"/>
                <w:szCs w:val="28"/>
              </w:rPr>
            </w:pPr>
            <w:ins w:id="25" w:author="Luan Huynh" w:date="2025-03-05T10:41:00Z" w16du:dateUtc="2025-03-05T18:41:00Z">
              <w:r>
                <w:rPr>
                  <w:sz w:val="28"/>
                  <w:szCs w:val="28"/>
                </w:rPr>
                <w:t>I</w:t>
              </w:r>
            </w:ins>
            <w:del w:id="26" w:author="Luan Huynh" w:date="2025-03-05T10:41:00Z" w16du:dateUtc="2025-03-05T18:41:00Z">
              <w:r w:rsidR="005F7D2B" w:rsidRPr="00B47E95" w:rsidDel="00EF157A">
                <w:rPr>
                  <w:sz w:val="28"/>
                  <w:szCs w:val="28"/>
                </w:rPr>
                <w:delText xml:space="preserve">This bill would </w:delText>
              </w:r>
              <w:r w:rsidR="006F7C18" w:rsidRPr="00B47E95" w:rsidDel="00EF157A">
                <w:rPr>
                  <w:sz w:val="28"/>
                  <w:szCs w:val="28"/>
                </w:rPr>
                <w:delText>i</w:delText>
              </w:r>
            </w:del>
            <w:r w:rsidR="006F7C18" w:rsidRPr="00B47E95">
              <w:rPr>
                <w:sz w:val="28"/>
                <w:szCs w:val="28"/>
              </w:rPr>
              <w:t>mprove</w:t>
            </w:r>
            <w:ins w:id="27" w:author="Luan Huynh" w:date="2025-03-05T10:41:00Z" w16du:dateUtc="2025-03-05T18:41:00Z">
              <w:r>
                <w:rPr>
                  <w:sz w:val="28"/>
                  <w:szCs w:val="28"/>
                </w:rPr>
                <w:t>s</w:t>
              </w:r>
            </w:ins>
            <w:r w:rsidR="006F7C18" w:rsidRPr="00B47E95">
              <w:rPr>
                <w:sz w:val="28"/>
                <w:szCs w:val="28"/>
              </w:rPr>
              <w:t xml:space="preserve"> how</w:t>
            </w:r>
            <w:r w:rsidR="001E0119" w:rsidRPr="00B47E95">
              <w:rPr>
                <w:sz w:val="28"/>
                <w:szCs w:val="28"/>
              </w:rPr>
              <w:t xml:space="preserve"> the county welfare department</w:t>
            </w:r>
            <w:ins w:id="28" w:author="Luan Huynh" w:date="2025-03-05T10:38:00Z" w16du:dateUtc="2025-03-05T18:38:00Z">
              <w:r>
                <w:rPr>
                  <w:sz w:val="28"/>
                  <w:szCs w:val="28"/>
                </w:rPr>
                <w:t>s</w:t>
              </w:r>
            </w:ins>
            <w:r w:rsidR="001E0119" w:rsidRPr="00B47E95">
              <w:rPr>
                <w:sz w:val="28"/>
                <w:szCs w:val="28"/>
              </w:rPr>
              <w:t xml:space="preserve"> cooperat</w:t>
            </w:r>
            <w:r w:rsidR="006F7C18" w:rsidRPr="00B47E95">
              <w:rPr>
                <w:sz w:val="28"/>
                <w:szCs w:val="28"/>
              </w:rPr>
              <w:t>e</w:t>
            </w:r>
            <w:r w:rsidR="001E0119" w:rsidRPr="00B47E95">
              <w:rPr>
                <w:sz w:val="28"/>
                <w:szCs w:val="28"/>
              </w:rPr>
              <w:t xml:space="preserve"> with </w:t>
            </w:r>
            <w:ins w:id="29" w:author="Luan Huynh" w:date="2025-03-05T10:38:00Z" w16du:dateUtc="2025-03-05T18:38:00Z">
              <w:r>
                <w:rPr>
                  <w:sz w:val="28"/>
                  <w:szCs w:val="28"/>
                </w:rPr>
                <w:t>higher educ</w:t>
              </w:r>
            </w:ins>
            <w:ins w:id="30" w:author="Luan Huynh" w:date="2025-03-05T10:39:00Z" w16du:dateUtc="2025-03-05T18:39:00Z">
              <w:r>
                <w:rPr>
                  <w:sz w:val="28"/>
                  <w:szCs w:val="28"/>
                </w:rPr>
                <w:t xml:space="preserve">ation </w:t>
              </w:r>
            </w:ins>
            <w:del w:id="31" w:author="Luan Huynh" w:date="2025-03-05T10:38:00Z" w16du:dateUtc="2025-03-05T18:38:00Z">
              <w:r w:rsidR="001E0119" w:rsidRPr="00B47E95" w:rsidDel="00EF157A">
                <w:rPr>
                  <w:sz w:val="28"/>
                  <w:szCs w:val="28"/>
                </w:rPr>
                <w:delText xml:space="preserve">student </w:delText>
              </w:r>
            </w:del>
            <w:r w:rsidR="001E0119" w:rsidRPr="00B47E95">
              <w:rPr>
                <w:sz w:val="28"/>
                <w:szCs w:val="28"/>
              </w:rPr>
              <w:t xml:space="preserve">basic needs </w:t>
            </w:r>
            <w:commentRangeStart w:id="32"/>
            <w:r w:rsidR="001E0119" w:rsidRPr="00B47E95">
              <w:rPr>
                <w:sz w:val="28"/>
                <w:szCs w:val="28"/>
              </w:rPr>
              <w:t>representative</w:t>
            </w:r>
            <w:r w:rsidR="006F7C18" w:rsidRPr="00B47E95">
              <w:rPr>
                <w:sz w:val="28"/>
                <w:szCs w:val="28"/>
              </w:rPr>
              <w:t>s</w:t>
            </w:r>
            <w:commentRangeEnd w:id="32"/>
            <w:r>
              <w:rPr>
                <w:rStyle w:val="CommentReference"/>
              </w:rPr>
              <w:commentReference w:id="32"/>
            </w:r>
            <w:r w:rsidR="005F7D2B" w:rsidRPr="00B47E95">
              <w:rPr>
                <w:sz w:val="28"/>
                <w:szCs w:val="28"/>
              </w:rPr>
              <w:t>.</w:t>
            </w:r>
          </w:p>
        </w:tc>
        <w:tc>
          <w:tcPr>
            <w:tcW w:w="2029" w:type="dxa"/>
            <w:shd w:val="clear" w:color="auto" w:fill="F2F2F2" w:themeFill="background1" w:themeFillShade="F2"/>
          </w:tcPr>
          <w:p w14:paraId="014580EE" w14:textId="77777777" w:rsidR="00D84BC5" w:rsidRPr="00B47E95" w:rsidRDefault="00D84BC5" w:rsidP="00B47E95">
            <w:pPr>
              <w:jc w:val="center"/>
              <w:rPr>
                <w:sz w:val="28"/>
                <w:szCs w:val="28"/>
              </w:rPr>
            </w:pPr>
            <w:r w:rsidRPr="00B47E95">
              <w:rPr>
                <w:sz w:val="28"/>
                <w:szCs w:val="28"/>
              </w:rPr>
              <w:t>Assembly Human Services Committee</w:t>
            </w:r>
          </w:p>
          <w:p w14:paraId="626FCE6D" w14:textId="44577E4C" w:rsidR="00D84BC5" w:rsidRPr="00B47E95" w:rsidRDefault="00D84BC5" w:rsidP="00B47E95">
            <w:pPr>
              <w:jc w:val="center"/>
              <w:rPr>
                <w:sz w:val="28"/>
                <w:szCs w:val="28"/>
              </w:rPr>
            </w:pPr>
            <w:r w:rsidRPr="00B47E95">
              <w:rPr>
                <w:sz w:val="28"/>
                <w:szCs w:val="28"/>
              </w:rPr>
              <w:t>3-11-25</w:t>
            </w:r>
            <w:ins w:id="33" w:author="Luan Huynh" w:date="2025-03-05T10:40:00Z" w16du:dateUtc="2025-03-05T18:40:00Z">
              <w:r w:rsidR="00EF157A">
                <w:rPr>
                  <w:sz w:val="28"/>
                  <w:szCs w:val="28"/>
                </w:rPr>
                <w:t xml:space="preserve"> @</w:t>
              </w:r>
            </w:ins>
            <w:del w:id="34" w:author="Luan Huynh" w:date="2025-03-05T10:40:00Z" w16du:dateUtc="2025-03-05T18:40:00Z">
              <w:r w:rsidRPr="00B47E95" w:rsidDel="00EF157A">
                <w:rPr>
                  <w:sz w:val="28"/>
                  <w:szCs w:val="28"/>
                </w:rPr>
                <w:delText>-</w:delText>
              </w:r>
            </w:del>
            <w:r w:rsidRPr="00B47E95">
              <w:rPr>
                <w:sz w:val="28"/>
                <w:szCs w:val="28"/>
              </w:rPr>
              <w:t xml:space="preserve"> 1:30</w:t>
            </w:r>
          </w:p>
          <w:p w14:paraId="182C0D3A" w14:textId="68A10F7A" w:rsidR="00D84BC5" w:rsidRPr="00B47E95" w:rsidRDefault="00D84BC5" w:rsidP="00B47E95">
            <w:pPr>
              <w:jc w:val="center"/>
              <w:rPr>
                <w:sz w:val="28"/>
                <w:szCs w:val="28"/>
              </w:rPr>
            </w:pPr>
            <w:r w:rsidRPr="00B47E95">
              <w:rPr>
                <w:sz w:val="28"/>
                <w:szCs w:val="28"/>
              </w:rPr>
              <w:t>Room 437</w:t>
            </w:r>
            <w:ins w:id="35" w:author="Luan Huynh" w:date="2025-03-05T10:39:00Z" w16du:dateUtc="2025-03-05T18:39:00Z">
              <w:r w:rsidR="00EF157A">
                <w:rPr>
                  <w:sz w:val="28"/>
                  <w:szCs w:val="28"/>
                </w:rPr>
                <w:t>, State Capitol</w:t>
              </w:r>
            </w:ins>
          </w:p>
        </w:tc>
      </w:tr>
      <w:tr w:rsidR="005A295B" w:rsidRPr="00B47E95" w14:paraId="7551A529" w14:textId="77777777" w:rsidTr="00DB33A0">
        <w:tc>
          <w:tcPr>
            <w:tcW w:w="3780" w:type="dxa"/>
            <w:shd w:val="clear" w:color="auto" w:fill="F2F2F2" w:themeFill="background1" w:themeFillShade="F2"/>
          </w:tcPr>
          <w:p w14:paraId="12D130B2" w14:textId="38C9C250" w:rsidR="005A295B" w:rsidRPr="00B47E95" w:rsidRDefault="005A295B" w:rsidP="00B47E95">
            <w:pPr>
              <w:jc w:val="center"/>
              <w:rPr>
                <w:sz w:val="28"/>
                <w:szCs w:val="28"/>
              </w:rPr>
            </w:pPr>
            <w:hyperlink r:id="rId37" w:history="1">
              <w:r w:rsidRPr="00B47E95">
                <w:rPr>
                  <w:rStyle w:val="Hyperlink"/>
                  <w:sz w:val="28"/>
                  <w:szCs w:val="28"/>
                </w:rPr>
                <w:t>AB 227</w:t>
              </w:r>
            </w:hyperlink>
            <w:ins w:id="36" w:author="Luan Huynh" w:date="2025-03-05T10:41:00Z" w16du:dateUtc="2025-03-05T18:41:00Z">
              <w:r w:rsidR="00EF157A">
                <w:rPr>
                  <w:sz w:val="28"/>
                  <w:szCs w:val="28"/>
                </w:rPr>
                <w:t xml:space="preserve"> </w:t>
              </w:r>
            </w:ins>
            <w:ins w:id="37" w:author="Luan Huynh" w:date="2025-03-05T10:42:00Z" w16du:dateUtc="2025-03-05T18:42:00Z">
              <w:r w:rsidR="00EF157A" w:rsidRPr="00B47E95">
                <w:rPr>
                  <w:sz w:val="28"/>
                  <w:szCs w:val="28"/>
                </w:rPr>
                <w:t xml:space="preserve"> – </w:t>
              </w:r>
            </w:ins>
            <w:del w:id="38" w:author="Luan Huynh" w:date="2025-03-05T10:41:00Z" w16du:dateUtc="2025-03-05T18:41:00Z">
              <w:r w:rsidRPr="00B47E95" w:rsidDel="00EF157A">
                <w:rPr>
                  <w:sz w:val="28"/>
                  <w:szCs w:val="28"/>
                </w:rPr>
                <w:delText xml:space="preserve"> -</w:delText>
              </w:r>
            </w:del>
            <w:r w:rsidRPr="00B47E95">
              <w:rPr>
                <w:sz w:val="28"/>
                <w:szCs w:val="28"/>
              </w:rPr>
              <w:t xml:space="preserve"> </w:t>
            </w:r>
            <w:hyperlink r:id="rId38" w:history="1">
              <w:r w:rsidRPr="00B47E95">
                <w:rPr>
                  <w:rStyle w:val="Hyperlink"/>
                  <w:sz w:val="28"/>
                  <w:szCs w:val="28"/>
                </w:rPr>
                <w:t>Gabriel</w:t>
              </w:r>
            </w:hyperlink>
          </w:p>
          <w:p w14:paraId="56FB6A80" w14:textId="5C5636F3" w:rsidR="005A295B" w:rsidRPr="00B47E95" w:rsidRDefault="005A295B" w:rsidP="00B47E95">
            <w:pPr>
              <w:jc w:val="center"/>
              <w:rPr>
                <w:sz w:val="28"/>
                <w:szCs w:val="28"/>
              </w:rPr>
            </w:pPr>
            <w:r w:rsidRPr="00B47E95">
              <w:rPr>
                <w:sz w:val="28"/>
                <w:szCs w:val="28"/>
              </w:rPr>
              <w:t>• Phone – 916-319-2046 • Room # 8230</w:t>
            </w:r>
          </w:p>
          <w:p w14:paraId="7C4C25E8" w14:textId="77777777" w:rsidR="005A295B" w:rsidRPr="00B47E95" w:rsidRDefault="005A295B" w:rsidP="00B47E95">
            <w:pPr>
              <w:jc w:val="center"/>
              <w:rPr>
                <w:sz w:val="28"/>
                <w:szCs w:val="28"/>
              </w:rPr>
            </w:pPr>
            <w:r w:rsidRPr="00B47E95">
              <w:rPr>
                <w:sz w:val="28"/>
                <w:szCs w:val="28"/>
              </w:rPr>
              <w:t>• Staff- Nicole Vasquez</w:t>
            </w:r>
          </w:p>
          <w:p w14:paraId="06318E64" w14:textId="3BAC89E2" w:rsidR="00895B74" w:rsidRPr="00B47E95" w:rsidRDefault="00EF157A" w:rsidP="00B47E95">
            <w:pPr>
              <w:jc w:val="center"/>
              <w:rPr>
                <w:sz w:val="28"/>
                <w:szCs w:val="28"/>
              </w:rPr>
            </w:pPr>
            <w:ins w:id="39" w:author="Luan Huynh" w:date="2025-03-05T10:38:00Z" w16du:dateUtc="2025-03-05T18:38:00Z">
              <w:r>
                <w:rPr>
                  <w:sz w:val="28"/>
                  <w:szCs w:val="28"/>
                </w:rPr>
                <w:fldChar w:fldCharType="begin"/>
              </w:r>
              <w:r>
                <w:rPr>
                  <w:sz w:val="28"/>
                  <w:szCs w:val="28"/>
                </w:rPr>
                <w:instrText>HYPERLINK "mailto:</w:instrText>
              </w:r>
            </w:ins>
            <w:r w:rsidRPr="00EF157A">
              <w:rPr>
                <w:rPrChange w:id="40" w:author="Luan Huynh" w:date="2025-03-05T10:38:00Z" w16du:dateUtc="2025-03-05T18:38:00Z">
                  <w:rPr>
                    <w:rStyle w:val="Hyperlink"/>
                    <w:sz w:val="28"/>
                    <w:szCs w:val="28"/>
                  </w:rPr>
                </w:rPrChange>
              </w:rPr>
              <w:instrText>Nicole.vasquez@asm.ca.gov</w:instrText>
            </w:r>
            <w:ins w:id="41" w:author="Luan Huynh" w:date="2025-03-05T10:38:00Z" w16du:dateUtc="2025-03-05T18:38:00Z">
              <w:r>
                <w:rPr>
                  <w:sz w:val="28"/>
                  <w:szCs w:val="28"/>
                </w:rPr>
                <w:instrText>"</w:instrText>
              </w:r>
              <w:r>
                <w:rPr>
                  <w:sz w:val="28"/>
                  <w:szCs w:val="28"/>
                </w:rPr>
              </w:r>
              <w:r>
                <w:rPr>
                  <w:sz w:val="28"/>
                  <w:szCs w:val="28"/>
                </w:rPr>
                <w:fldChar w:fldCharType="separate"/>
              </w:r>
            </w:ins>
            <w:r w:rsidRPr="00EF157A">
              <w:rPr>
                <w:rStyle w:val="Hyperlink"/>
                <w:sz w:val="28"/>
                <w:szCs w:val="28"/>
              </w:rPr>
              <w:t>Nicole.vasquez@as</w:t>
            </w:r>
            <w:del w:id="42" w:author="Luan Huynh" w:date="2025-03-05T10:38:00Z" w16du:dateUtc="2025-03-05T18:38:00Z">
              <w:r w:rsidRPr="00EF157A" w:rsidDel="00EF157A">
                <w:rPr>
                  <w:rStyle w:val="Hyperlink"/>
                  <w:sz w:val="28"/>
                  <w:szCs w:val="28"/>
                </w:rPr>
                <w:delText>w</w:delText>
              </w:r>
            </w:del>
            <w:r w:rsidRPr="00EF157A">
              <w:rPr>
                <w:rStyle w:val="Hyperlink"/>
                <w:sz w:val="28"/>
                <w:szCs w:val="28"/>
              </w:rPr>
              <w:t>m.ca.gov</w:t>
            </w:r>
            <w:ins w:id="43" w:author="Luan Huynh" w:date="2025-03-05T10:38:00Z" w16du:dateUtc="2025-03-05T18:38:00Z">
              <w:r>
                <w:rPr>
                  <w:sz w:val="28"/>
                  <w:szCs w:val="28"/>
                </w:rPr>
                <w:fldChar w:fldCharType="end"/>
              </w:r>
            </w:ins>
          </w:p>
        </w:tc>
        <w:tc>
          <w:tcPr>
            <w:tcW w:w="1214" w:type="dxa"/>
            <w:shd w:val="clear" w:color="auto" w:fill="F2F2F2" w:themeFill="background1" w:themeFillShade="F2"/>
          </w:tcPr>
          <w:p w14:paraId="21BCAECE" w14:textId="01DC0C26" w:rsidR="005A295B" w:rsidRPr="00B47E95" w:rsidRDefault="00B053BA" w:rsidP="00B47E95">
            <w:pPr>
              <w:jc w:val="center"/>
              <w:rPr>
                <w:sz w:val="28"/>
                <w:szCs w:val="28"/>
              </w:rPr>
            </w:pPr>
            <w:r w:rsidRPr="00B47E95">
              <w:rPr>
                <w:sz w:val="28"/>
                <w:szCs w:val="28"/>
              </w:rPr>
              <w:t>Legislature</w:t>
            </w:r>
          </w:p>
        </w:tc>
        <w:tc>
          <w:tcPr>
            <w:tcW w:w="3417" w:type="dxa"/>
            <w:shd w:val="clear" w:color="auto" w:fill="F2F2F2" w:themeFill="background1" w:themeFillShade="F2"/>
          </w:tcPr>
          <w:p w14:paraId="5E8AC84F" w14:textId="1F2604B2" w:rsidR="005A295B" w:rsidRPr="00B47E95" w:rsidRDefault="006F7C18" w:rsidP="00B47E95">
            <w:pPr>
              <w:jc w:val="center"/>
              <w:rPr>
                <w:sz w:val="28"/>
                <w:szCs w:val="28"/>
              </w:rPr>
            </w:pPr>
            <w:r w:rsidRPr="00B47E95">
              <w:rPr>
                <w:sz w:val="28"/>
                <w:szCs w:val="28"/>
              </w:rPr>
              <w:t>State Budget Bill</w:t>
            </w:r>
          </w:p>
        </w:tc>
        <w:tc>
          <w:tcPr>
            <w:tcW w:w="2029" w:type="dxa"/>
            <w:shd w:val="clear" w:color="auto" w:fill="F2F2F2" w:themeFill="background1" w:themeFillShade="F2"/>
          </w:tcPr>
          <w:p w14:paraId="0D3376BD" w14:textId="03C48941" w:rsidR="005A295B" w:rsidRPr="00B47E95" w:rsidRDefault="005A295B" w:rsidP="00B47E95">
            <w:pPr>
              <w:jc w:val="center"/>
              <w:rPr>
                <w:sz w:val="28"/>
                <w:szCs w:val="28"/>
              </w:rPr>
            </w:pPr>
            <w:r w:rsidRPr="00B47E95">
              <w:rPr>
                <w:sz w:val="28"/>
                <w:szCs w:val="28"/>
              </w:rPr>
              <w:t>Assembly</w:t>
            </w:r>
            <w:r w:rsidR="006F7C18" w:rsidRPr="00B47E95">
              <w:rPr>
                <w:sz w:val="28"/>
                <w:szCs w:val="28"/>
              </w:rPr>
              <w:t xml:space="preserve"> Budget Committee</w:t>
            </w:r>
          </w:p>
          <w:p w14:paraId="0A5EE3B1" w14:textId="77777777" w:rsidR="005A295B" w:rsidRPr="00B47E95" w:rsidRDefault="005A295B" w:rsidP="00B47E95">
            <w:pPr>
              <w:jc w:val="center"/>
              <w:rPr>
                <w:sz w:val="28"/>
                <w:szCs w:val="28"/>
              </w:rPr>
            </w:pPr>
          </w:p>
        </w:tc>
      </w:tr>
      <w:tr w:rsidR="00E233FE" w:rsidRPr="00B47E95" w14:paraId="1D350C55" w14:textId="77777777" w:rsidTr="00B76F05">
        <w:tc>
          <w:tcPr>
            <w:tcW w:w="3780" w:type="dxa"/>
            <w:shd w:val="clear" w:color="auto" w:fill="auto"/>
          </w:tcPr>
          <w:p w14:paraId="6E9FA18D" w14:textId="2A16333A" w:rsidR="00E233FE" w:rsidRPr="00B47E95" w:rsidRDefault="006B6C9C" w:rsidP="00B47E95">
            <w:pPr>
              <w:jc w:val="center"/>
              <w:rPr>
                <w:sz w:val="28"/>
                <w:szCs w:val="28"/>
              </w:rPr>
            </w:pPr>
            <w:hyperlink r:id="rId39" w:history="1">
              <w:r w:rsidRPr="00B47E95">
                <w:rPr>
                  <w:rStyle w:val="Hyperlink"/>
                  <w:sz w:val="28"/>
                  <w:szCs w:val="28"/>
                </w:rPr>
                <w:t>AB 320</w:t>
              </w:r>
            </w:hyperlink>
            <w:ins w:id="44" w:author="Luan Huynh" w:date="2025-03-05T10:41:00Z" w16du:dateUtc="2025-03-05T18:41:00Z">
              <w:r w:rsidR="00EF157A">
                <w:t xml:space="preserve"> </w:t>
              </w:r>
            </w:ins>
            <w:ins w:id="45" w:author="Luan Huynh" w:date="2025-03-05T10:42:00Z" w16du:dateUtc="2025-03-05T18:42:00Z">
              <w:r w:rsidR="00EF157A" w:rsidRPr="00B47E95">
                <w:rPr>
                  <w:sz w:val="28"/>
                  <w:szCs w:val="28"/>
                </w:rPr>
                <w:t xml:space="preserve"> – </w:t>
              </w:r>
            </w:ins>
            <w:del w:id="46" w:author="Luan Huynh" w:date="2025-03-05T10:42:00Z" w16du:dateUtc="2025-03-05T18:42:00Z">
              <w:r w:rsidR="00E233FE" w:rsidRPr="00B47E95" w:rsidDel="00EF157A">
                <w:rPr>
                  <w:sz w:val="28"/>
                  <w:szCs w:val="28"/>
                </w:rPr>
                <w:delText>-</w:delText>
              </w:r>
            </w:del>
            <w:r w:rsidR="00E233FE" w:rsidRPr="00B47E95">
              <w:rPr>
                <w:sz w:val="28"/>
                <w:szCs w:val="28"/>
              </w:rPr>
              <w:t xml:space="preserve"> </w:t>
            </w:r>
            <w:hyperlink r:id="rId40" w:history="1">
              <w:r w:rsidR="00E233FE" w:rsidRPr="00B47E95">
                <w:rPr>
                  <w:rStyle w:val="Hyperlink"/>
                  <w:sz w:val="28"/>
                  <w:szCs w:val="28"/>
                </w:rPr>
                <w:t>Bennett</w:t>
              </w:r>
            </w:hyperlink>
          </w:p>
          <w:p w14:paraId="5B0BD3CF" w14:textId="3DA89309" w:rsidR="00E233FE" w:rsidRPr="00B47E95" w:rsidRDefault="00E233FE" w:rsidP="00B47E95">
            <w:pPr>
              <w:jc w:val="center"/>
              <w:rPr>
                <w:sz w:val="28"/>
                <w:szCs w:val="28"/>
              </w:rPr>
            </w:pPr>
            <w:r w:rsidRPr="00B47E95">
              <w:rPr>
                <w:sz w:val="28"/>
                <w:szCs w:val="28"/>
              </w:rPr>
              <w:t>• Phone – 916-319-20</w:t>
            </w:r>
            <w:r w:rsidR="007028F0" w:rsidRPr="00B47E95">
              <w:rPr>
                <w:sz w:val="28"/>
                <w:szCs w:val="28"/>
              </w:rPr>
              <w:t>3</w:t>
            </w:r>
            <w:r w:rsidRPr="00B47E95">
              <w:rPr>
                <w:sz w:val="28"/>
                <w:szCs w:val="28"/>
              </w:rPr>
              <w:t>8</w:t>
            </w:r>
            <w:r w:rsidR="00895B74" w:rsidRPr="00B47E95">
              <w:rPr>
                <w:sz w:val="28"/>
                <w:szCs w:val="28"/>
              </w:rPr>
              <w:t xml:space="preserve"> </w:t>
            </w:r>
            <w:r w:rsidRPr="00B47E95">
              <w:rPr>
                <w:sz w:val="28"/>
                <w:szCs w:val="28"/>
              </w:rPr>
              <w:t>• Room # 4710</w:t>
            </w:r>
          </w:p>
          <w:p w14:paraId="6FC99ADE" w14:textId="4B025694" w:rsidR="00E233FE" w:rsidRPr="00B47E95" w:rsidRDefault="00427743" w:rsidP="00B47E95">
            <w:pPr>
              <w:jc w:val="center"/>
              <w:rPr>
                <w:sz w:val="28"/>
                <w:szCs w:val="28"/>
              </w:rPr>
            </w:pPr>
            <w:r w:rsidRPr="00B47E95">
              <w:rPr>
                <w:sz w:val="28"/>
                <w:szCs w:val="28"/>
              </w:rPr>
              <w:t>Hannah Elson</w:t>
            </w:r>
          </w:p>
          <w:p w14:paraId="24471B5B" w14:textId="74CFB615" w:rsidR="00E233FE" w:rsidRPr="00B47E95" w:rsidRDefault="00427743" w:rsidP="00B47E95">
            <w:pPr>
              <w:jc w:val="center"/>
              <w:rPr>
                <w:sz w:val="28"/>
                <w:szCs w:val="28"/>
              </w:rPr>
            </w:pPr>
            <w:hyperlink r:id="rId41" w:history="1">
              <w:r w:rsidRPr="00B47E95">
                <w:rPr>
                  <w:rStyle w:val="Hyperlink"/>
                  <w:sz w:val="28"/>
                  <w:szCs w:val="28"/>
                </w:rPr>
                <w:t>hannah.elson@asm.ca.gov</w:t>
              </w:r>
            </w:hyperlink>
          </w:p>
        </w:tc>
        <w:tc>
          <w:tcPr>
            <w:tcW w:w="1214" w:type="dxa"/>
            <w:shd w:val="clear" w:color="auto" w:fill="auto"/>
          </w:tcPr>
          <w:p w14:paraId="56F12A54" w14:textId="6B860F1A" w:rsidR="00E233FE" w:rsidRPr="00B47E95" w:rsidRDefault="00211780" w:rsidP="00B47E95">
            <w:pPr>
              <w:jc w:val="center"/>
              <w:rPr>
                <w:sz w:val="28"/>
                <w:szCs w:val="28"/>
              </w:rPr>
            </w:pPr>
            <w:r w:rsidRPr="00B47E95">
              <w:rPr>
                <w:sz w:val="28"/>
                <w:szCs w:val="28"/>
              </w:rPr>
              <w:t>Author</w:t>
            </w:r>
          </w:p>
        </w:tc>
        <w:tc>
          <w:tcPr>
            <w:tcW w:w="3417" w:type="dxa"/>
            <w:shd w:val="clear" w:color="auto" w:fill="auto"/>
          </w:tcPr>
          <w:p w14:paraId="7CF1C229" w14:textId="5A66DCE6" w:rsidR="00E233FE" w:rsidRPr="00B47E95" w:rsidRDefault="00EF157A" w:rsidP="00B47E95">
            <w:pPr>
              <w:jc w:val="center"/>
              <w:rPr>
                <w:sz w:val="28"/>
                <w:szCs w:val="28"/>
              </w:rPr>
            </w:pPr>
            <w:ins w:id="47" w:author="Luan Huynh" w:date="2025-03-05T10:41:00Z" w16du:dateUtc="2025-03-05T18:41:00Z">
              <w:r>
                <w:rPr>
                  <w:sz w:val="28"/>
                  <w:szCs w:val="28"/>
                </w:rPr>
                <w:t>E</w:t>
              </w:r>
            </w:ins>
            <w:del w:id="48" w:author="Luan Huynh" w:date="2025-03-05T10:41:00Z" w16du:dateUtc="2025-03-05T18:41:00Z">
              <w:r w:rsidR="00E233FE" w:rsidRPr="00B47E95" w:rsidDel="00EF157A">
                <w:rPr>
                  <w:sz w:val="28"/>
                  <w:szCs w:val="28"/>
                </w:rPr>
                <w:delText>This bill would</w:delText>
              </w:r>
              <w:r w:rsidR="007028F0" w:rsidRPr="00B47E95" w:rsidDel="00EF157A">
                <w:rPr>
                  <w:sz w:val="28"/>
                  <w:szCs w:val="28"/>
                </w:rPr>
                <w:delText xml:space="preserve"> e</w:delText>
              </w:r>
            </w:del>
            <w:r w:rsidR="007028F0" w:rsidRPr="00B47E95">
              <w:rPr>
                <w:sz w:val="28"/>
                <w:szCs w:val="28"/>
              </w:rPr>
              <w:t>xempt</w:t>
            </w:r>
            <w:ins w:id="49" w:author="Luan Huynh" w:date="2025-03-05T10:41:00Z" w16du:dateUtc="2025-03-05T18:41:00Z">
              <w:r>
                <w:rPr>
                  <w:sz w:val="28"/>
                  <w:szCs w:val="28"/>
                </w:rPr>
                <w:t>s</w:t>
              </w:r>
            </w:ins>
            <w:r w:rsidR="007028F0" w:rsidRPr="00B47E95">
              <w:rPr>
                <w:sz w:val="28"/>
                <w:szCs w:val="28"/>
              </w:rPr>
              <w:t xml:space="preserve"> any compensation </w:t>
            </w:r>
            <w:r w:rsidR="00895B74" w:rsidRPr="00B47E95">
              <w:rPr>
                <w:sz w:val="28"/>
                <w:szCs w:val="28"/>
              </w:rPr>
              <w:t>received by a</w:t>
            </w:r>
            <w:r w:rsidR="007028F0" w:rsidRPr="00B47E95">
              <w:rPr>
                <w:sz w:val="28"/>
                <w:szCs w:val="28"/>
              </w:rPr>
              <w:t xml:space="preserve"> </w:t>
            </w:r>
            <w:r w:rsidR="00BE284A" w:rsidRPr="00B47E95">
              <w:rPr>
                <w:sz w:val="28"/>
                <w:szCs w:val="28"/>
              </w:rPr>
              <w:t xml:space="preserve">high school pupils </w:t>
            </w:r>
            <w:r w:rsidR="007028F0" w:rsidRPr="00B47E95">
              <w:rPr>
                <w:sz w:val="28"/>
                <w:szCs w:val="28"/>
              </w:rPr>
              <w:t>who is receiving public benefits to the extent permitted by federal law.</w:t>
            </w:r>
          </w:p>
        </w:tc>
        <w:tc>
          <w:tcPr>
            <w:tcW w:w="2029" w:type="dxa"/>
            <w:shd w:val="clear" w:color="auto" w:fill="auto"/>
          </w:tcPr>
          <w:p w14:paraId="51A46A68" w14:textId="77777777" w:rsidR="00D84BC5" w:rsidRPr="00B47E95" w:rsidRDefault="00D84BC5" w:rsidP="00B47E95">
            <w:pPr>
              <w:jc w:val="center"/>
              <w:rPr>
                <w:sz w:val="28"/>
                <w:szCs w:val="28"/>
              </w:rPr>
            </w:pPr>
            <w:r w:rsidRPr="00B47E95">
              <w:rPr>
                <w:sz w:val="28"/>
                <w:szCs w:val="28"/>
              </w:rPr>
              <w:t>Assembly Human Services Committee</w:t>
            </w:r>
          </w:p>
          <w:p w14:paraId="2B93039B" w14:textId="6436A99C" w:rsidR="00D84BC5" w:rsidRPr="00B47E95" w:rsidRDefault="00D84BC5" w:rsidP="00B47E95">
            <w:pPr>
              <w:jc w:val="center"/>
              <w:rPr>
                <w:sz w:val="28"/>
                <w:szCs w:val="28"/>
              </w:rPr>
            </w:pPr>
            <w:r w:rsidRPr="00B47E95">
              <w:rPr>
                <w:sz w:val="28"/>
                <w:szCs w:val="28"/>
              </w:rPr>
              <w:t>3-11-25</w:t>
            </w:r>
            <w:ins w:id="50" w:author="Luan Huynh" w:date="2025-03-05T10:40:00Z" w16du:dateUtc="2025-03-05T18:40:00Z">
              <w:r w:rsidR="00EF157A">
                <w:rPr>
                  <w:sz w:val="28"/>
                  <w:szCs w:val="28"/>
                </w:rPr>
                <w:t xml:space="preserve"> @</w:t>
              </w:r>
            </w:ins>
            <w:del w:id="51" w:author="Luan Huynh" w:date="2025-03-05T10:40:00Z" w16du:dateUtc="2025-03-05T18:40:00Z">
              <w:r w:rsidRPr="00B47E95" w:rsidDel="00EF157A">
                <w:rPr>
                  <w:sz w:val="28"/>
                  <w:szCs w:val="28"/>
                </w:rPr>
                <w:delText>-</w:delText>
              </w:r>
            </w:del>
            <w:r w:rsidRPr="00B47E95">
              <w:rPr>
                <w:sz w:val="28"/>
                <w:szCs w:val="28"/>
              </w:rPr>
              <w:t xml:space="preserve"> 1:30</w:t>
            </w:r>
          </w:p>
          <w:p w14:paraId="61B2A371" w14:textId="5E244040" w:rsidR="00E233FE" w:rsidRPr="00B47E95" w:rsidRDefault="00D84BC5" w:rsidP="00B47E95">
            <w:pPr>
              <w:jc w:val="center"/>
              <w:rPr>
                <w:sz w:val="28"/>
                <w:szCs w:val="28"/>
              </w:rPr>
            </w:pPr>
            <w:r w:rsidRPr="00B47E95">
              <w:rPr>
                <w:sz w:val="28"/>
                <w:szCs w:val="28"/>
              </w:rPr>
              <w:t>Room 437</w:t>
            </w:r>
            <w:ins w:id="52" w:author="Luan Huynh" w:date="2025-03-05T10:40:00Z" w16du:dateUtc="2025-03-05T18:40:00Z">
              <w:r w:rsidR="00EF157A">
                <w:rPr>
                  <w:sz w:val="28"/>
                  <w:szCs w:val="28"/>
                </w:rPr>
                <w:t>, State Capitol</w:t>
              </w:r>
            </w:ins>
          </w:p>
        </w:tc>
      </w:tr>
      <w:tr w:rsidR="00E233FE" w:rsidRPr="00B47E95" w14:paraId="01B9EEDF" w14:textId="77777777" w:rsidTr="00B76F05">
        <w:tc>
          <w:tcPr>
            <w:tcW w:w="3780" w:type="dxa"/>
            <w:shd w:val="clear" w:color="auto" w:fill="auto"/>
          </w:tcPr>
          <w:p w14:paraId="22B9A4A9" w14:textId="5D58BE8E" w:rsidR="00E233FE" w:rsidRPr="00B47E95" w:rsidRDefault="00EF157A" w:rsidP="00B47E95">
            <w:pPr>
              <w:jc w:val="center"/>
              <w:rPr>
                <w:sz w:val="28"/>
                <w:szCs w:val="28"/>
              </w:rPr>
            </w:pPr>
            <w:ins w:id="53" w:author="Luan Huynh" w:date="2025-03-05T10:43:00Z" w16du:dateUtc="2025-03-05T18:43:00Z">
              <w:r w:rsidRPr="00B47E95">
                <w:rPr>
                  <w:sz w:val="28"/>
                  <w:szCs w:val="28"/>
                </w:rPr>
                <w:t xml:space="preserve">– </w:t>
              </w:r>
            </w:ins>
            <w:del w:id="54" w:author="Luan Huynh" w:date="2025-03-05T10:43:00Z" w16du:dateUtc="2025-03-05T18:43:00Z">
              <w:r w:rsidR="00E233FE" w:rsidDel="00EF157A">
                <w:fldChar w:fldCharType="begin"/>
              </w:r>
              <w:r w:rsidR="00E233FE" w:rsidDel="00EF157A">
                <w:delInstrText>HYPERLINK "https://leginfo.legislature.ca.gov/faces/billNavClient.xhtml?bill_id=202520260AB363"</w:delInstrText>
              </w:r>
              <w:r w:rsidR="00E233FE" w:rsidDel="00EF157A">
                <w:fldChar w:fldCharType="separate"/>
              </w:r>
              <w:r w:rsidR="00E233FE" w:rsidRPr="00B47E95" w:rsidDel="00EF157A">
                <w:rPr>
                  <w:rStyle w:val="Hyperlink"/>
                  <w:sz w:val="28"/>
                  <w:szCs w:val="28"/>
                </w:rPr>
                <w:delText>AB 363 -</w:delText>
              </w:r>
              <w:r w:rsidR="00E233FE" w:rsidDel="00EF157A">
                <w:fldChar w:fldCharType="end"/>
              </w:r>
            </w:del>
            <w:r w:rsidR="00E233FE" w:rsidRPr="00B47E95">
              <w:rPr>
                <w:sz w:val="28"/>
                <w:szCs w:val="28"/>
              </w:rPr>
              <w:t xml:space="preserve"> </w:t>
            </w:r>
            <w:hyperlink r:id="rId42" w:history="1">
              <w:r w:rsidR="00E233FE" w:rsidRPr="00B47E95">
                <w:rPr>
                  <w:rStyle w:val="Hyperlink"/>
                  <w:sz w:val="28"/>
                  <w:szCs w:val="28"/>
                </w:rPr>
                <w:t>Bryan</w:t>
              </w:r>
            </w:hyperlink>
          </w:p>
          <w:p w14:paraId="606F72F9" w14:textId="70E9CA42" w:rsidR="00E233FE" w:rsidRPr="00B47E95" w:rsidRDefault="00E233FE" w:rsidP="00B47E95">
            <w:pPr>
              <w:jc w:val="center"/>
              <w:rPr>
                <w:sz w:val="28"/>
                <w:szCs w:val="28"/>
              </w:rPr>
            </w:pPr>
            <w:r w:rsidRPr="00B47E95">
              <w:rPr>
                <w:sz w:val="28"/>
                <w:szCs w:val="28"/>
              </w:rPr>
              <w:t>• Phone – 916-319-2055</w:t>
            </w:r>
            <w:r w:rsidR="00895B74" w:rsidRPr="00B47E95">
              <w:rPr>
                <w:sz w:val="28"/>
                <w:szCs w:val="28"/>
              </w:rPr>
              <w:t xml:space="preserve"> </w:t>
            </w:r>
            <w:r w:rsidRPr="00B47E95">
              <w:rPr>
                <w:sz w:val="28"/>
                <w:szCs w:val="28"/>
              </w:rPr>
              <w:t>• Room # 5630</w:t>
            </w:r>
          </w:p>
          <w:p w14:paraId="7A2FEC3E" w14:textId="66E35E6F" w:rsidR="006B6C9C" w:rsidRPr="00B47E95" w:rsidRDefault="00E233FE" w:rsidP="00B47E95">
            <w:pPr>
              <w:jc w:val="center"/>
              <w:rPr>
                <w:sz w:val="28"/>
                <w:szCs w:val="28"/>
              </w:rPr>
            </w:pPr>
            <w:r w:rsidRPr="00B47E95">
              <w:rPr>
                <w:sz w:val="28"/>
                <w:szCs w:val="28"/>
              </w:rPr>
              <w:t>Staff –</w:t>
            </w:r>
            <w:r w:rsidR="006B6C9C" w:rsidRPr="00B47E95">
              <w:rPr>
                <w:sz w:val="28"/>
                <w:szCs w:val="28"/>
              </w:rPr>
              <w:t xml:space="preserve"> Kenneth Cruz</w:t>
            </w:r>
          </w:p>
          <w:p w14:paraId="7D518118" w14:textId="5CBF5AAB" w:rsidR="006B6C9C" w:rsidRPr="00B47E95" w:rsidRDefault="006B6C9C" w:rsidP="00B47E95">
            <w:pPr>
              <w:jc w:val="center"/>
              <w:rPr>
                <w:sz w:val="28"/>
                <w:szCs w:val="28"/>
              </w:rPr>
            </w:pPr>
            <w:hyperlink r:id="rId43" w:history="1">
              <w:r w:rsidRPr="00B47E95">
                <w:rPr>
                  <w:rStyle w:val="Hyperlink"/>
                  <w:sz w:val="28"/>
                  <w:szCs w:val="28"/>
                </w:rPr>
                <w:t>kenneth.cruz@asm.ca.gov</w:t>
              </w:r>
            </w:hyperlink>
          </w:p>
        </w:tc>
        <w:tc>
          <w:tcPr>
            <w:tcW w:w="1214" w:type="dxa"/>
            <w:shd w:val="clear" w:color="auto" w:fill="auto"/>
          </w:tcPr>
          <w:p w14:paraId="3AD2721A" w14:textId="21B2682F" w:rsidR="00E233FE" w:rsidRPr="00B47E95" w:rsidRDefault="00427743" w:rsidP="00B47E95">
            <w:pPr>
              <w:jc w:val="center"/>
              <w:rPr>
                <w:sz w:val="28"/>
                <w:szCs w:val="28"/>
              </w:rPr>
            </w:pPr>
            <w:hyperlink r:id="rId44" w:history="1">
              <w:r w:rsidRPr="00B47E95">
                <w:rPr>
                  <w:rStyle w:val="Hyperlink"/>
                  <w:sz w:val="28"/>
                  <w:szCs w:val="28"/>
                </w:rPr>
                <w:t>Community College Chancellors Office</w:t>
              </w:r>
            </w:hyperlink>
          </w:p>
        </w:tc>
        <w:tc>
          <w:tcPr>
            <w:tcW w:w="3417" w:type="dxa"/>
            <w:shd w:val="clear" w:color="auto" w:fill="auto"/>
          </w:tcPr>
          <w:p w14:paraId="36701701" w14:textId="3FE326EE" w:rsidR="00D4327E" w:rsidRPr="00B47E95" w:rsidRDefault="00E233FE" w:rsidP="00B47E95">
            <w:pPr>
              <w:jc w:val="center"/>
              <w:rPr>
                <w:sz w:val="28"/>
                <w:szCs w:val="28"/>
              </w:rPr>
            </w:pPr>
            <w:del w:id="55" w:author="Luan Huynh" w:date="2025-03-05T10:42:00Z" w16du:dateUtc="2025-03-05T18:42:00Z">
              <w:r w:rsidRPr="00B47E95" w:rsidDel="00EF157A">
                <w:rPr>
                  <w:sz w:val="28"/>
                  <w:szCs w:val="28"/>
                </w:rPr>
                <w:delText>This bill would</w:delText>
              </w:r>
              <w:r w:rsidR="006B6C9C" w:rsidRPr="00B47E95" w:rsidDel="00EF157A">
                <w:rPr>
                  <w:sz w:val="28"/>
                  <w:szCs w:val="28"/>
                </w:rPr>
                <w:delText xml:space="preserve"> </w:delText>
              </w:r>
            </w:del>
            <w:ins w:id="56" w:author="Luan Huynh" w:date="2025-03-05T10:42:00Z" w16du:dateUtc="2025-03-05T18:42:00Z">
              <w:r w:rsidR="00EF157A">
                <w:rPr>
                  <w:sz w:val="28"/>
                  <w:szCs w:val="28"/>
                </w:rPr>
                <w:t>A</w:t>
              </w:r>
            </w:ins>
            <w:del w:id="57" w:author="Luan Huynh" w:date="2025-03-05T10:42:00Z" w16du:dateUtc="2025-03-05T18:42:00Z">
              <w:r w:rsidR="006B6C9C" w:rsidRPr="00B47E95" w:rsidDel="00EF157A">
                <w:rPr>
                  <w:sz w:val="28"/>
                  <w:szCs w:val="28"/>
                </w:rPr>
                <w:delText>a</w:delText>
              </w:r>
            </w:del>
            <w:r w:rsidR="006B6C9C" w:rsidRPr="00B47E95">
              <w:rPr>
                <w:sz w:val="28"/>
                <w:szCs w:val="28"/>
              </w:rPr>
              <w:t>uthorize</w:t>
            </w:r>
            <w:ins w:id="58" w:author="Luan Huynh" w:date="2025-03-05T10:42:00Z" w16du:dateUtc="2025-03-05T18:42:00Z">
              <w:r w:rsidR="00EF157A">
                <w:rPr>
                  <w:sz w:val="28"/>
                  <w:szCs w:val="28"/>
                </w:rPr>
                <w:t>s</w:t>
              </w:r>
            </w:ins>
            <w:r w:rsidR="006B6C9C" w:rsidRPr="00B47E95">
              <w:rPr>
                <w:sz w:val="28"/>
                <w:szCs w:val="28"/>
              </w:rPr>
              <w:t xml:space="preserve"> program payments to an employer for work-study to pay 100% of the wage for the work-study positions.</w:t>
            </w:r>
          </w:p>
        </w:tc>
        <w:tc>
          <w:tcPr>
            <w:tcW w:w="2029" w:type="dxa"/>
            <w:shd w:val="clear" w:color="auto" w:fill="auto"/>
          </w:tcPr>
          <w:p w14:paraId="052F46C0" w14:textId="77777777" w:rsidR="00E233FE" w:rsidRPr="00B47E95" w:rsidRDefault="00E233FE" w:rsidP="00B47E95">
            <w:pPr>
              <w:jc w:val="center"/>
              <w:rPr>
                <w:sz w:val="28"/>
                <w:szCs w:val="28"/>
              </w:rPr>
            </w:pPr>
          </w:p>
        </w:tc>
      </w:tr>
      <w:tr w:rsidR="000F36AD" w:rsidRPr="00B47E95" w14:paraId="57798A10" w14:textId="77777777" w:rsidTr="00FA5D15">
        <w:tc>
          <w:tcPr>
            <w:tcW w:w="3780" w:type="dxa"/>
            <w:shd w:val="clear" w:color="auto" w:fill="auto"/>
          </w:tcPr>
          <w:p w14:paraId="593180DF" w14:textId="410FE051" w:rsidR="00C067C0" w:rsidRPr="00B47E95" w:rsidRDefault="000F36AD" w:rsidP="00B47E95">
            <w:pPr>
              <w:jc w:val="center"/>
              <w:rPr>
                <w:sz w:val="28"/>
                <w:szCs w:val="28"/>
              </w:rPr>
            </w:pPr>
            <w:hyperlink r:id="rId45" w:history="1">
              <w:r w:rsidRPr="00B47E95">
                <w:rPr>
                  <w:rStyle w:val="Hyperlink"/>
                  <w:sz w:val="28"/>
                  <w:szCs w:val="28"/>
                </w:rPr>
                <w:t>AB 495</w:t>
              </w:r>
            </w:hyperlink>
            <w:r w:rsidR="00C067C0" w:rsidRPr="00B47E95">
              <w:rPr>
                <w:sz w:val="28"/>
                <w:szCs w:val="28"/>
              </w:rPr>
              <w:t xml:space="preserve"> </w:t>
            </w:r>
            <w:ins w:id="59" w:author="Luan Huynh" w:date="2025-03-05T10:43:00Z" w16du:dateUtc="2025-03-05T18:43:00Z">
              <w:r w:rsidR="00EF157A" w:rsidRPr="00B47E95">
                <w:rPr>
                  <w:sz w:val="28"/>
                  <w:szCs w:val="28"/>
                </w:rPr>
                <w:t xml:space="preserve"> – </w:t>
              </w:r>
            </w:ins>
            <w:del w:id="60" w:author="Luan Huynh" w:date="2025-03-05T10:43:00Z" w16du:dateUtc="2025-03-05T18:43:00Z">
              <w:r w:rsidR="00C067C0" w:rsidRPr="00B47E95" w:rsidDel="00EF157A">
                <w:rPr>
                  <w:sz w:val="28"/>
                  <w:szCs w:val="28"/>
                </w:rPr>
                <w:delText>-</w:delText>
              </w:r>
            </w:del>
            <w:r w:rsidRPr="00B47E95">
              <w:rPr>
                <w:sz w:val="28"/>
                <w:szCs w:val="28"/>
              </w:rPr>
              <w:t xml:space="preserve"> </w:t>
            </w:r>
            <w:hyperlink r:id="rId46" w:history="1">
              <w:r w:rsidR="00C067C0" w:rsidRPr="00B47E95">
                <w:rPr>
                  <w:rStyle w:val="Hyperlink"/>
                  <w:sz w:val="28"/>
                  <w:szCs w:val="28"/>
                </w:rPr>
                <w:t xml:space="preserve">Celeste </w:t>
              </w:r>
              <w:r w:rsidRPr="00B47E95">
                <w:rPr>
                  <w:rStyle w:val="Hyperlink"/>
                  <w:sz w:val="28"/>
                  <w:szCs w:val="28"/>
                </w:rPr>
                <w:t>Rodriquez</w:t>
              </w:r>
            </w:hyperlink>
          </w:p>
          <w:p w14:paraId="2A49EBDA" w14:textId="77777777" w:rsidR="00895B74" w:rsidRPr="00B47E95" w:rsidRDefault="000F36AD" w:rsidP="00B47E95">
            <w:pPr>
              <w:jc w:val="center"/>
              <w:rPr>
                <w:sz w:val="28"/>
                <w:szCs w:val="28"/>
              </w:rPr>
            </w:pPr>
            <w:r w:rsidRPr="00B47E95">
              <w:rPr>
                <w:sz w:val="28"/>
                <w:szCs w:val="28"/>
              </w:rPr>
              <w:t>• Phone – 916-319-20</w:t>
            </w:r>
            <w:r w:rsidR="00C067C0" w:rsidRPr="00B47E95">
              <w:rPr>
                <w:sz w:val="28"/>
                <w:szCs w:val="28"/>
              </w:rPr>
              <w:t>43</w:t>
            </w:r>
            <w:r w:rsidR="00895B74" w:rsidRPr="00B47E95">
              <w:rPr>
                <w:sz w:val="28"/>
                <w:szCs w:val="28"/>
              </w:rPr>
              <w:t xml:space="preserve"> </w:t>
            </w:r>
            <w:r w:rsidRPr="00B47E95">
              <w:rPr>
                <w:sz w:val="28"/>
                <w:szCs w:val="28"/>
              </w:rPr>
              <w:t xml:space="preserve">• Room # </w:t>
            </w:r>
            <w:r w:rsidR="00C067C0" w:rsidRPr="00B47E95">
              <w:rPr>
                <w:sz w:val="28"/>
                <w:szCs w:val="28"/>
              </w:rPr>
              <w:t>4320</w:t>
            </w:r>
          </w:p>
          <w:p w14:paraId="252AB9E4" w14:textId="5421A87F" w:rsidR="00C067C0" w:rsidRPr="00B47E95" w:rsidRDefault="000F36AD" w:rsidP="00B47E95">
            <w:pPr>
              <w:jc w:val="center"/>
              <w:rPr>
                <w:sz w:val="28"/>
                <w:szCs w:val="28"/>
              </w:rPr>
            </w:pPr>
            <w:r w:rsidRPr="00B47E95">
              <w:rPr>
                <w:sz w:val="28"/>
                <w:szCs w:val="28"/>
              </w:rPr>
              <w:t>Staff –</w:t>
            </w:r>
            <w:r w:rsidR="00C067C0" w:rsidRPr="00B47E95">
              <w:rPr>
                <w:sz w:val="28"/>
                <w:szCs w:val="28"/>
              </w:rPr>
              <w:t xml:space="preserve"> Jenilee Fermi</w:t>
            </w:r>
            <w:r w:rsidR="009F73EE" w:rsidRPr="00B47E95">
              <w:rPr>
                <w:sz w:val="28"/>
                <w:szCs w:val="28"/>
              </w:rPr>
              <w:t>n</w:t>
            </w:r>
          </w:p>
          <w:p w14:paraId="09F9D985" w14:textId="1247315E" w:rsidR="009F73EE" w:rsidRPr="00B47E95" w:rsidRDefault="009F73EE" w:rsidP="00B47E95">
            <w:pPr>
              <w:jc w:val="center"/>
              <w:rPr>
                <w:sz w:val="28"/>
                <w:szCs w:val="28"/>
              </w:rPr>
            </w:pPr>
            <w:hyperlink r:id="rId47" w:history="1">
              <w:r w:rsidRPr="00B47E95">
                <w:rPr>
                  <w:rStyle w:val="Hyperlink"/>
                  <w:sz w:val="28"/>
                  <w:szCs w:val="28"/>
                </w:rPr>
                <w:t>Jenilee.fermin@asm.ca.gov</w:t>
              </w:r>
            </w:hyperlink>
          </w:p>
        </w:tc>
        <w:tc>
          <w:tcPr>
            <w:tcW w:w="1214" w:type="dxa"/>
            <w:shd w:val="clear" w:color="auto" w:fill="auto"/>
          </w:tcPr>
          <w:p w14:paraId="0A702C2B" w14:textId="4FD37D3C" w:rsidR="000F36AD" w:rsidRPr="00B47E95" w:rsidRDefault="0004784E" w:rsidP="00B47E95">
            <w:pPr>
              <w:jc w:val="center"/>
              <w:rPr>
                <w:sz w:val="28"/>
                <w:szCs w:val="28"/>
              </w:rPr>
            </w:pPr>
            <w:hyperlink r:id="rId48" w:history="1">
              <w:r w:rsidRPr="00B47E95">
                <w:rPr>
                  <w:rStyle w:val="Hyperlink"/>
                  <w:sz w:val="28"/>
                  <w:szCs w:val="28"/>
                </w:rPr>
                <w:t>Public Counsel</w:t>
              </w:r>
            </w:hyperlink>
            <w:ins w:id="61" w:author="Luan Huynh" w:date="2025-03-05T10:44:00Z" w16du:dateUtc="2025-03-05T18:44:00Z">
              <w:r w:rsidR="00EF157A">
                <w:t>,</w:t>
              </w:r>
            </w:ins>
          </w:p>
          <w:p w14:paraId="511A8447" w14:textId="73715D90" w:rsidR="0004784E" w:rsidRPr="00B47E95" w:rsidRDefault="0004784E" w:rsidP="00B47E95">
            <w:pPr>
              <w:jc w:val="center"/>
              <w:rPr>
                <w:sz w:val="28"/>
                <w:szCs w:val="28"/>
              </w:rPr>
            </w:pPr>
            <w:hyperlink r:id="rId49" w:history="1">
              <w:r w:rsidRPr="00B47E95">
                <w:rPr>
                  <w:rStyle w:val="Hyperlink"/>
                  <w:sz w:val="28"/>
                  <w:szCs w:val="28"/>
                </w:rPr>
                <w:t>Children’s Alliance</w:t>
              </w:r>
            </w:hyperlink>
          </w:p>
        </w:tc>
        <w:tc>
          <w:tcPr>
            <w:tcW w:w="3417" w:type="dxa"/>
            <w:shd w:val="clear" w:color="auto" w:fill="auto"/>
          </w:tcPr>
          <w:p w14:paraId="01518425" w14:textId="2E8E6C60" w:rsidR="000F36AD" w:rsidRPr="00B47E95" w:rsidRDefault="00EF157A" w:rsidP="00B47E95">
            <w:pPr>
              <w:jc w:val="center"/>
              <w:rPr>
                <w:sz w:val="28"/>
                <w:szCs w:val="28"/>
              </w:rPr>
            </w:pPr>
            <w:ins w:id="62" w:author="Luan Huynh" w:date="2025-03-05T10:43:00Z" w16du:dateUtc="2025-03-05T18:43:00Z">
              <w:r>
                <w:rPr>
                  <w:sz w:val="28"/>
                  <w:szCs w:val="28"/>
                </w:rPr>
                <w:t>R</w:t>
              </w:r>
            </w:ins>
            <w:del w:id="63" w:author="Luan Huynh" w:date="2025-03-05T10:43:00Z" w16du:dateUtc="2025-03-05T18:43:00Z">
              <w:r w:rsidR="000F36AD" w:rsidRPr="00B47E95" w:rsidDel="00EF157A">
                <w:rPr>
                  <w:sz w:val="28"/>
                  <w:szCs w:val="28"/>
                </w:rPr>
                <w:delText>This bill would r</w:delText>
              </w:r>
            </w:del>
            <w:r w:rsidR="000F36AD" w:rsidRPr="00B47E95">
              <w:rPr>
                <w:sz w:val="28"/>
                <w:szCs w:val="28"/>
              </w:rPr>
              <w:t>educe</w:t>
            </w:r>
            <w:ins w:id="64" w:author="Luan Huynh" w:date="2025-03-05T10:43:00Z" w16du:dateUtc="2025-03-05T18:43:00Z">
              <w:r>
                <w:rPr>
                  <w:sz w:val="28"/>
                  <w:szCs w:val="28"/>
                </w:rPr>
                <w:t>s</w:t>
              </w:r>
            </w:ins>
            <w:r w:rsidR="000F36AD" w:rsidRPr="00B47E95">
              <w:rPr>
                <w:sz w:val="28"/>
                <w:szCs w:val="28"/>
              </w:rPr>
              <w:t xml:space="preserve"> reporting requirements to maintain eligibility for Stage</w:t>
            </w:r>
            <w:ins w:id="65" w:author="Luan Huynh" w:date="2025-03-05T10:43:00Z" w16du:dateUtc="2025-03-05T18:43:00Z">
              <w:r>
                <w:rPr>
                  <w:sz w:val="28"/>
                  <w:szCs w:val="28"/>
                </w:rPr>
                <w:t>s</w:t>
              </w:r>
            </w:ins>
            <w:r w:rsidR="000F36AD" w:rsidRPr="00B47E95">
              <w:rPr>
                <w:sz w:val="28"/>
                <w:szCs w:val="28"/>
              </w:rPr>
              <w:t xml:space="preserve"> 1, 2 and 3 CalWORKs childcare.</w:t>
            </w:r>
          </w:p>
        </w:tc>
        <w:tc>
          <w:tcPr>
            <w:tcW w:w="2029" w:type="dxa"/>
            <w:shd w:val="clear" w:color="auto" w:fill="auto"/>
          </w:tcPr>
          <w:p w14:paraId="2F472595" w14:textId="77777777" w:rsidR="000F36AD" w:rsidRPr="00B47E95" w:rsidRDefault="000F36AD" w:rsidP="00B47E95">
            <w:pPr>
              <w:jc w:val="center"/>
              <w:rPr>
                <w:sz w:val="28"/>
                <w:szCs w:val="28"/>
              </w:rPr>
            </w:pPr>
          </w:p>
        </w:tc>
      </w:tr>
      <w:tr w:rsidR="00177627" w:rsidRPr="00B47E95" w14:paraId="42001E91" w14:textId="77777777" w:rsidTr="007154A0">
        <w:tc>
          <w:tcPr>
            <w:tcW w:w="3780" w:type="dxa"/>
            <w:shd w:val="clear" w:color="auto" w:fill="auto"/>
          </w:tcPr>
          <w:p w14:paraId="0983D477" w14:textId="5EDD3872" w:rsidR="00177627" w:rsidRPr="00B47E95" w:rsidRDefault="00177627" w:rsidP="00B47E95">
            <w:pPr>
              <w:jc w:val="center"/>
              <w:rPr>
                <w:sz w:val="28"/>
                <w:szCs w:val="28"/>
              </w:rPr>
            </w:pPr>
            <w:hyperlink r:id="rId50" w:history="1">
              <w:r w:rsidRPr="00B47E95">
                <w:rPr>
                  <w:rStyle w:val="Hyperlink"/>
                  <w:sz w:val="28"/>
                  <w:szCs w:val="28"/>
                </w:rPr>
                <w:t>AB 553</w:t>
              </w:r>
            </w:hyperlink>
            <w:r w:rsidRPr="00B47E95">
              <w:rPr>
                <w:sz w:val="28"/>
                <w:szCs w:val="28"/>
              </w:rPr>
              <w:t xml:space="preserve"> – </w:t>
            </w:r>
            <w:hyperlink r:id="rId51" w:history="1">
              <w:r w:rsidRPr="00B47E95">
                <w:rPr>
                  <w:rStyle w:val="Hyperlink"/>
                  <w:sz w:val="28"/>
                  <w:szCs w:val="28"/>
                </w:rPr>
                <w:t>Caloza</w:t>
              </w:r>
            </w:hyperlink>
          </w:p>
          <w:p w14:paraId="00DE14BC" w14:textId="35C4F206" w:rsidR="00177627" w:rsidRPr="00B47E95" w:rsidRDefault="00177627" w:rsidP="00B47E95">
            <w:pPr>
              <w:jc w:val="center"/>
              <w:rPr>
                <w:sz w:val="28"/>
                <w:szCs w:val="28"/>
              </w:rPr>
            </w:pPr>
            <w:r w:rsidRPr="00B47E95">
              <w:rPr>
                <w:sz w:val="28"/>
                <w:szCs w:val="28"/>
              </w:rPr>
              <w:t>• Phone – 916-319-20</w:t>
            </w:r>
            <w:r w:rsidR="005A1D90" w:rsidRPr="00B47E95">
              <w:rPr>
                <w:sz w:val="28"/>
                <w:szCs w:val="28"/>
              </w:rPr>
              <w:t>52</w:t>
            </w:r>
            <w:r w:rsidR="00895B74" w:rsidRPr="00B47E95">
              <w:rPr>
                <w:sz w:val="28"/>
                <w:szCs w:val="28"/>
              </w:rPr>
              <w:t xml:space="preserve"> </w:t>
            </w:r>
            <w:r w:rsidRPr="00B47E95">
              <w:rPr>
                <w:sz w:val="28"/>
                <w:szCs w:val="28"/>
              </w:rPr>
              <w:t xml:space="preserve">• Room # </w:t>
            </w:r>
            <w:r w:rsidR="005A1D90" w:rsidRPr="00B47E95">
              <w:rPr>
                <w:sz w:val="28"/>
                <w:szCs w:val="28"/>
              </w:rPr>
              <w:t>5620</w:t>
            </w:r>
          </w:p>
          <w:p w14:paraId="62CE2BB7" w14:textId="1169CC8F" w:rsidR="00177627" w:rsidRPr="00B47E95" w:rsidRDefault="00177627" w:rsidP="00B47E95">
            <w:pPr>
              <w:jc w:val="center"/>
              <w:rPr>
                <w:sz w:val="28"/>
                <w:szCs w:val="28"/>
              </w:rPr>
            </w:pPr>
            <w:r w:rsidRPr="00B47E95">
              <w:rPr>
                <w:sz w:val="28"/>
                <w:szCs w:val="28"/>
              </w:rPr>
              <w:t>Staff –</w:t>
            </w:r>
            <w:r w:rsidR="008E1E41" w:rsidRPr="00B47E95">
              <w:rPr>
                <w:sz w:val="28"/>
                <w:szCs w:val="28"/>
              </w:rPr>
              <w:t xml:space="preserve"> Omar Hashemyn</w:t>
            </w:r>
          </w:p>
          <w:p w14:paraId="1A6FE6E6" w14:textId="64EAF3C1" w:rsidR="00177627" w:rsidRPr="00B47E95" w:rsidRDefault="008E1E41" w:rsidP="00B47E95">
            <w:pPr>
              <w:jc w:val="center"/>
              <w:rPr>
                <w:sz w:val="28"/>
                <w:szCs w:val="28"/>
              </w:rPr>
            </w:pPr>
            <w:hyperlink r:id="rId52" w:history="1">
              <w:r w:rsidRPr="00B47E95">
                <w:rPr>
                  <w:rStyle w:val="Hyperlink"/>
                  <w:sz w:val="28"/>
                  <w:szCs w:val="28"/>
                </w:rPr>
                <w:t>Omar.Hashemyn@asm.ca.gov</w:t>
              </w:r>
            </w:hyperlink>
          </w:p>
        </w:tc>
        <w:tc>
          <w:tcPr>
            <w:tcW w:w="1214" w:type="dxa"/>
            <w:shd w:val="clear" w:color="auto" w:fill="auto"/>
          </w:tcPr>
          <w:p w14:paraId="27A12F26" w14:textId="05AC43DF" w:rsidR="00177627" w:rsidRPr="00B47E95" w:rsidRDefault="00EC2FFE" w:rsidP="00B47E95">
            <w:pPr>
              <w:jc w:val="center"/>
              <w:rPr>
                <w:sz w:val="28"/>
                <w:szCs w:val="28"/>
              </w:rPr>
            </w:pPr>
            <w:r>
              <w:fldChar w:fldCharType="begin"/>
            </w:r>
            <w:r>
              <w:instrText>HYPERLINK "https://www.hungeractionla.org/"</w:instrText>
            </w:r>
            <w:r>
              <w:fldChar w:fldCharType="separate"/>
            </w:r>
            <w:r w:rsidRPr="00B47E95">
              <w:rPr>
                <w:rStyle w:val="Hyperlink"/>
                <w:sz w:val="28"/>
                <w:szCs w:val="28"/>
              </w:rPr>
              <w:t>Hunger</w:t>
            </w:r>
            <w:ins w:id="66" w:author="Luan Huynh" w:date="2025-03-05T10:44:00Z" w16du:dateUtc="2025-03-05T18:44:00Z">
              <w:r w:rsidR="00EF157A">
                <w:rPr>
                  <w:rStyle w:val="Hyperlink"/>
                  <w:sz w:val="28"/>
                  <w:szCs w:val="28"/>
                </w:rPr>
                <w:t xml:space="preserve"> </w:t>
              </w:r>
            </w:ins>
            <w:r w:rsidRPr="00B47E95">
              <w:rPr>
                <w:rStyle w:val="Hyperlink"/>
                <w:sz w:val="28"/>
                <w:szCs w:val="28"/>
              </w:rPr>
              <w:t>Action</w:t>
            </w:r>
            <w:ins w:id="67" w:author="Luan Huynh" w:date="2025-03-05T10:44:00Z" w16du:dateUtc="2025-03-05T18:44:00Z">
              <w:r w:rsidR="00EF157A">
                <w:rPr>
                  <w:rStyle w:val="Hyperlink"/>
                  <w:sz w:val="28"/>
                  <w:szCs w:val="28"/>
                </w:rPr>
                <w:t xml:space="preserve"> </w:t>
              </w:r>
            </w:ins>
            <w:r w:rsidRPr="00B47E95">
              <w:rPr>
                <w:rStyle w:val="Hyperlink"/>
                <w:sz w:val="28"/>
                <w:szCs w:val="28"/>
              </w:rPr>
              <w:t>L</w:t>
            </w:r>
            <w:ins w:id="68" w:author="Luan Huynh" w:date="2025-03-05T10:44:00Z" w16du:dateUtc="2025-03-05T18:44:00Z">
              <w:r w:rsidR="00EF157A">
                <w:rPr>
                  <w:rStyle w:val="Hyperlink"/>
                  <w:sz w:val="28"/>
                  <w:szCs w:val="28"/>
                </w:rPr>
                <w:t>o</w:t>
              </w:r>
              <w:r w:rsidR="00EF157A">
                <w:rPr>
                  <w:rStyle w:val="Hyperlink"/>
                </w:rPr>
                <w:t xml:space="preserve">s </w:t>
              </w:r>
            </w:ins>
            <w:r w:rsidRPr="00B47E95">
              <w:rPr>
                <w:rStyle w:val="Hyperlink"/>
                <w:sz w:val="28"/>
                <w:szCs w:val="28"/>
              </w:rPr>
              <w:t>A</w:t>
            </w:r>
            <w:r>
              <w:fldChar w:fldCharType="end"/>
            </w:r>
            <w:ins w:id="69" w:author="Luan Huynh" w:date="2025-03-05T10:44:00Z" w16du:dateUtc="2025-03-05T18:44:00Z">
              <w:r w:rsidR="00EF157A">
                <w:t>ngeles</w:t>
              </w:r>
            </w:ins>
            <w:ins w:id="70" w:author="Luan Huynh" w:date="2025-03-05T10:45:00Z" w16du:dateUtc="2025-03-05T18:45:00Z">
              <w:r w:rsidR="00EF157A">
                <w:t>,</w:t>
              </w:r>
            </w:ins>
          </w:p>
          <w:p w14:paraId="6C0FBA26" w14:textId="77777777" w:rsidR="00EC2FFE" w:rsidRPr="00B47E95" w:rsidRDefault="00EC2FFE" w:rsidP="00B47E95">
            <w:pPr>
              <w:jc w:val="center"/>
              <w:rPr>
                <w:sz w:val="28"/>
                <w:szCs w:val="28"/>
              </w:rPr>
            </w:pPr>
            <w:hyperlink r:id="rId53" w:history="1">
              <w:r w:rsidRPr="00B47E95">
                <w:rPr>
                  <w:rStyle w:val="Hyperlink"/>
                  <w:sz w:val="28"/>
                  <w:szCs w:val="28"/>
                </w:rPr>
                <w:t>CCWRO</w:t>
              </w:r>
            </w:hyperlink>
          </w:p>
          <w:p w14:paraId="51F9B535" w14:textId="7F39EB95" w:rsidR="00EC2FFE" w:rsidRPr="00B47E95" w:rsidRDefault="00EC2FFE" w:rsidP="00B47E95">
            <w:pPr>
              <w:jc w:val="center"/>
              <w:rPr>
                <w:sz w:val="28"/>
                <w:szCs w:val="28"/>
              </w:rPr>
            </w:pPr>
          </w:p>
        </w:tc>
        <w:tc>
          <w:tcPr>
            <w:tcW w:w="3417" w:type="dxa"/>
            <w:shd w:val="clear" w:color="auto" w:fill="auto"/>
          </w:tcPr>
          <w:p w14:paraId="73A9A02C" w14:textId="235603BD" w:rsidR="00177627" w:rsidRPr="00B47E95" w:rsidRDefault="00EF157A">
            <w:pPr>
              <w:rPr>
                <w:sz w:val="28"/>
                <w:szCs w:val="28"/>
              </w:rPr>
              <w:pPrChange w:id="71" w:author="Luan Huynh" w:date="2025-03-05T10:45:00Z" w16du:dateUtc="2025-03-05T18:45:00Z">
                <w:pPr>
                  <w:jc w:val="center"/>
                </w:pPr>
              </w:pPrChange>
            </w:pPr>
            <w:ins w:id="72" w:author="Luan Huynh" w:date="2025-03-05T10:45:00Z" w16du:dateUtc="2025-03-05T18:45:00Z">
              <w:r>
                <w:rPr>
                  <w:sz w:val="28"/>
                  <w:szCs w:val="28"/>
                </w:rPr>
                <w:t>M</w:t>
              </w:r>
            </w:ins>
            <w:del w:id="73" w:author="Luan Huynh" w:date="2025-03-05T10:45:00Z" w16du:dateUtc="2025-03-05T18:45:00Z">
              <w:r w:rsidR="00177627" w:rsidRPr="00B47E95" w:rsidDel="00EF157A">
                <w:rPr>
                  <w:sz w:val="28"/>
                  <w:szCs w:val="28"/>
                </w:rPr>
                <w:delText>The bill</w:delText>
              </w:r>
              <w:r w:rsidR="0068560E" w:rsidRPr="00B47E95" w:rsidDel="00EF157A">
                <w:rPr>
                  <w:sz w:val="28"/>
                  <w:szCs w:val="28"/>
                </w:rPr>
                <w:delText xml:space="preserve"> would m</w:delText>
              </w:r>
            </w:del>
            <w:r w:rsidR="0068560E" w:rsidRPr="00B47E95">
              <w:rPr>
                <w:sz w:val="28"/>
                <w:szCs w:val="28"/>
              </w:rPr>
              <w:t>ake</w:t>
            </w:r>
            <w:ins w:id="74" w:author="Luan Huynh" w:date="2025-03-05T10:45:00Z" w16du:dateUtc="2025-03-05T18:45:00Z">
              <w:r>
                <w:rPr>
                  <w:sz w:val="28"/>
                  <w:szCs w:val="28"/>
                </w:rPr>
                <w:t>s</w:t>
              </w:r>
            </w:ins>
            <w:r w:rsidR="0068560E" w:rsidRPr="00B47E95">
              <w:rPr>
                <w:sz w:val="28"/>
                <w:szCs w:val="28"/>
              </w:rPr>
              <w:t xml:space="preserve"> technical changes</w:t>
            </w:r>
            <w:r w:rsidR="00C0161B" w:rsidRPr="00B47E95">
              <w:rPr>
                <w:sz w:val="28"/>
                <w:szCs w:val="28"/>
              </w:rPr>
              <w:t xml:space="preserve"> </w:t>
            </w:r>
            <w:ins w:id="75" w:author="Luan Huynh" w:date="2025-03-05T10:46:00Z" w16du:dateUtc="2025-03-05T18:46:00Z">
              <w:r>
                <w:rPr>
                  <w:sz w:val="28"/>
                  <w:szCs w:val="28"/>
                </w:rPr>
                <w:t>to</w:t>
              </w:r>
            </w:ins>
            <w:del w:id="76" w:author="Luan Huynh" w:date="2025-03-05T10:46:00Z" w16du:dateUtc="2025-03-05T18:46:00Z">
              <w:r w:rsidR="00C0161B" w:rsidRPr="00B47E95" w:rsidDel="00EF157A">
                <w:rPr>
                  <w:sz w:val="28"/>
                  <w:szCs w:val="28"/>
                </w:rPr>
                <w:delText>in</w:delText>
              </w:r>
            </w:del>
            <w:r w:rsidR="00C0161B" w:rsidRPr="00B47E95">
              <w:rPr>
                <w:sz w:val="28"/>
                <w:szCs w:val="28"/>
              </w:rPr>
              <w:t xml:space="preserve"> current </w:t>
            </w:r>
            <w:commentRangeStart w:id="77"/>
            <w:r w:rsidR="00C0161B" w:rsidRPr="00B47E95">
              <w:rPr>
                <w:sz w:val="28"/>
                <w:szCs w:val="28"/>
              </w:rPr>
              <w:t>law</w:t>
            </w:r>
            <w:commentRangeEnd w:id="77"/>
            <w:r>
              <w:rPr>
                <w:rStyle w:val="CommentReference"/>
              </w:rPr>
              <w:commentReference w:id="77"/>
            </w:r>
            <w:r w:rsidR="0068560E" w:rsidRPr="00B47E95">
              <w:rPr>
                <w:sz w:val="28"/>
                <w:szCs w:val="28"/>
              </w:rPr>
              <w:t>.</w:t>
            </w:r>
          </w:p>
        </w:tc>
        <w:tc>
          <w:tcPr>
            <w:tcW w:w="2029" w:type="dxa"/>
            <w:shd w:val="clear" w:color="auto" w:fill="auto"/>
          </w:tcPr>
          <w:p w14:paraId="4D72A3BB" w14:textId="77777777" w:rsidR="00177627" w:rsidRPr="00B47E95" w:rsidRDefault="00177627" w:rsidP="00B47E95">
            <w:pPr>
              <w:jc w:val="center"/>
              <w:rPr>
                <w:sz w:val="28"/>
                <w:szCs w:val="28"/>
              </w:rPr>
            </w:pPr>
          </w:p>
        </w:tc>
      </w:tr>
      <w:tr w:rsidR="00177627" w:rsidRPr="00B47E95" w14:paraId="7DF68811" w14:textId="77777777" w:rsidTr="007154A0">
        <w:tc>
          <w:tcPr>
            <w:tcW w:w="3780" w:type="dxa"/>
            <w:shd w:val="clear" w:color="auto" w:fill="auto"/>
          </w:tcPr>
          <w:p w14:paraId="60C97643" w14:textId="080F10A8" w:rsidR="00177627" w:rsidRPr="00B47E95" w:rsidRDefault="00177627" w:rsidP="00B47E95">
            <w:pPr>
              <w:jc w:val="center"/>
              <w:rPr>
                <w:sz w:val="28"/>
                <w:szCs w:val="28"/>
              </w:rPr>
            </w:pPr>
            <w:hyperlink r:id="rId54" w:history="1">
              <w:r w:rsidRPr="00B47E95">
                <w:rPr>
                  <w:rStyle w:val="Hyperlink"/>
                  <w:sz w:val="28"/>
                  <w:szCs w:val="28"/>
                </w:rPr>
                <w:t>AB 588</w:t>
              </w:r>
            </w:hyperlink>
            <w:ins w:id="78" w:author="Luan Huynh" w:date="2025-03-05T10:43:00Z" w16du:dateUtc="2025-03-05T18:43:00Z">
              <w:r w:rsidR="00EF157A">
                <w:rPr>
                  <w:sz w:val="28"/>
                  <w:szCs w:val="28"/>
                </w:rPr>
                <w:t xml:space="preserve"> </w:t>
              </w:r>
              <w:r w:rsidR="00EF157A" w:rsidRPr="00B47E95">
                <w:rPr>
                  <w:sz w:val="28"/>
                  <w:szCs w:val="28"/>
                </w:rPr>
                <w:t xml:space="preserve"> – </w:t>
              </w:r>
            </w:ins>
            <w:del w:id="79" w:author="Luan Huynh" w:date="2025-03-05T10:43:00Z" w16du:dateUtc="2025-03-05T18:43:00Z">
              <w:r w:rsidRPr="00B47E95" w:rsidDel="00EF157A">
                <w:rPr>
                  <w:sz w:val="28"/>
                  <w:szCs w:val="28"/>
                </w:rPr>
                <w:delText>-</w:delText>
              </w:r>
            </w:del>
            <w:r w:rsidR="00A009B4" w:rsidRPr="00B47E95">
              <w:rPr>
                <w:sz w:val="28"/>
                <w:szCs w:val="28"/>
              </w:rPr>
              <w:t xml:space="preserve"> </w:t>
            </w:r>
            <w:hyperlink r:id="rId55" w:history="1">
              <w:r w:rsidR="00A009B4" w:rsidRPr="00B47E95">
                <w:rPr>
                  <w:rStyle w:val="Hyperlink"/>
                  <w:sz w:val="28"/>
                  <w:szCs w:val="28"/>
                </w:rPr>
                <w:t>Patel</w:t>
              </w:r>
            </w:hyperlink>
          </w:p>
          <w:p w14:paraId="18D4BF64" w14:textId="7CBC67FD" w:rsidR="00177627" w:rsidRPr="00B47E95" w:rsidRDefault="00177627" w:rsidP="00B47E95">
            <w:pPr>
              <w:jc w:val="center"/>
              <w:rPr>
                <w:sz w:val="28"/>
                <w:szCs w:val="28"/>
              </w:rPr>
            </w:pPr>
            <w:r w:rsidRPr="00B47E95">
              <w:rPr>
                <w:sz w:val="28"/>
                <w:szCs w:val="28"/>
              </w:rPr>
              <w:t>• Phone – 916-319-20</w:t>
            </w:r>
            <w:r w:rsidR="005A1D90" w:rsidRPr="00B47E95">
              <w:rPr>
                <w:sz w:val="28"/>
                <w:szCs w:val="28"/>
              </w:rPr>
              <w:t>76</w:t>
            </w:r>
            <w:r w:rsidR="00895B74" w:rsidRPr="00B47E95">
              <w:rPr>
                <w:sz w:val="28"/>
                <w:szCs w:val="28"/>
              </w:rPr>
              <w:t xml:space="preserve"> </w:t>
            </w:r>
            <w:r w:rsidRPr="00B47E95">
              <w:rPr>
                <w:sz w:val="28"/>
                <w:szCs w:val="28"/>
              </w:rPr>
              <w:t xml:space="preserve">• Room # </w:t>
            </w:r>
            <w:r w:rsidR="005A1D90" w:rsidRPr="00B47E95">
              <w:rPr>
                <w:sz w:val="28"/>
                <w:szCs w:val="28"/>
              </w:rPr>
              <w:t>5140</w:t>
            </w:r>
          </w:p>
          <w:p w14:paraId="34BF228A" w14:textId="7BF91532" w:rsidR="00177627" w:rsidRPr="00B47E95" w:rsidRDefault="00177627" w:rsidP="00B47E95">
            <w:pPr>
              <w:jc w:val="center"/>
              <w:rPr>
                <w:sz w:val="28"/>
                <w:szCs w:val="28"/>
              </w:rPr>
            </w:pPr>
            <w:r w:rsidRPr="00B47E95">
              <w:rPr>
                <w:sz w:val="28"/>
                <w:szCs w:val="28"/>
              </w:rPr>
              <w:t xml:space="preserve">Staff – </w:t>
            </w:r>
            <w:r w:rsidR="009F73EE" w:rsidRPr="00B47E95">
              <w:rPr>
                <w:sz w:val="28"/>
                <w:szCs w:val="28"/>
              </w:rPr>
              <w:t>Caleb Beaver</w:t>
            </w:r>
          </w:p>
          <w:p w14:paraId="239CDF5A" w14:textId="7EBD417E" w:rsidR="00177627" w:rsidRPr="00B47E95" w:rsidRDefault="009F73EE" w:rsidP="00B47E95">
            <w:pPr>
              <w:jc w:val="center"/>
              <w:rPr>
                <w:sz w:val="28"/>
                <w:szCs w:val="28"/>
              </w:rPr>
            </w:pPr>
            <w:hyperlink r:id="rId56" w:history="1">
              <w:r w:rsidRPr="00B47E95">
                <w:rPr>
                  <w:rStyle w:val="Hyperlink"/>
                  <w:sz w:val="28"/>
                  <w:szCs w:val="28"/>
                </w:rPr>
                <w:t>Caleb.Beaver@asm.ca.gov</w:t>
              </w:r>
            </w:hyperlink>
          </w:p>
        </w:tc>
        <w:tc>
          <w:tcPr>
            <w:tcW w:w="1214" w:type="dxa"/>
            <w:shd w:val="clear" w:color="auto" w:fill="auto"/>
          </w:tcPr>
          <w:p w14:paraId="0B7AE713" w14:textId="51CCF0DA" w:rsidR="0004784E" w:rsidRPr="00B47E95" w:rsidRDefault="0004784E" w:rsidP="00B47E95">
            <w:pPr>
              <w:jc w:val="center"/>
              <w:rPr>
                <w:sz w:val="28"/>
                <w:szCs w:val="28"/>
              </w:rPr>
            </w:pPr>
            <w:hyperlink r:id="rId57" w:history="1">
              <w:r w:rsidRPr="00B47E95">
                <w:rPr>
                  <w:rStyle w:val="Hyperlink"/>
                  <w:sz w:val="28"/>
                  <w:szCs w:val="28"/>
                </w:rPr>
                <w:t>CCWRO</w:t>
              </w:r>
            </w:hyperlink>
            <w:ins w:id="80" w:author="Luan Huynh" w:date="2025-03-05T10:48:00Z" w16du:dateUtc="2025-03-05T18:48:00Z">
              <w:r w:rsidR="00884868">
                <w:t>,</w:t>
              </w:r>
            </w:ins>
          </w:p>
          <w:p w14:paraId="04FF6F37" w14:textId="1FBBA934" w:rsidR="0004784E" w:rsidRPr="00B47E95" w:rsidRDefault="0004784E" w:rsidP="00B47E95">
            <w:pPr>
              <w:jc w:val="center"/>
              <w:rPr>
                <w:sz w:val="28"/>
                <w:szCs w:val="28"/>
              </w:rPr>
            </w:pPr>
            <w:hyperlink r:id="rId58" w:history="1">
              <w:r w:rsidRPr="00B47E95">
                <w:rPr>
                  <w:rStyle w:val="Hyperlink"/>
                  <w:sz w:val="28"/>
                  <w:szCs w:val="28"/>
                </w:rPr>
                <w:t>CPEDV</w:t>
              </w:r>
            </w:hyperlink>
            <w:ins w:id="81" w:author="Luan Huynh" w:date="2025-03-05T10:48:00Z" w16du:dateUtc="2025-03-05T18:48:00Z">
              <w:r w:rsidR="00884868">
                <w:t>,</w:t>
              </w:r>
            </w:ins>
          </w:p>
          <w:p w14:paraId="565A4401" w14:textId="4126CCF9" w:rsidR="0004784E" w:rsidRPr="00B47E95" w:rsidRDefault="0004784E" w:rsidP="00B47E95">
            <w:pPr>
              <w:jc w:val="center"/>
              <w:rPr>
                <w:sz w:val="28"/>
                <w:szCs w:val="28"/>
              </w:rPr>
            </w:pPr>
            <w:hyperlink r:id="rId59" w:history="1">
              <w:r w:rsidRPr="00B47E95">
                <w:rPr>
                  <w:rStyle w:val="Hyperlink"/>
                  <w:sz w:val="28"/>
                  <w:szCs w:val="28"/>
                </w:rPr>
                <w:t>CWDA</w:t>
              </w:r>
            </w:hyperlink>
            <w:ins w:id="82" w:author="Luan Huynh" w:date="2025-03-05T10:48:00Z" w16du:dateUtc="2025-03-05T18:48:00Z">
              <w:r w:rsidR="00884868">
                <w:t>,</w:t>
              </w:r>
            </w:ins>
          </w:p>
          <w:p w14:paraId="5FEFCEF3" w14:textId="44F772D0" w:rsidR="0004784E" w:rsidRPr="00B47E95" w:rsidRDefault="0004784E" w:rsidP="00B47E95">
            <w:pPr>
              <w:jc w:val="center"/>
              <w:rPr>
                <w:sz w:val="28"/>
                <w:szCs w:val="28"/>
              </w:rPr>
            </w:pPr>
            <w:hyperlink r:id="rId60" w:history="1">
              <w:r w:rsidRPr="00B47E95">
                <w:rPr>
                  <w:rStyle w:val="Hyperlink"/>
                  <w:sz w:val="28"/>
                  <w:szCs w:val="28"/>
                </w:rPr>
                <w:t>EPIC</w:t>
              </w:r>
            </w:hyperlink>
            <w:ins w:id="83" w:author="Luan Huynh" w:date="2025-03-05T10:48:00Z" w16du:dateUtc="2025-03-05T18:48:00Z">
              <w:r w:rsidR="00884868">
                <w:t>,</w:t>
              </w:r>
            </w:ins>
          </w:p>
          <w:p w14:paraId="0DE33266" w14:textId="16E0671F" w:rsidR="0004784E" w:rsidRPr="00B47E95" w:rsidRDefault="0004784E" w:rsidP="00B47E95">
            <w:pPr>
              <w:jc w:val="center"/>
              <w:rPr>
                <w:sz w:val="28"/>
                <w:szCs w:val="28"/>
              </w:rPr>
            </w:pPr>
            <w:hyperlink r:id="rId61" w:history="1">
              <w:r w:rsidRPr="00B47E95">
                <w:rPr>
                  <w:rStyle w:val="Hyperlink"/>
                  <w:sz w:val="28"/>
                  <w:szCs w:val="28"/>
                </w:rPr>
                <w:t>GRACE</w:t>
              </w:r>
            </w:hyperlink>
            <w:ins w:id="84" w:author="Luan Huynh" w:date="2025-03-05T10:48:00Z" w16du:dateUtc="2025-03-05T18:48:00Z">
              <w:r w:rsidR="00884868">
                <w:t>,</w:t>
              </w:r>
            </w:ins>
          </w:p>
          <w:p w14:paraId="601118AB" w14:textId="75CE7555" w:rsidR="0004784E" w:rsidRPr="00B47E95" w:rsidRDefault="00EF157A" w:rsidP="00B47E95">
            <w:pPr>
              <w:jc w:val="center"/>
              <w:rPr>
                <w:sz w:val="28"/>
                <w:szCs w:val="28"/>
              </w:rPr>
            </w:pPr>
            <w:ins w:id="85" w:author="Luan Huynh" w:date="2025-03-05T10:45:00Z" w16du:dateUtc="2025-03-05T18:45:00Z">
              <w:r>
                <w:t>Parent Voices</w:t>
              </w:r>
            </w:ins>
            <w:del w:id="86" w:author="Luan Huynh" w:date="2025-03-05T10:45:00Z" w16du:dateUtc="2025-03-05T18:45:00Z">
              <w:r w:rsidR="0004784E" w:rsidDel="00EF157A">
                <w:fldChar w:fldCharType="begin"/>
              </w:r>
              <w:r w:rsidR="0004784E" w:rsidDel="00EF157A">
                <w:delInstrText>HYPERLINK "https://www.parentvoices.org/"</w:delInstrText>
              </w:r>
              <w:r w:rsidR="0004784E" w:rsidDel="00EF157A">
                <w:fldChar w:fldCharType="separate"/>
              </w:r>
              <w:r w:rsidR="0004784E" w:rsidRPr="00B47E95" w:rsidDel="00EF157A">
                <w:rPr>
                  <w:rStyle w:val="Hyperlink"/>
                  <w:sz w:val="28"/>
                  <w:szCs w:val="28"/>
                </w:rPr>
                <w:delText>PV</w:delText>
              </w:r>
              <w:r w:rsidR="0004784E" w:rsidDel="00EF157A">
                <w:fldChar w:fldCharType="end"/>
              </w:r>
            </w:del>
          </w:p>
          <w:p w14:paraId="0AEC3902" w14:textId="74755714" w:rsidR="0004784E" w:rsidRPr="00B47E95" w:rsidRDefault="0004784E" w:rsidP="00B47E95">
            <w:pPr>
              <w:jc w:val="center"/>
              <w:rPr>
                <w:sz w:val="28"/>
                <w:szCs w:val="28"/>
              </w:rPr>
            </w:pPr>
            <w:hyperlink r:id="rId62" w:history="1">
              <w:r w:rsidRPr="00B47E95">
                <w:rPr>
                  <w:rStyle w:val="Hyperlink"/>
                  <w:sz w:val="28"/>
                  <w:szCs w:val="28"/>
                </w:rPr>
                <w:t>SEIU</w:t>
              </w:r>
            </w:hyperlink>
            <w:ins w:id="87" w:author="Luan Huynh" w:date="2025-03-05T10:48:00Z" w16du:dateUtc="2025-03-05T18:48:00Z">
              <w:r w:rsidR="00884868">
                <w:t>,</w:t>
              </w:r>
            </w:ins>
          </w:p>
          <w:p w14:paraId="543143A8" w14:textId="2353AFE2" w:rsidR="00177627" w:rsidRPr="00B47E95" w:rsidRDefault="0004784E" w:rsidP="00B47E95">
            <w:pPr>
              <w:jc w:val="center"/>
              <w:rPr>
                <w:sz w:val="28"/>
                <w:szCs w:val="28"/>
              </w:rPr>
            </w:pPr>
            <w:r>
              <w:fldChar w:fldCharType="begin"/>
            </w:r>
            <w:r>
              <w:instrText>HYPERLINK "https://wclp.org/"</w:instrText>
            </w:r>
            <w:r>
              <w:fldChar w:fldCharType="separate"/>
            </w:r>
            <w:r w:rsidRPr="00B47E95">
              <w:rPr>
                <w:rStyle w:val="Hyperlink"/>
                <w:sz w:val="28"/>
                <w:szCs w:val="28"/>
              </w:rPr>
              <w:t>WCL</w:t>
            </w:r>
            <w:del w:id="88" w:author="Luan Huynh" w:date="2025-03-05T10:45:00Z" w16du:dateUtc="2025-03-05T18:45:00Z">
              <w:r w:rsidRPr="00B47E95" w:rsidDel="00EF157A">
                <w:rPr>
                  <w:rStyle w:val="Hyperlink"/>
                  <w:sz w:val="28"/>
                  <w:szCs w:val="28"/>
                </w:rPr>
                <w:delText>&amp;</w:delText>
              </w:r>
            </w:del>
            <w:r w:rsidRPr="00B47E95">
              <w:rPr>
                <w:rStyle w:val="Hyperlink"/>
                <w:sz w:val="28"/>
                <w:szCs w:val="28"/>
              </w:rPr>
              <w:t>P</w:t>
            </w:r>
            <w:r>
              <w:fldChar w:fldCharType="end"/>
            </w:r>
          </w:p>
        </w:tc>
        <w:tc>
          <w:tcPr>
            <w:tcW w:w="3417" w:type="dxa"/>
            <w:shd w:val="clear" w:color="auto" w:fill="auto"/>
          </w:tcPr>
          <w:p w14:paraId="00FD5435" w14:textId="4446091C" w:rsidR="006F7C18" w:rsidRPr="00B47E95" w:rsidRDefault="00262BD5" w:rsidP="00B47E95">
            <w:pPr>
              <w:jc w:val="center"/>
              <w:rPr>
                <w:sz w:val="28"/>
                <w:szCs w:val="28"/>
              </w:rPr>
            </w:pPr>
            <w:del w:id="89" w:author="Luan Huynh" w:date="2025-03-05T10:46:00Z" w16du:dateUtc="2025-03-05T18:46:00Z">
              <w:r w:rsidRPr="00B47E95" w:rsidDel="00EF157A">
                <w:rPr>
                  <w:sz w:val="28"/>
                  <w:szCs w:val="28"/>
                </w:rPr>
                <w:delText xml:space="preserve">This bill would </w:delText>
              </w:r>
            </w:del>
            <w:ins w:id="90" w:author="Luan Huynh" w:date="2025-03-05T10:46:00Z" w16du:dateUtc="2025-03-05T18:46:00Z">
              <w:r w:rsidR="00EF157A">
                <w:rPr>
                  <w:sz w:val="28"/>
                  <w:szCs w:val="28"/>
                </w:rPr>
                <w:t>R</w:t>
              </w:r>
            </w:ins>
            <w:del w:id="91" w:author="Luan Huynh" w:date="2025-03-05T10:46:00Z" w16du:dateUtc="2025-03-05T18:46:00Z">
              <w:r w:rsidRPr="00B47E95" w:rsidDel="00EF157A">
                <w:rPr>
                  <w:sz w:val="28"/>
                  <w:szCs w:val="28"/>
                </w:rPr>
                <w:delText>r</w:delText>
              </w:r>
            </w:del>
            <w:r w:rsidRPr="00B47E95">
              <w:rPr>
                <w:sz w:val="28"/>
                <w:szCs w:val="28"/>
              </w:rPr>
              <w:t>epeal</w:t>
            </w:r>
            <w:ins w:id="92" w:author="Luan Huynh" w:date="2025-03-05T10:46:00Z" w16du:dateUtc="2025-03-05T18:46:00Z">
              <w:r w:rsidR="00EF157A">
                <w:rPr>
                  <w:sz w:val="28"/>
                  <w:szCs w:val="28"/>
                </w:rPr>
                <w:t>s</w:t>
              </w:r>
            </w:ins>
            <w:r w:rsidRPr="00B47E95">
              <w:rPr>
                <w:sz w:val="28"/>
                <w:szCs w:val="28"/>
              </w:rPr>
              <w:t xml:space="preserve"> </w:t>
            </w:r>
            <w:del w:id="93" w:author="Luan Huynh" w:date="2025-03-05T10:46:00Z" w16du:dateUtc="2025-03-05T18:46:00Z">
              <w:r w:rsidRPr="00B47E95" w:rsidDel="00EF157A">
                <w:rPr>
                  <w:sz w:val="28"/>
                  <w:szCs w:val="28"/>
                </w:rPr>
                <w:delText>th</w:delText>
              </w:r>
              <w:r w:rsidR="006F7C18" w:rsidRPr="00B47E95" w:rsidDel="00EF157A">
                <w:rPr>
                  <w:sz w:val="28"/>
                  <w:szCs w:val="28"/>
                </w:rPr>
                <w:delText xml:space="preserve">e </w:delText>
              </w:r>
            </w:del>
            <w:r w:rsidR="006F7C18" w:rsidRPr="00B47E95">
              <w:rPr>
                <w:sz w:val="28"/>
                <w:szCs w:val="28"/>
              </w:rPr>
              <w:t>current</w:t>
            </w:r>
            <w:r w:rsidRPr="00B47E95">
              <w:rPr>
                <w:sz w:val="28"/>
                <w:szCs w:val="28"/>
              </w:rPr>
              <w:t xml:space="preserve"> </w:t>
            </w:r>
            <w:r w:rsidR="006F7C18" w:rsidRPr="00B47E95">
              <w:rPr>
                <w:sz w:val="28"/>
                <w:szCs w:val="28"/>
              </w:rPr>
              <w:t>law</w:t>
            </w:r>
            <w:r w:rsidRPr="00B47E95">
              <w:rPr>
                <w:sz w:val="28"/>
                <w:szCs w:val="28"/>
              </w:rPr>
              <w:t xml:space="preserve"> requiring an unrelated adult male who resides with a family applying for or receiving aid from the CalWORKs program </w:t>
            </w:r>
            <w:del w:id="94" w:author="Luan Huynh" w:date="2025-03-05T10:47:00Z" w16du:dateUtc="2025-03-05T18:47:00Z">
              <w:r w:rsidRPr="00B47E95" w:rsidDel="00EF157A">
                <w:rPr>
                  <w:sz w:val="28"/>
                  <w:szCs w:val="28"/>
                </w:rPr>
                <w:delText>to make</w:delText>
              </w:r>
              <w:r w:rsidR="006F7C18" w:rsidRPr="00B47E95" w:rsidDel="00EF157A">
                <w:rPr>
                  <w:sz w:val="28"/>
                  <w:szCs w:val="28"/>
                </w:rPr>
                <w:delText xml:space="preserve"> </w:delText>
              </w:r>
            </w:del>
            <w:r w:rsidR="006F7C18" w:rsidRPr="00B47E95">
              <w:rPr>
                <w:sz w:val="28"/>
                <w:szCs w:val="28"/>
              </w:rPr>
              <w:t>to report their income to the county.</w:t>
            </w:r>
          </w:p>
        </w:tc>
        <w:tc>
          <w:tcPr>
            <w:tcW w:w="2029" w:type="dxa"/>
            <w:shd w:val="clear" w:color="auto" w:fill="auto"/>
          </w:tcPr>
          <w:p w14:paraId="1194365F" w14:textId="77777777" w:rsidR="00177627" w:rsidRPr="00B47E95" w:rsidRDefault="00177627" w:rsidP="00B47E95">
            <w:pPr>
              <w:jc w:val="center"/>
              <w:rPr>
                <w:sz w:val="28"/>
                <w:szCs w:val="28"/>
              </w:rPr>
            </w:pPr>
          </w:p>
        </w:tc>
      </w:tr>
      <w:tr w:rsidR="008E7CE4" w:rsidRPr="00B47E95" w14:paraId="3047CBCC" w14:textId="77777777" w:rsidTr="00C70E42">
        <w:tc>
          <w:tcPr>
            <w:tcW w:w="3780" w:type="dxa"/>
            <w:shd w:val="clear" w:color="auto" w:fill="auto"/>
          </w:tcPr>
          <w:p w14:paraId="5B67DBAE" w14:textId="5334837A" w:rsidR="008E7CE4" w:rsidRPr="00B47E95" w:rsidRDefault="008E7CE4" w:rsidP="00B47E95">
            <w:pPr>
              <w:jc w:val="center"/>
              <w:rPr>
                <w:sz w:val="28"/>
                <w:szCs w:val="28"/>
              </w:rPr>
            </w:pPr>
            <w:hyperlink r:id="rId63" w:history="1">
              <w:r w:rsidRPr="00B47E95">
                <w:rPr>
                  <w:rStyle w:val="Hyperlink"/>
                  <w:sz w:val="28"/>
                  <w:szCs w:val="28"/>
                </w:rPr>
                <w:t>AB 593</w:t>
              </w:r>
            </w:hyperlink>
            <w:r w:rsidRPr="00B47E95">
              <w:rPr>
                <w:sz w:val="28"/>
                <w:szCs w:val="28"/>
              </w:rPr>
              <w:t xml:space="preserve"> – </w:t>
            </w:r>
            <w:hyperlink r:id="rId64" w:history="1">
              <w:r w:rsidRPr="00B47E95">
                <w:rPr>
                  <w:rStyle w:val="Hyperlink"/>
                  <w:sz w:val="28"/>
                  <w:szCs w:val="28"/>
                </w:rPr>
                <w:t>Wicks</w:t>
              </w:r>
            </w:hyperlink>
          </w:p>
          <w:p w14:paraId="54C335BB" w14:textId="5C31A60C" w:rsidR="008E7CE4" w:rsidRPr="00B47E95" w:rsidRDefault="008E7CE4" w:rsidP="00B47E95">
            <w:pPr>
              <w:jc w:val="center"/>
              <w:rPr>
                <w:sz w:val="28"/>
                <w:szCs w:val="28"/>
              </w:rPr>
            </w:pPr>
            <w:r w:rsidRPr="00B47E95">
              <w:rPr>
                <w:sz w:val="28"/>
                <w:szCs w:val="28"/>
              </w:rPr>
              <w:t>• Phone – 916-319-2014</w:t>
            </w:r>
            <w:r w:rsidR="0084262C" w:rsidRPr="00B47E95">
              <w:rPr>
                <w:sz w:val="28"/>
                <w:szCs w:val="28"/>
              </w:rPr>
              <w:t xml:space="preserve"> </w:t>
            </w:r>
            <w:r w:rsidRPr="00B47E95">
              <w:rPr>
                <w:sz w:val="28"/>
                <w:szCs w:val="28"/>
              </w:rPr>
              <w:t>• Room # 8140</w:t>
            </w:r>
          </w:p>
          <w:p w14:paraId="5FF11AC7" w14:textId="2B891232" w:rsidR="008E7CE4" w:rsidRPr="00B47E95" w:rsidRDefault="008E7CE4" w:rsidP="00B47E95">
            <w:pPr>
              <w:jc w:val="center"/>
              <w:rPr>
                <w:sz w:val="28"/>
                <w:szCs w:val="28"/>
              </w:rPr>
            </w:pPr>
            <w:r w:rsidRPr="00B47E95">
              <w:rPr>
                <w:sz w:val="28"/>
                <w:szCs w:val="28"/>
              </w:rPr>
              <w:t xml:space="preserve">Staff – </w:t>
            </w:r>
            <w:r w:rsidR="009F73EE" w:rsidRPr="00B47E95">
              <w:rPr>
                <w:sz w:val="28"/>
                <w:szCs w:val="28"/>
              </w:rPr>
              <w:t>Zak Castillo-Krings</w:t>
            </w:r>
          </w:p>
          <w:p w14:paraId="3F9D27F3" w14:textId="7CED92F3" w:rsidR="00895B74" w:rsidRPr="00B47E95" w:rsidRDefault="009F73EE" w:rsidP="00B47E95">
            <w:pPr>
              <w:jc w:val="center"/>
              <w:rPr>
                <w:sz w:val="28"/>
                <w:szCs w:val="28"/>
              </w:rPr>
            </w:pPr>
            <w:hyperlink r:id="rId65" w:history="1">
              <w:r w:rsidRPr="00B47E95">
                <w:rPr>
                  <w:rStyle w:val="Hyperlink"/>
                  <w:sz w:val="28"/>
                  <w:szCs w:val="28"/>
                </w:rPr>
                <w:t>Zak.Castillo-Krings@asm.ca.gov</w:t>
              </w:r>
            </w:hyperlink>
          </w:p>
        </w:tc>
        <w:tc>
          <w:tcPr>
            <w:tcW w:w="1214" w:type="dxa"/>
            <w:shd w:val="clear" w:color="auto" w:fill="auto"/>
          </w:tcPr>
          <w:p w14:paraId="0B125F16" w14:textId="209378C2" w:rsidR="008E7CE4" w:rsidRPr="00B47E95" w:rsidRDefault="00F02024" w:rsidP="00B47E95">
            <w:pPr>
              <w:jc w:val="center"/>
              <w:rPr>
                <w:sz w:val="28"/>
                <w:szCs w:val="28"/>
              </w:rPr>
            </w:pPr>
            <w:r w:rsidRPr="00B47E95">
              <w:rPr>
                <w:sz w:val="28"/>
                <w:szCs w:val="28"/>
              </w:rPr>
              <w:t>Author</w:t>
            </w:r>
          </w:p>
        </w:tc>
        <w:tc>
          <w:tcPr>
            <w:tcW w:w="3417" w:type="dxa"/>
            <w:shd w:val="clear" w:color="auto" w:fill="auto"/>
          </w:tcPr>
          <w:p w14:paraId="5AD67F3F" w14:textId="1FC52D41" w:rsidR="008E7CE4" w:rsidRPr="00B47E95" w:rsidRDefault="008E7CE4" w:rsidP="00B47E95">
            <w:pPr>
              <w:jc w:val="center"/>
              <w:rPr>
                <w:sz w:val="28"/>
                <w:szCs w:val="28"/>
              </w:rPr>
            </w:pPr>
            <w:r w:rsidRPr="00B47E95">
              <w:rPr>
                <w:sz w:val="28"/>
                <w:szCs w:val="28"/>
              </w:rPr>
              <w:t>CalFresh spot bill</w:t>
            </w:r>
            <w:ins w:id="95" w:author="Luan Huynh" w:date="2025-03-05T10:47:00Z" w16du:dateUtc="2025-03-05T18:47:00Z">
              <w:r w:rsidR="00EF157A">
                <w:rPr>
                  <w:sz w:val="28"/>
                  <w:szCs w:val="28"/>
                </w:rPr>
                <w:t xml:space="preserve">. Note a spot bill is a bill that </w:t>
              </w:r>
              <w:r w:rsidR="00884868">
                <w:rPr>
                  <w:sz w:val="28"/>
                  <w:szCs w:val="28"/>
                </w:rPr>
                <w:t>could be amended later with specific information.</w:t>
              </w:r>
            </w:ins>
          </w:p>
        </w:tc>
        <w:tc>
          <w:tcPr>
            <w:tcW w:w="2029" w:type="dxa"/>
            <w:shd w:val="clear" w:color="auto" w:fill="auto"/>
          </w:tcPr>
          <w:p w14:paraId="71DC6CD3" w14:textId="77777777" w:rsidR="008E7CE4" w:rsidRPr="00B47E95" w:rsidRDefault="008E7CE4" w:rsidP="00B47E95">
            <w:pPr>
              <w:jc w:val="center"/>
              <w:rPr>
                <w:sz w:val="28"/>
                <w:szCs w:val="28"/>
              </w:rPr>
            </w:pPr>
          </w:p>
        </w:tc>
      </w:tr>
      <w:tr w:rsidR="00B83FB0" w:rsidRPr="00B47E95" w14:paraId="186EB354" w14:textId="77777777" w:rsidTr="00BC1AEC">
        <w:tc>
          <w:tcPr>
            <w:tcW w:w="3780" w:type="dxa"/>
            <w:shd w:val="clear" w:color="auto" w:fill="auto"/>
          </w:tcPr>
          <w:p w14:paraId="78253636" w14:textId="77777777" w:rsidR="00B83FB0" w:rsidRPr="00B47E95" w:rsidRDefault="00B83FB0" w:rsidP="00B47E95">
            <w:pPr>
              <w:jc w:val="center"/>
              <w:rPr>
                <w:sz w:val="28"/>
                <w:szCs w:val="28"/>
              </w:rPr>
            </w:pPr>
            <w:hyperlink r:id="rId66" w:history="1">
              <w:r w:rsidRPr="00B47E95">
                <w:rPr>
                  <w:rStyle w:val="Hyperlink"/>
                  <w:sz w:val="28"/>
                  <w:szCs w:val="28"/>
                </w:rPr>
                <w:t>AB 607</w:t>
              </w:r>
            </w:hyperlink>
            <w:r w:rsidRPr="00B47E95">
              <w:rPr>
                <w:sz w:val="28"/>
                <w:szCs w:val="28"/>
              </w:rPr>
              <w:t xml:space="preserve"> - </w:t>
            </w:r>
            <w:hyperlink r:id="rId67" w:history="1">
              <w:r w:rsidRPr="00B47E95">
                <w:rPr>
                  <w:rStyle w:val="Hyperlink"/>
                  <w:sz w:val="28"/>
                  <w:szCs w:val="28"/>
                </w:rPr>
                <w:t>Celeste Rodriquez</w:t>
              </w:r>
            </w:hyperlink>
          </w:p>
          <w:p w14:paraId="0E3BB3FA" w14:textId="575EC36A" w:rsidR="00B83FB0" w:rsidRPr="00B47E95" w:rsidRDefault="00B83FB0" w:rsidP="00B47E95">
            <w:pPr>
              <w:jc w:val="center"/>
              <w:rPr>
                <w:sz w:val="28"/>
                <w:szCs w:val="28"/>
              </w:rPr>
            </w:pPr>
            <w:r w:rsidRPr="00B47E95">
              <w:rPr>
                <w:sz w:val="28"/>
                <w:szCs w:val="28"/>
              </w:rPr>
              <w:t>• Phone – 916-319-2043</w:t>
            </w:r>
            <w:r w:rsidR="0084262C" w:rsidRPr="00B47E95">
              <w:rPr>
                <w:sz w:val="28"/>
                <w:szCs w:val="28"/>
              </w:rPr>
              <w:t xml:space="preserve"> </w:t>
            </w:r>
            <w:r w:rsidRPr="00B47E95">
              <w:rPr>
                <w:sz w:val="28"/>
                <w:szCs w:val="28"/>
              </w:rPr>
              <w:t>• Room # 4320Staff – Jenilee Fermin</w:t>
            </w:r>
          </w:p>
          <w:p w14:paraId="237423D0" w14:textId="77777777" w:rsidR="00B83FB0" w:rsidRPr="00B47E95" w:rsidRDefault="00B83FB0" w:rsidP="00B47E95">
            <w:pPr>
              <w:jc w:val="center"/>
              <w:rPr>
                <w:sz w:val="28"/>
                <w:szCs w:val="28"/>
              </w:rPr>
            </w:pPr>
            <w:hyperlink r:id="rId68" w:history="1">
              <w:r w:rsidRPr="00B47E95">
                <w:rPr>
                  <w:rStyle w:val="Hyperlink"/>
                  <w:sz w:val="28"/>
                  <w:szCs w:val="28"/>
                </w:rPr>
                <w:t>Jenilee.Fermin@asm.ca.gov</w:t>
              </w:r>
            </w:hyperlink>
          </w:p>
        </w:tc>
        <w:tc>
          <w:tcPr>
            <w:tcW w:w="1214" w:type="dxa"/>
            <w:shd w:val="clear" w:color="auto" w:fill="auto"/>
          </w:tcPr>
          <w:p w14:paraId="626086BC" w14:textId="66B8A239" w:rsidR="00B83FB0" w:rsidRPr="00B47E95" w:rsidRDefault="0004784E" w:rsidP="00B47E95">
            <w:pPr>
              <w:jc w:val="center"/>
              <w:rPr>
                <w:sz w:val="28"/>
                <w:szCs w:val="28"/>
              </w:rPr>
            </w:pPr>
            <w:hyperlink r:id="rId69" w:history="1">
              <w:r w:rsidRPr="00B47E95">
                <w:rPr>
                  <w:rStyle w:val="Hyperlink"/>
                  <w:sz w:val="28"/>
                  <w:szCs w:val="28"/>
                </w:rPr>
                <w:t>CWDA</w:t>
              </w:r>
            </w:hyperlink>
            <w:ins w:id="96" w:author="Luan Huynh" w:date="2025-03-05T10:48:00Z" w16du:dateUtc="2025-03-05T18:48:00Z">
              <w:r w:rsidR="00884868">
                <w:t>,</w:t>
              </w:r>
            </w:ins>
          </w:p>
          <w:p w14:paraId="398E9990" w14:textId="2563F611" w:rsidR="0004784E" w:rsidRPr="00B47E95" w:rsidRDefault="0004784E" w:rsidP="00B47E95">
            <w:pPr>
              <w:jc w:val="center"/>
              <w:rPr>
                <w:sz w:val="28"/>
                <w:szCs w:val="28"/>
              </w:rPr>
            </w:pPr>
            <w:hyperlink r:id="rId70" w:history="1">
              <w:r w:rsidRPr="00B47E95">
                <w:rPr>
                  <w:rStyle w:val="Hyperlink"/>
                  <w:sz w:val="28"/>
                  <w:szCs w:val="28"/>
                </w:rPr>
                <w:t>Children Now</w:t>
              </w:r>
            </w:hyperlink>
          </w:p>
        </w:tc>
        <w:tc>
          <w:tcPr>
            <w:tcW w:w="3417" w:type="dxa"/>
            <w:shd w:val="clear" w:color="auto" w:fill="auto"/>
          </w:tcPr>
          <w:p w14:paraId="01AE9BFD" w14:textId="07C75212" w:rsidR="00B83FB0" w:rsidRPr="00B47E95" w:rsidRDefault="00884868" w:rsidP="00B47E95">
            <w:pPr>
              <w:jc w:val="center"/>
              <w:rPr>
                <w:sz w:val="28"/>
                <w:szCs w:val="28"/>
              </w:rPr>
            </w:pPr>
            <w:ins w:id="97" w:author="Luan Huynh" w:date="2025-03-05T10:48:00Z" w16du:dateUtc="2025-03-05T18:48:00Z">
              <w:r>
                <w:rPr>
                  <w:sz w:val="28"/>
                  <w:szCs w:val="28"/>
                </w:rPr>
                <w:t>E</w:t>
              </w:r>
            </w:ins>
            <w:del w:id="98" w:author="Luan Huynh" w:date="2025-03-05T10:48:00Z" w16du:dateUtc="2025-03-05T18:48:00Z">
              <w:r w:rsidR="00B83FB0" w:rsidRPr="00B47E95" w:rsidDel="00884868">
                <w:rPr>
                  <w:sz w:val="28"/>
                  <w:szCs w:val="28"/>
                </w:rPr>
                <w:delText>This bill would e</w:delText>
              </w:r>
            </w:del>
            <w:r w:rsidR="00B83FB0" w:rsidRPr="00B47E95">
              <w:rPr>
                <w:sz w:val="28"/>
                <w:szCs w:val="28"/>
              </w:rPr>
              <w:t>xtend</w:t>
            </w:r>
            <w:ins w:id="99" w:author="Luan Huynh" w:date="2025-03-05T10:48:00Z" w16du:dateUtc="2025-03-05T18:48:00Z">
              <w:r>
                <w:rPr>
                  <w:sz w:val="28"/>
                  <w:szCs w:val="28"/>
                </w:rPr>
                <w:t>s</w:t>
              </w:r>
            </w:ins>
            <w:r w:rsidR="00B83FB0" w:rsidRPr="00B47E95">
              <w:rPr>
                <w:sz w:val="28"/>
                <w:szCs w:val="28"/>
              </w:rPr>
              <w:t xml:space="preserve"> the time on the CalWORKs home visiting program to at least 24 </w:t>
            </w:r>
            <w:r w:rsidR="00CE50AF" w:rsidRPr="00B47E95">
              <w:rPr>
                <w:sz w:val="28"/>
                <w:szCs w:val="28"/>
              </w:rPr>
              <w:t>months and</w:t>
            </w:r>
            <w:r w:rsidR="00B83FB0" w:rsidRPr="00B47E95">
              <w:rPr>
                <w:sz w:val="28"/>
                <w:szCs w:val="28"/>
              </w:rPr>
              <w:t xml:space="preserve"> would extend the maximum age of the child at the time of enrollment to less than 36 months of age.</w:t>
            </w:r>
          </w:p>
          <w:p w14:paraId="2EA5E93A" w14:textId="47280E60" w:rsidR="00895B74" w:rsidRPr="00B47E95" w:rsidRDefault="00895B74" w:rsidP="00B47E95">
            <w:pPr>
              <w:jc w:val="center"/>
              <w:rPr>
                <w:sz w:val="28"/>
                <w:szCs w:val="28"/>
              </w:rPr>
            </w:pPr>
          </w:p>
        </w:tc>
        <w:tc>
          <w:tcPr>
            <w:tcW w:w="2029" w:type="dxa"/>
            <w:shd w:val="clear" w:color="auto" w:fill="auto"/>
          </w:tcPr>
          <w:p w14:paraId="2DF12D97" w14:textId="77777777" w:rsidR="00B83FB0" w:rsidRPr="00B47E95" w:rsidRDefault="00B83FB0" w:rsidP="00B47E95">
            <w:pPr>
              <w:jc w:val="center"/>
              <w:rPr>
                <w:sz w:val="28"/>
                <w:szCs w:val="28"/>
              </w:rPr>
            </w:pPr>
          </w:p>
        </w:tc>
      </w:tr>
      <w:tr w:rsidR="00177627" w:rsidRPr="00B47E95" w14:paraId="3A47255D" w14:textId="77777777" w:rsidTr="007154A0">
        <w:tc>
          <w:tcPr>
            <w:tcW w:w="3780" w:type="dxa"/>
            <w:shd w:val="clear" w:color="auto" w:fill="auto"/>
          </w:tcPr>
          <w:p w14:paraId="37148BA0" w14:textId="68CF5938" w:rsidR="00B83FB0" w:rsidRPr="00B47E95" w:rsidRDefault="00B83FB0" w:rsidP="00B47E95">
            <w:pPr>
              <w:jc w:val="center"/>
              <w:rPr>
                <w:sz w:val="28"/>
                <w:szCs w:val="28"/>
              </w:rPr>
            </w:pPr>
            <w:hyperlink r:id="rId71" w:history="1">
              <w:r w:rsidRPr="00B47E95">
                <w:rPr>
                  <w:rStyle w:val="Hyperlink"/>
                  <w:sz w:val="28"/>
                  <w:szCs w:val="28"/>
                </w:rPr>
                <w:t>AB 680</w:t>
              </w:r>
            </w:hyperlink>
            <w:r w:rsidRPr="00B47E95">
              <w:rPr>
                <w:sz w:val="28"/>
                <w:szCs w:val="28"/>
              </w:rPr>
              <w:t xml:space="preserve"> – </w:t>
            </w:r>
            <w:hyperlink r:id="rId72" w:history="1">
              <w:r w:rsidRPr="00B47E95">
                <w:rPr>
                  <w:rStyle w:val="Hyperlink"/>
                  <w:sz w:val="28"/>
                  <w:szCs w:val="28"/>
                </w:rPr>
                <w:t>Ahrens</w:t>
              </w:r>
            </w:hyperlink>
          </w:p>
          <w:p w14:paraId="0ACF9B11" w14:textId="3E85D15E" w:rsidR="00177627" w:rsidRPr="00B47E95" w:rsidRDefault="00177627" w:rsidP="00B47E95">
            <w:pPr>
              <w:jc w:val="center"/>
              <w:rPr>
                <w:sz w:val="28"/>
                <w:szCs w:val="28"/>
              </w:rPr>
            </w:pPr>
            <w:r w:rsidRPr="00B47E95">
              <w:rPr>
                <w:sz w:val="28"/>
                <w:szCs w:val="28"/>
              </w:rPr>
              <w:t>• Phone – 916-319-20</w:t>
            </w:r>
            <w:r w:rsidR="00B83FB0" w:rsidRPr="00B47E95">
              <w:rPr>
                <w:sz w:val="28"/>
                <w:szCs w:val="28"/>
              </w:rPr>
              <w:t>26</w:t>
            </w:r>
            <w:r w:rsidR="0084262C" w:rsidRPr="00B47E95">
              <w:rPr>
                <w:sz w:val="28"/>
                <w:szCs w:val="28"/>
              </w:rPr>
              <w:t xml:space="preserve"> </w:t>
            </w:r>
            <w:r w:rsidRPr="00B47E95">
              <w:rPr>
                <w:sz w:val="28"/>
                <w:szCs w:val="28"/>
              </w:rPr>
              <w:t xml:space="preserve">• Room # </w:t>
            </w:r>
            <w:r w:rsidR="00B83FB0" w:rsidRPr="00B47E95">
              <w:rPr>
                <w:sz w:val="28"/>
                <w:szCs w:val="28"/>
              </w:rPr>
              <w:t>6110</w:t>
            </w:r>
            <w:r w:rsidR="0084262C" w:rsidRPr="00B47E95">
              <w:rPr>
                <w:sz w:val="28"/>
                <w:szCs w:val="28"/>
              </w:rPr>
              <w:t xml:space="preserve"> </w:t>
            </w:r>
            <w:r w:rsidRPr="00B47E95">
              <w:rPr>
                <w:sz w:val="28"/>
                <w:szCs w:val="28"/>
              </w:rPr>
              <w:t xml:space="preserve">Staff – </w:t>
            </w:r>
            <w:r w:rsidR="00B83FB0" w:rsidRPr="00B47E95">
              <w:rPr>
                <w:sz w:val="28"/>
                <w:szCs w:val="28"/>
              </w:rPr>
              <w:t>Martin Bui</w:t>
            </w:r>
          </w:p>
          <w:p w14:paraId="00A63751" w14:textId="0F56962E" w:rsidR="00B83FB0" w:rsidRPr="00B47E95" w:rsidRDefault="00B83FB0" w:rsidP="00B47E95">
            <w:pPr>
              <w:jc w:val="center"/>
              <w:rPr>
                <w:sz w:val="28"/>
                <w:szCs w:val="28"/>
              </w:rPr>
            </w:pPr>
            <w:hyperlink r:id="rId73" w:history="1">
              <w:r w:rsidRPr="00B47E95">
                <w:rPr>
                  <w:rStyle w:val="Hyperlink"/>
                  <w:sz w:val="28"/>
                  <w:szCs w:val="28"/>
                </w:rPr>
                <w:t>Martin.Bui@asm.ca.gov</w:t>
              </w:r>
            </w:hyperlink>
          </w:p>
          <w:p w14:paraId="1EF493F5" w14:textId="46276497" w:rsidR="00B83FB0" w:rsidRPr="00B47E95" w:rsidRDefault="00B83FB0" w:rsidP="00B47E95">
            <w:pPr>
              <w:jc w:val="center"/>
              <w:rPr>
                <w:sz w:val="28"/>
                <w:szCs w:val="28"/>
              </w:rPr>
            </w:pPr>
          </w:p>
        </w:tc>
        <w:tc>
          <w:tcPr>
            <w:tcW w:w="1214" w:type="dxa"/>
            <w:shd w:val="clear" w:color="auto" w:fill="auto"/>
          </w:tcPr>
          <w:p w14:paraId="27DCDB39" w14:textId="55532115" w:rsidR="00177627" w:rsidRPr="00B47E95" w:rsidRDefault="0004784E" w:rsidP="00B47E95">
            <w:pPr>
              <w:jc w:val="center"/>
              <w:rPr>
                <w:sz w:val="28"/>
                <w:szCs w:val="28"/>
              </w:rPr>
            </w:pPr>
            <w:hyperlink r:id="rId74" w:history="1">
              <w:r w:rsidRPr="00B47E95">
                <w:rPr>
                  <w:rStyle w:val="Hyperlink"/>
                  <w:sz w:val="28"/>
                  <w:szCs w:val="28"/>
                </w:rPr>
                <w:t>Children’s Alliance</w:t>
              </w:r>
            </w:hyperlink>
          </w:p>
        </w:tc>
        <w:tc>
          <w:tcPr>
            <w:tcW w:w="3417" w:type="dxa"/>
            <w:shd w:val="clear" w:color="auto" w:fill="auto"/>
          </w:tcPr>
          <w:p w14:paraId="5ED2DC8B" w14:textId="5CE91743" w:rsidR="00177627" w:rsidRPr="00B47E95" w:rsidRDefault="00262BD5" w:rsidP="00B47E95">
            <w:pPr>
              <w:jc w:val="center"/>
              <w:rPr>
                <w:sz w:val="28"/>
                <w:szCs w:val="28"/>
              </w:rPr>
            </w:pPr>
            <w:del w:id="100" w:author="Luan Huynh" w:date="2025-03-05T10:49:00Z" w16du:dateUtc="2025-03-05T18:49:00Z">
              <w:r w:rsidRPr="00B47E95" w:rsidDel="00884868">
                <w:rPr>
                  <w:sz w:val="28"/>
                  <w:szCs w:val="28"/>
                </w:rPr>
                <w:delText xml:space="preserve">This bill would </w:delText>
              </w:r>
            </w:del>
            <w:ins w:id="101" w:author="Luan Huynh" w:date="2025-03-05T10:49:00Z" w16du:dateUtc="2025-03-05T18:49:00Z">
              <w:r w:rsidR="00884868">
                <w:rPr>
                  <w:sz w:val="28"/>
                  <w:szCs w:val="28"/>
                </w:rPr>
                <w:t>R</w:t>
              </w:r>
            </w:ins>
            <w:del w:id="102" w:author="Luan Huynh" w:date="2025-03-05T10:49:00Z" w16du:dateUtc="2025-03-05T18:49:00Z">
              <w:r w:rsidR="00B83FB0" w:rsidRPr="00B47E95" w:rsidDel="00884868">
                <w:rPr>
                  <w:sz w:val="28"/>
                  <w:szCs w:val="28"/>
                </w:rPr>
                <w:delText>r</w:delText>
              </w:r>
            </w:del>
            <w:r w:rsidR="00B83FB0" w:rsidRPr="00B47E95">
              <w:rPr>
                <w:sz w:val="28"/>
                <w:szCs w:val="28"/>
              </w:rPr>
              <w:t>equire</w:t>
            </w:r>
            <w:ins w:id="103" w:author="Luan Huynh" w:date="2025-03-05T10:49:00Z" w16du:dateUtc="2025-03-05T18:49:00Z">
              <w:r w:rsidR="00884868">
                <w:rPr>
                  <w:sz w:val="28"/>
                  <w:szCs w:val="28"/>
                </w:rPr>
                <w:t xml:space="preserve">s </w:t>
              </w:r>
            </w:ins>
            <w:del w:id="104" w:author="Luan Huynh" w:date="2025-03-05T10:49:00Z" w16du:dateUtc="2025-03-05T18:49:00Z">
              <w:r w:rsidR="00B83FB0" w:rsidRPr="00B47E95" w:rsidDel="00884868">
                <w:rPr>
                  <w:sz w:val="28"/>
                  <w:szCs w:val="28"/>
                </w:rPr>
                <w:delText xml:space="preserve"> </w:delText>
              </w:r>
            </w:del>
            <w:r w:rsidR="00B83FB0" w:rsidRPr="00B47E95">
              <w:rPr>
                <w:sz w:val="28"/>
                <w:szCs w:val="28"/>
              </w:rPr>
              <w:t>the county</w:t>
            </w:r>
            <w:del w:id="105" w:author="Luan Huynh" w:date="2025-03-05T10:50:00Z" w16du:dateUtc="2025-03-05T18:50:00Z">
              <w:r w:rsidR="00B83FB0" w:rsidRPr="00B47E95" w:rsidDel="00884868">
                <w:rPr>
                  <w:sz w:val="28"/>
                  <w:szCs w:val="28"/>
                </w:rPr>
                <w:delText xml:space="preserve">, before terminating AFDC-FC payment, </w:delText>
              </w:r>
            </w:del>
            <w:ins w:id="106" w:author="Luan Huynh" w:date="2025-03-05T10:50:00Z" w16du:dateUtc="2025-03-05T18:50:00Z">
              <w:r w:rsidR="00884868">
                <w:rPr>
                  <w:sz w:val="28"/>
                  <w:szCs w:val="28"/>
                </w:rPr>
                <w:t xml:space="preserve"> </w:t>
              </w:r>
            </w:ins>
            <w:r w:rsidR="00B83FB0" w:rsidRPr="00B47E95">
              <w:rPr>
                <w:sz w:val="28"/>
                <w:szCs w:val="28"/>
              </w:rPr>
              <w:t xml:space="preserve">to review </w:t>
            </w:r>
            <w:del w:id="107" w:author="Luan Huynh" w:date="2025-03-05T10:50:00Z" w16du:dateUtc="2025-03-05T18:50:00Z">
              <w:r w:rsidR="00B83FB0" w:rsidRPr="00B47E95" w:rsidDel="00884868">
                <w:rPr>
                  <w:sz w:val="28"/>
                  <w:szCs w:val="28"/>
                </w:rPr>
                <w:delText xml:space="preserve">to see </w:delText>
              </w:r>
            </w:del>
            <w:r w:rsidR="00B83FB0" w:rsidRPr="00B47E95">
              <w:rPr>
                <w:sz w:val="28"/>
                <w:szCs w:val="28"/>
              </w:rPr>
              <w:t xml:space="preserve">if </w:t>
            </w:r>
            <w:ins w:id="108" w:author="Luan Huynh" w:date="2025-03-05T10:50:00Z" w16du:dateUtc="2025-03-05T18:50:00Z">
              <w:r w:rsidR="00884868">
                <w:rPr>
                  <w:sz w:val="28"/>
                  <w:szCs w:val="28"/>
                </w:rPr>
                <w:t>AFDC-FC recipients</w:t>
              </w:r>
            </w:ins>
            <w:del w:id="109" w:author="Luan Huynh" w:date="2025-03-05T10:50:00Z" w16du:dateUtc="2025-03-05T18:50:00Z">
              <w:r w:rsidR="00B83FB0" w:rsidRPr="00B47E95" w:rsidDel="00884868">
                <w:rPr>
                  <w:sz w:val="28"/>
                  <w:szCs w:val="28"/>
                </w:rPr>
                <w:delText>they</w:delText>
              </w:r>
            </w:del>
            <w:r w:rsidR="00B83FB0" w:rsidRPr="00B47E95">
              <w:rPr>
                <w:sz w:val="28"/>
                <w:szCs w:val="28"/>
              </w:rPr>
              <w:t xml:space="preserve"> are eligible for another type of AFDC-FC benefits</w:t>
            </w:r>
            <w:ins w:id="110" w:author="Luan Huynh" w:date="2025-03-05T10:50:00Z" w16du:dateUtc="2025-03-05T18:50:00Z">
              <w:r w:rsidR="00884868">
                <w:rPr>
                  <w:sz w:val="28"/>
                  <w:szCs w:val="28"/>
                </w:rPr>
                <w:t xml:space="preserve"> </w:t>
              </w:r>
              <w:r w:rsidR="00884868" w:rsidRPr="00B47E95">
                <w:rPr>
                  <w:sz w:val="28"/>
                  <w:szCs w:val="28"/>
                </w:rPr>
                <w:t>before terminating AFDC-FC payment</w:t>
              </w:r>
              <w:r w:rsidR="00884868">
                <w:rPr>
                  <w:sz w:val="28"/>
                  <w:szCs w:val="28"/>
                </w:rPr>
                <w:t>.</w:t>
              </w:r>
            </w:ins>
            <w:del w:id="111" w:author="Luan Huynh" w:date="2025-03-05T10:50:00Z" w16du:dateUtc="2025-03-05T18:50:00Z">
              <w:r w:rsidR="00B83FB0" w:rsidRPr="00B47E95" w:rsidDel="00884868">
                <w:rPr>
                  <w:sz w:val="28"/>
                  <w:szCs w:val="28"/>
                </w:rPr>
                <w:delText>.</w:delText>
              </w:r>
            </w:del>
          </w:p>
        </w:tc>
        <w:tc>
          <w:tcPr>
            <w:tcW w:w="2029" w:type="dxa"/>
            <w:shd w:val="clear" w:color="auto" w:fill="auto"/>
          </w:tcPr>
          <w:p w14:paraId="5A639B3C" w14:textId="77777777" w:rsidR="00177627" w:rsidRPr="00B47E95" w:rsidRDefault="00177627" w:rsidP="00B47E95">
            <w:pPr>
              <w:jc w:val="center"/>
              <w:rPr>
                <w:sz w:val="28"/>
                <w:szCs w:val="28"/>
              </w:rPr>
            </w:pPr>
          </w:p>
        </w:tc>
      </w:tr>
      <w:tr w:rsidR="00177627" w:rsidRPr="00B47E95" w14:paraId="6E78460D" w14:textId="77777777" w:rsidTr="007154A0">
        <w:tc>
          <w:tcPr>
            <w:tcW w:w="3780" w:type="dxa"/>
            <w:shd w:val="clear" w:color="auto" w:fill="auto"/>
          </w:tcPr>
          <w:p w14:paraId="31973060" w14:textId="33990A18" w:rsidR="0092242D" w:rsidRPr="00B47E95" w:rsidRDefault="00F5522C" w:rsidP="00B47E95">
            <w:pPr>
              <w:jc w:val="center"/>
              <w:rPr>
                <w:sz w:val="28"/>
                <w:szCs w:val="28"/>
              </w:rPr>
            </w:pPr>
            <w:r w:rsidRPr="00B47E95">
              <w:rPr>
                <w:sz w:val="28"/>
                <w:szCs w:val="28"/>
              </w:rPr>
              <w:t>A</w:t>
            </w:r>
            <w:hyperlink r:id="rId75" w:history="1">
              <w:r w:rsidRPr="00B47E95">
                <w:rPr>
                  <w:rStyle w:val="Hyperlink"/>
                  <w:sz w:val="28"/>
                  <w:szCs w:val="28"/>
                </w:rPr>
                <w:t>B 890</w:t>
              </w:r>
            </w:hyperlink>
            <w:r w:rsidRPr="00B47E95">
              <w:rPr>
                <w:sz w:val="28"/>
                <w:szCs w:val="28"/>
              </w:rPr>
              <w:t xml:space="preserve"> </w:t>
            </w:r>
            <w:ins w:id="112" w:author="Luan Huynh" w:date="2025-03-05T13:04:00Z" w16du:dateUtc="2025-03-05T21:04:00Z">
              <w:r w:rsidR="007A0010" w:rsidRPr="00B47E95">
                <w:rPr>
                  <w:sz w:val="28"/>
                  <w:szCs w:val="28"/>
                </w:rPr>
                <w:t xml:space="preserve"> – </w:t>
              </w:r>
            </w:ins>
            <w:del w:id="113" w:author="Luan Huynh" w:date="2025-03-05T13:03:00Z" w16du:dateUtc="2025-03-05T21:03:00Z">
              <w:r w:rsidRPr="00B47E95" w:rsidDel="007A0010">
                <w:rPr>
                  <w:sz w:val="28"/>
                  <w:szCs w:val="28"/>
                </w:rPr>
                <w:delText>-</w:delText>
              </w:r>
            </w:del>
            <w:r w:rsidRPr="00B47E95">
              <w:rPr>
                <w:sz w:val="28"/>
                <w:szCs w:val="28"/>
              </w:rPr>
              <w:t xml:space="preserve"> </w:t>
            </w:r>
            <w:hyperlink r:id="rId76" w:history="1">
              <w:r w:rsidR="0092242D" w:rsidRPr="00B47E95">
                <w:rPr>
                  <w:rStyle w:val="Hyperlink"/>
                  <w:sz w:val="28"/>
                  <w:szCs w:val="28"/>
                </w:rPr>
                <w:t>Alex Lee</w:t>
              </w:r>
            </w:hyperlink>
          </w:p>
          <w:p w14:paraId="76E091E5" w14:textId="2766C8A6" w:rsidR="0092242D" w:rsidRPr="00B47E95" w:rsidRDefault="00177627" w:rsidP="00B47E95">
            <w:pPr>
              <w:jc w:val="center"/>
              <w:rPr>
                <w:sz w:val="28"/>
                <w:szCs w:val="28"/>
              </w:rPr>
            </w:pPr>
            <w:r w:rsidRPr="00B47E95">
              <w:rPr>
                <w:sz w:val="28"/>
                <w:szCs w:val="28"/>
              </w:rPr>
              <w:t>• Phone – 916-319-20</w:t>
            </w:r>
            <w:r w:rsidR="0092242D" w:rsidRPr="00B47E95">
              <w:rPr>
                <w:sz w:val="28"/>
                <w:szCs w:val="28"/>
              </w:rPr>
              <w:t>24</w:t>
            </w:r>
            <w:r w:rsidR="0084262C" w:rsidRPr="00B47E95">
              <w:rPr>
                <w:sz w:val="28"/>
                <w:szCs w:val="28"/>
              </w:rPr>
              <w:t xml:space="preserve"> </w:t>
            </w:r>
            <w:r w:rsidRPr="00B47E95">
              <w:rPr>
                <w:sz w:val="28"/>
                <w:szCs w:val="28"/>
              </w:rPr>
              <w:t xml:space="preserve">• Room # </w:t>
            </w:r>
            <w:r w:rsidR="0092242D" w:rsidRPr="00B47E95">
              <w:rPr>
                <w:sz w:val="28"/>
                <w:szCs w:val="28"/>
              </w:rPr>
              <w:t>6330</w:t>
            </w:r>
          </w:p>
          <w:p w14:paraId="1E8FE505" w14:textId="05F0E739" w:rsidR="0092242D" w:rsidRPr="00B47E95" w:rsidRDefault="0092242D" w:rsidP="00B47E95">
            <w:pPr>
              <w:tabs>
                <w:tab w:val="right" w:pos="3564"/>
              </w:tabs>
              <w:jc w:val="center"/>
              <w:rPr>
                <w:sz w:val="28"/>
                <w:szCs w:val="28"/>
              </w:rPr>
            </w:pPr>
            <w:r w:rsidRPr="00B47E95">
              <w:rPr>
                <w:sz w:val="28"/>
                <w:szCs w:val="28"/>
              </w:rPr>
              <w:t xml:space="preserve">Staff - </w:t>
            </w:r>
            <w:r w:rsidR="008E1E41" w:rsidRPr="00B47E95">
              <w:rPr>
                <w:sz w:val="28"/>
                <w:szCs w:val="28"/>
              </w:rPr>
              <w:t>Bri-Anna Hernandez</w:t>
            </w:r>
          </w:p>
          <w:p w14:paraId="6899FC7F" w14:textId="712914E4" w:rsidR="00177627" w:rsidRPr="00B47E95" w:rsidRDefault="008E1E41" w:rsidP="00B47E95">
            <w:pPr>
              <w:tabs>
                <w:tab w:val="right" w:pos="3564"/>
              </w:tabs>
              <w:jc w:val="center"/>
              <w:rPr>
                <w:sz w:val="28"/>
                <w:szCs w:val="28"/>
              </w:rPr>
            </w:pPr>
            <w:hyperlink r:id="rId77" w:history="1">
              <w:r w:rsidRPr="00B47E95">
                <w:rPr>
                  <w:rStyle w:val="Hyperlink"/>
                  <w:sz w:val="28"/>
                  <w:szCs w:val="28"/>
                </w:rPr>
                <w:t>bri-ann.hernandez@asm.ca.gov</w:t>
              </w:r>
            </w:hyperlink>
          </w:p>
        </w:tc>
        <w:tc>
          <w:tcPr>
            <w:tcW w:w="1214" w:type="dxa"/>
            <w:shd w:val="clear" w:color="auto" w:fill="auto"/>
          </w:tcPr>
          <w:p w14:paraId="76787B89" w14:textId="77777777" w:rsidR="00177627" w:rsidRPr="00B47E95" w:rsidRDefault="00177627" w:rsidP="00B47E95">
            <w:pPr>
              <w:jc w:val="center"/>
              <w:rPr>
                <w:sz w:val="28"/>
                <w:szCs w:val="28"/>
              </w:rPr>
            </w:pPr>
          </w:p>
        </w:tc>
        <w:tc>
          <w:tcPr>
            <w:tcW w:w="3417" w:type="dxa"/>
            <w:shd w:val="clear" w:color="auto" w:fill="auto"/>
          </w:tcPr>
          <w:p w14:paraId="07282A17" w14:textId="5C9F43E4" w:rsidR="00177627" w:rsidRPr="00B47E95" w:rsidRDefault="006F7C18" w:rsidP="00B47E95">
            <w:pPr>
              <w:jc w:val="center"/>
              <w:rPr>
                <w:sz w:val="28"/>
                <w:szCs w:val="28"/>
              </w:rPr>
            </w:pPr>
            <w:r w:rsidRPr="00B47E95">
              <w:rPr>
                <w:sz w:val="28"/>
                <w:szCs w:val="28"/>
              </w:rPr>
              <w:t>CalFresh spot bill</w:t>
            </w:r>
            <w:r w:rsidR="0092242D" w:rsidRPr="00B47E95">
              <w:rPr>
                <w:sz w:val="28"/>
                <w:szCs w:val="28"/>
              </w:rPr>
              <w:t>.</w:t>
            </w:r>
            <w:ins w:id="114" w:author="Luan Huynh" w:date="2025-03-05T13:03:00Z" w16du:dateUtc="2025-03-05T21:03:00Z">
              <w:r w:rsidR="007A0010">
                <w:rPr>
                  <w:sz w:val="28"/>
                  <w:szCs w:val="28"/>
                </w:rPr>
                <w:t xml:space="preserve"> Spot bills may be amended and inserted with substantive content.</w:t>
              </w:r>
            </w:ins>
          </w:p>
        </w:tc>
        <w:tc>
          <w:tcPr>
            <w:tcW w:w="2029" w:type="dxa"/>
            <w:shd w:val="clear" w:color="auto" w:fill="auto"/>
          </w:tcPr>
          <w:p w14:paraId="2AE35673" w14:textId="77777777" w:rsidR="00177627" w:rsidRPr="00B47E95" w:rsidRDefault="00177627" w:rsidP="00B47E95">
            <w:pPr>
              <w:jc w:val="center"/>
              <w:rPr>
                <w:sz w:val="28"/>
                <w:szCs w:val="28"/>
              </w:rPr>
            </w:pPr>
          </w:p>
        </w:tc>
      </w:tr>
      <w:tr w:rsidR="002F04FB" w:rsidRPr="00B47E95" w14:paraId="07E160F8" w14:textId="77777777" w:rsidTr="00876785">
        <w:tc>
          <w:tcPr>
            <w:tcW w:w="3780" w:type="dxa"/>
            <w:shd w:val="clear" w:color="auto" w:fill="auto"/>
          </w:tcPr>
          <w:p w14:paraId="52A8EF51" w14:textId="41D83213" w:rsidR="002F04FB" w:rsidRPr="00B47E95" w:rsidRDefault="002F04FB" w:rsidP="00B47E95">
            <w:pPr>
              <w:jc w:val="center"/>
              <w:rPr>
                <w:sz w:val="28"/>
                <w:szCs w:val="28"/>
              </w:rPr>
            </w:pPr>
            <w:hyperlink r:id="rId78" w:history="1">
              <w:r w:rsidRPr="00B47E95">
                <w:rPr>
                  <w:rStyle w:val="Hyperlink"/>
                  <w:sz w:val="28"/>
                  <w:szCs w:val="28"/>
                </w:rPr>
                <w:t>AB 1049</w:t>
              </w:r>
            </w:hyperlink>
            <w:ins w:id="115" w:author="Luan Huynh" w:date="2025-03-05T13:07:00Z" w16du:dateUtc="2025-03-05T21:07:00Z">
              <w:r w:rsidR="007A0010">
                <w:rPr>
                  <w:sz w:val="28"/>
                  <w:szCs w:val="28"/>
                </w:rPr>
                <w:t xml:space="preserve"> </w:t>
              </w:r>
              <w:r w:rsidR="007A0010" w:rsidRPr="00B47E95">
                <w:rPr>
                  <w:sz w:val="28"/>
                  <w:szCs w:val="28"/>
                </w:rPr>
                <w:t xml:space="preserve"> – </w:t>
              </w:r>
            </w:ins>
            <w:del w:id="116" w:author="Luan Huynh" w:date="2025-03-05T13:07:00Z" w16du:dateUtc="2025-03-05T21:07:00Z">
              <w:r w:rsidRPr="00B47E95" w:rsidDel="007A0010">
                <w:rPr>
                  <w:sz w:val="28"/>
                  <w:szCs w:val="28"/>
                </w:rPr>
                <w:delText xml:space="preserve">- </w:delText>
              </w:r>
            </w:del>
            <w:hyperlink r:id="rId79" w:history="1">
              <w:r w:rsidRPr="00B47E95">
                <w:rPr>
                  <w:rStyle w:val="Hyperlink"/>
                  <w:sz w:val="28"/>
                  <w:szCs w:val="28"/>
                </w:rPr>
                <w:t>Celeste Rodriquez</w:t>
              </w:r>
            </w:hyperlink>
          </w:p>
          <w:p w14:paraId="6AD6542D" w14:textId="77777777" w:rsidR="0084262C" w:rsidRPr="00B47E95" w:rsidRDefault="002F04FB" w:rsidP="00B47E95">
            <w:pPr>
              <w:jc w:val="center"/>
              <w:rPr>
                <w:sz w:val="28"/>
                <w:szCs w:val="28"/>
              </w:rPr>
            </w:pPr>
            <w:r w:rsidRPr="00B47E95">
              <w:rPr>
                <w:sz w:val="28"/>
                <w:szCs w:val="28"/>
              </w:rPr>
              <w:t>• Phone – 916-319-2043</w:t>
            </w:r>
            <w:r w:rsidR="00202634" w:rsidRPr="00B47E95">
              <w:rPr>
                <w:sz w:val="28"/>
                <w:szCs w:val="28"/>
              </w:rPr>
              <w:t xml:space="preserve"> </w:t>
            </w:r>
            <w:r w:rsidRPr="00B47E95">
              <w:rPr>
                <w:sz w:val="28"/>
                <w:szCs w:val="28"/>
              </w:rPr>
              <w:t>• Room # 4320</w:t>
            </w:r>
          </w:p>
          <w:p w14:paraId="74DB675C" w14:textId="187A3FF4" w:rsidR="002F04FB" w:rsidRPr="00B47E95" w:rsidRDefault="002F04FB" w:rsidP="00B47E95">
            <w:pPr>
              <w:jc w:val="center"/>
              <w:rPr>
                <w:sz w:val="28"/>
                <w:szCs w:val="28"/>
              </w:rPr>
            </w:pPr>
            <w:r w:rsidRPr="00B47E95">
              <w:rPr>
                <w:sz w:val="28"/>
                <w:szCs w:val="28"/>
              </w:rPr>
              <w:t xml:space="preserve">Staff – </w:t>
            </w:r>
            <w:r w:rsidR="00296DF5" w:rsidRPr="00B47E95">
              <w:rPr>
                <w:sz w:val="28"/>
                <w:szCs w:val="28"/>
              </w:rPr>
              <w:t>Brenda Cisneros-Larios</w:t>
            </w:r>
          </w:p>
          <w:p w14:paraId="2019208C" w14:textId="192F1ADE" w:rsidR="00B40578" w:rsidRPr="00B47E95" w:rsidRDefault="00B40578" w:rsidP="00B47E95">
            <w:pPr>
              <w:jc w:val="center"/>
              <w:rPr>
                <w:sz w:val="28"/>
                <w:szCs w:val="28"/>
              </w:rPr>
            </w:pPr>
            <w:hyperlink r:id="rId80" w:history="1">
              <w:r w:rsidRPr="00B47E95">
                <w:rPr>
                  <w:rStyle w:val="Hyperlink"/>
                  <w:sz w:val="28"/>
                  <w:szCs w:val="28"/>
                </w:rPr>
                <w:t>Brenda.Cisneros-Larios@asm.ca.gov</w:t>
              </w:r>
            </w:hyperlink>
          </w:p>
        </w:tc>
        <w:tc>
          <w:tcPr>
            <w:tcW w:w="1214" w:type="dxa"/>
            <w:shd w:val="clear" w:color="auto" w:fill="auto"/>
          </w:tcPr>
          <w:p w14:paraId="276F3370" w14:textId="6DD35986" w:rsidR="00B40578" w:rsidRPr="00B47E95" w:rsidRDefault="00B40578" w:rsidP="00B47E95">
            <w:pPr>
              <w:jc w:val="center"/>
              <w:rPr>
                <w:sz w:val="28"/>
                <w:szCs w:val="28"/>
              </w:rPr>
            </w:pPr>
            <w:r>
              <w:fldChar w:fldCharType="begin"/>
            </w:r>
            <w:r>
              <w:instrText>HYPERLINK "https://caimmigrant.org/"</w:instrText>
            </w:r>
            <w:r>
              <w:fldChar w:fldCharType="separate"/>
            </w:r>
            <w:r w:rsidRPr="00B47E95">
              <w:rPr>
                <w:rStyle w:val="Hyperlink"/>
                <w:sz w:val="28"/>
                <w:szCs w:val="28"/>
              </w:rPr>
              <w:t>C</w:t>
            </w:r>
            <w:ins w:id="117" w:author="Luan Huynh" w:date="2025-03-05T13:05:00Z" w16du:dateUtc="2025-03-05T21:05:00Z">
              <w:r w:rsidR="007A0010">
                <w:rPr>
                  <w:rStyle w:val="Hyperlink"/>
                  <w:sz w:val="28"/>
                  <w:szCs w:val="28"/>
                </w:rPr>
                <w:t>a</w:t>
              </w:r>
              <w:r w:rsidR="007A0010">
                <w:rPr>
                  <w:rStyle w:val="Hyperlink"/>
                </w:rPr>
                <w:t>lifornia Immigrant Policy Cente</w:t>
              </w:r>
            </w:ins>
            <w:ins w:id="118" w:author="Luan Huynh" w:date="2025-03-05T13:06:00Z" w16du:dateUtc="2025-03-05T21:06:00Z">
              <w:r w:rsidR="007A0010">
                <w:rPr>
                  <w:rStyle w:val="Hyperlink"/>
                </w:rPr>
                <w:t xml:space="preserve">r </w:t>
              </w:r>
            </w:ins>
            <w:r w:rsidRPr="00B47E95">
              <w:rPr>
                <w:rStyle w:val="Hyperlink"/>
                <w:sz w:val="28"/>
                <w:szCs w:val="28"/>
              </w:rPr>
              <w:t>IPC</w:t>
            </w:r>
            <w:r>
              <w:fldChar w:fldCharType="end"/>
            </w:r>
          </w:p>
          <w:commentRangeStart w:id="119"/>
          <w:p w14:paraId="2F530B70" w14:textId="70150A5B" w:rsidR="00B40578" w:rsidRPr="00B47E95" w:rsidRDefault="00B40578" w:rsidP="00B47E95">
            <w:pPr>
              <w:jc w:val="center"/>
              <w:rPr>
                <w:sz w:val="28"/>
                <w:szCs w:val="28"/>
              </w:rPr>
            </w:pPr>
            <w:r>
              <w:fldChar w:fldCharType="begin"/>
            </w:r>
            <w:r>
              <w:instrText>HYPERLINK "https://nourishca.org/"</w:instrText>
            </w:r>
            <w:r>
              <w:fldChar w:fldCharType="separate"/>
            </w:r>
            <w:proofErr w:type="spellStart"/>
            <w:r w:rsidRPr="00B47E95">
              <w:rPr>
                <w:rStyle w:val="Hyperlink"/>
                <w:sz w:val="28"/>
                <w:szCs w:val="28"/>
              </w:rPr>
              <w:t>NourishCA</w:t>
            </w:r>
            <w:proofErr w:type="spellEnd"/>
            <w:r>
              <w:fldChar w:fldCharType="end"/>
            </w:r>
            <w:commentRangeEnd w:id="119"/>
            <w:r w:rsidR="007A0010">
              <w:rPr>
                <w:rStyle w:val="CommentReference"/>
              </w:rPr>
              <w:commentReference w:id="119"/>
            </w:r>
          </w:p>
        </w:tc>
        <w:tc>
          <w:tcPr>
            <w:tcW w:w="3417" w:type="dxa"/>
            <w:shd w:val="clear" w:color="auto" w:fill="auto"/>
          </w:tcPr>
          <w:p w14:paraId="1FEAA593" w14:textId="3E868D7F" w:rsidR="002F04FB" w:rsidRPr="00B47E95" w:rsidRDefault="002F04FB" w:rsidP="00B47E95">
            <w:pPr>
              <w:jc w:val="center"/>
              <w:rPr>
                <w:sz w:val="28"/>
                <w:szCs w:val="28"/>
              </w:rPr>
            </w:pPr>
            <w:del w:id="120" w:author="Luan Huynh" w:date="2025-03-05T13:04:00Z" w16du:dateUtc="2025-03-05T21:04:00Z">
              <w:r w:rsidRPr="00B47E95" w:rsidDel="007A0010">
                <w:rPr>
                  <w:sz w:val="28"/>
                  <w:szCs w:val="28"/>
                </w:rPr>
                <w:delText xml:space="preserve">This bill would </w:delText>
              </w:r>
            </w:del>
            <w:ins w:id="121" w:author="Luan Huynh" w:date="2025-03-05T13:04:00Z" w16du:dateUtc="2025-03-05T21:04:00Z">
              <w:r w:rsidR="007A0010">
                <w:rPr>
                  <w:sz w:val="28"/>
                  <w:szCs w:val="28"/>
                </w:rPr>
                <w:t>D</w:t>
              </w:r>
            </w:ins>
            <w:del w:id="122" w:author="Luan Huynh" w:date="2025-03-05T13:04:00Z" w16du:dateUtc="2025-03-05T21:04:00Z">
              <w:r w:rsidRPr="00B47E95" w:rsidDel="007A0010">
                <w:rPr>
                  <w:sz w:val="28"/>
                  <w:szCs w:val="28"/>
                </w:rPr>
                <w:delText>d</w:delText>
              </w:r>
            </w:del>
            <w:r w:rsidRPr="00B47E95">
              <w:rPr>
                <w:sz w:val="28"/>
                <w:szCs w:val="28"/>
              </w:rPr>
              <w:t>elete</w:t>
            </w:r>
            <w:ins w:id="123" w:author="Luan Huynh" w:date="2025-03-05T13:04:00Z" w16du:dateUtc="2025-03-05T21:04:00Z">
              <w:r w:rsidR="007A0010">
                <w:rPr>
                  <w:sz w:val="28"/>
                  <w:szCs w:val="28"/>
                </w:rPr>
                <w:t>s</w:t>
              </w:r>
            </w:ins>
            <w:r w:rsidRPr="00B47E95">
              <w:rPr>
                <w:sz w:val="28"/>
                <w:szCs w:val="28"/>
              </w:rPr>
              <w:t xml:space="preserve"> the sponsored alien deeming for the C</w:t>
            </w:r>
            <w:ins w:id="124" w:author="Luan Huynh" w:date="2025-03-05T13:04:00Z" w16du:dateUtc="2025-03-05T21:04:00Z">
              <w:r w:rsidR="007A0010">
                <w:rPr>
                  <w:sz w:val="28"/>
                  <w:szCs w:val="28"/>
                </w:rPr>
                <w:t xml:space="preserve">alifornia </w:t>
              </w:r>
            </w:ins>
            <w:r w:rsidRPr="00B47E95">
              <w:rPr>
                <w:sz w:val="28"/>
                <w:szCs w:val="28"/>
              </w:rPr>
              <w:t>F</w:t>
            </w:r>
            <w:ins w:id="125" w:author="Luan Huynh" w:date="2025-03-05T13:04:00Z" w16du:dateUtc="2025-03-05T21:04:00Z">
              <w:r w:rsidR="007A0010">
                <w:rPr>
                  <w:sz w:val="28"/>
                  <w:szCs w:val="28"/>
                </w:rPr>
                <w:t>o</w:t>
              </w:r>
            </w:ins>
            <w:ins w:id="126" w:author="Luan Huynh" w:date="2025-03-05T13:09:00Z" w16du:dateUtc="2025-03-05T21:09:00Z">
              <w:r w:rsidR="007A0010">
                <w:rPr>
                  <w:sz w:val="28"/>
                  <w:szCs w:val="28"/>
                </w:rPr>
                <w:t>o</w:t>
              </w:r>
            </w:ins>
            <w:ins w:id="127" w:author="Luan Huynh" w:date="2025-03-05T13:04:00Z" w16du:dateUtc="2025-03-05T21:04:00Z">
              <w:r w:rsidR="007A0010">
                <w:rPr>
                  <w:sz w:val="28"/>
                  <w:szCs w:val="28"/>
                </w:rPr>
                <w:t xml:space="preserve">d </w:t>
              </w:r>
            </w:ins>
            <w:r w:rsidRPr="00B47E95">
              <w:rPr>
                <w:sz w:val="28"/>
                <w:szCs w:val="28"/>
              </w:rPr>
              <w:t>A</w:t>
            </w:r>
            <w:ins w:id="128" w:author="Luan Huynh" w:date="2025-03-05T13:04:00Z" w16du:dateUtc="2025-03-05T21:04:00Z">
              <w:r w:rsidR="007A0010">
                <w:rPr>
                  <w:sz w:val="28"/>
                  <w:szCs w:val="28"/>
                </w:rPr>
                <w:t xml:space="preserve">ssistance </w:t>
              </w:r>
            </w:ins>
            <w:del w:id="129" w:author="Luan Huynh" w:date="2025-03-05T13:04:00Z" w16du:dateUtc="2025-03-05T21:04:00Z">
              <w:r w:rsidRPr="00B47E95" w:rsidDel="007A0010">
                <w:rPr>
                  <w:sz w:val="28"/>
                  <w:szCs w:val="28"/>
                </w:rPr>
                <w:delText>P</w:delText>
              </w:r>
            </w:del>
            <w:r w:rsidRPr="00B47E95">
              <w:rPr>
                <w:sz w:val="28"/>
                <w:szCs w:val="28"/>
              </w:rPr>
              <w:t xml:space="preserve"> </w:t>
            </w:r>
            <w:ins w:id="130" w:author="Luan Huynh" w:date="2025-03-05T13:04:00Z" w16du:dateUtc="2025-03-05T21:04:00Z">
              <w:r w:rsidR="007A0010">
                <w:rPr>
                  <w:sz w:val="28"/>
                  <w:szCs w:val="28"/>
                </w:rPr>
                <w:t>P</w:t>
              </w:r>
            </w:ins>
            <w:del w:id="131" w:author="Luan Huynh" w:date="2025-03-05T13:04:00Z" w16du:dateUtc="2025-03-05T21:04:00Z">
              <w:r w:rsidRPr="00B47E95" w:rsidDel="007A0010">
                <w:rPr>
                  <w:sz w:val="28"/>
                  <w:szCs w:val="28"/>
                </w:rPr>
                <w:delText>p</w:delText>
              </w:r>
            </w:del>
            <w:r w:rsidRPr="00B47E95">
              <w:rPr>
                <w:sz w:val="28"/>
                <w:szCs w:val="28"/>
              </w:rPr>
              <w:t>rogram.</w:t>
            </w:r>
          </w:p>
        </w:tc>
        <w:tc>
          <w:tcPr>
            <w:tcW w:w="2029" w:type="dxa"/>
            <w:shd w:val="clear" w:color="auto" w:fill="auto"/>
          </w:tcPr>
          <w:p w14:paraId="07DEC2BC" w14:textId="77777777" w:rsidR="002F04FB" w:rsidRPr="00B47E95" w:rsidRDefault="002F04FB" w:rsidP="00B47E95">
            <w:pPr>
              <w:jc w:val="center"/>
              <w:rPr>
                <w:sz w:val="28"/>
                <w:szCs w:val="28"/>
              </w:rPr>
            </w:pPr>
          </w:p>
        </w:tc>
      </w:tr>
      <w:tr w:rsidR="00D4327E" w:rsidRPr="00B47E95" w14:paraId="54A97346" w14:textId="77777777" w:rsidTr="00887027">
        <w:tc>
          <w:tcPr>
            <w:tcW w:w="3780" w:type="dxa"/>
            <w:shd w:val="clear" w:color="auto" w:fill="auto"/>
          </w:tcPr>
          <w:p w14:paraId="0E6C2ED8" w14:textId="0AFF37A1" w:rsidR="00D4327E" w:rsidRPr="00B47E95" w:rsidRDefault="00D4327E" w:rsidP="00B47E95">
            <w:pPr>
              <w:jc w:val="center"/>
              <w:rPr>
                <w:sz w:val="28"/>
                <w:szCs w:val="28"/>
              </w:rPr>
            </w:pPr>
            <w:hyperlink r:id="rId81" w:history="1">
              <w:r w:rsidRPr="00B47E95">
                <w:rPr>
                  <w:rStyle w:val="Hyperlink"/>
                  <w:sz w:val="28"/>
                  <w:szCs w:val="28"/>
                </w:rPr>
                <w:t>AB 969</w:t>
              </w:r>
            </w:hyperlink>
            <w:ins w:id="132" w:author="Luan Huynh" w:date="2025-03-05T13:07:00Z" w16du:dateUtc="2025-03-05T21:07:00Z">
              <w:r w:rsidR="007A0010">
                <w:rPr>
                  <w:sz w:val="28"/>
                  <w:szCs w:val="28"/>
                </w:rPr>
                <w:t xml:space="preserve"> </w:t>
              </w:r>
              <w:r w:rsidR="007A0010" w:rsidRPr="00B47E95">
                <w:rPr>
                  <w:sz w:val="28"/>
                  <w:szCs w:val="28"/>
                </w:rPr>
                <w:t xml:space="preserve"> – </w:t>
              </w:r>
            </w:ins>
            <w:del w:id="133" w:author="Luan Huynh" w:date="2025-03-05T13:07:00Z" w16du:dateUtc="2025-03-05T21:07:00Z">
              <w:r w:rsidRPr="00B47E95" w:rsidDel="007A0010">
                <w:rPr>
                  <w:sz w:val="28"/>
                  <w:szCs w:val="28"/>
                </w:rPr>
                <w:delText xml:space="preserve">- </w:delText>
              </w:r>
            </w:del>
            <w:hyperlink r:id="rId82" w:history="1">
              <w:r w:rsidRPr="00B47E95">
                <w:rPr>
                  <w:rStyle w:val="Hyperlink"/>
                  <w:sz w:val="28"/>
                  <w:szCs w:val="28"/>
                </w:rPr>
                <w:t>Celeste Rodriquez</w:t>
              </w:r>
            </w:hyperlink>
          </w:p>
          <w:p w14:paraId="2FAE6D0F" w14:textId="1CF3C84B" w:rsidR="00D4327E" w:rsidRPr="00B47E95" w:rsidRDefault="00D4327E" w:rsidP="00B47E95">
            <w:pPr>
              <w:jc w:val="center"/>
              <w:rPr>
                <w:sz w:val="28"/>
                <w:szCs w:val="28"/>
              </w:rPr>
            </w:pPr>
            <w:r w:rsidRPr="00B47E95">
              <w:rPr>
                <w:sz w:val="28"/>
                <w:szCs w:val="28"/>
              </w:rPr>
              <w:t>• Phone – 916-319-2043</w:t>
            </w:r>
            <w:r w:rsidR="0084262C" w:rsidRPr="00B47E95">
              <w:rPr>
                <w:sz w:val="28"/>
                <w:szCs w:val="28"/>
              </w:rPr>
              <w:t xml:space="preserve"> </w:t>
            </w:r>
            <w:r w:rsidRPr="00B47E95">
              <w:rPr>
                <w:sz w:val="28"/>
                <w:szCs w:val="28"/>
              </w:rPr>
              <w:t>• Room # 4320</w:t>
            </w:r>
          </w:p>
          <w:p w14:paraId="7AE6DC33" w14:textId="77777777" w:rsidR="00B40578" w:rsidRPr="00B47E95" w:rsidRDefault="00B40578" w:rsidP="00B47E95">
            <w:pPr>
              <w:jc w:val="center"/>
              <w:rPr>
                <w:sz w:val="28"/>
                <w:szCs w:val="28"/>
              </w:rPr>
            </w:pPr>
            <w:r w:rsidRPr="00B47E95">
              <w:rPr>
                <w:sz w:val="28"/>
                <w:szCs w:val="28"/>
              </w:rPr>
              <w:t>Staff – Brenda Cisneros-Larios</w:t>
            </w:r>
          </w:p>
          <w:p w14:paraId="69783FEC" w14:textId="059A851F" w:rsidR="00D4327E" w:rsidRPr="00B47E95" w:rsidRDefault="00B40578" w:rsidP="00B47E95">
            <w:pPr>
              <w:jc w:val="center"/>
              <w:rPr>
                <w:sz w:val="28"/>
                <w:szCs w:val="28"/>
              </w:rPr>
            </w:pPr>
            <w:hyperlink r:id="rId83" w:history="1">
              <w:r w:rsidRPr="00B47E95">
                <w:rPr>
                  <w:rStyle w:val="Hyperlink"/>
                  <w:sz w:val="28"/>
                  <w:szCs w:val="28"/>
                </w:rPr>
                <w:t>Brenda.Cisneros-Larios@asm.ca.gov</w:t>
              </w:r>
            </w:hyperlink>
          </w:p>
        </w:tc>
        <w:tc>
          <w:tcPr>
            <w:tcW w:w="1214" w:type="dxa"/>
            <w:shd w:val="clear" w:color="auto" w:fill="auto"/>
          </w:tcPr>
          <w:p w14:paraId="3122822E" w14:textId="5AB03668" w:rsidR="0004784E" w:rsidRPr="00B47E95" w:rsidRDefault="0004784E" w:rsidP="00B47E95">
            <w:pPr>
              <w:jc w:val="center"/>
              <w:rPr>
                <w:sz w:val="28"/>
                <w:szCs w:val="28"/>
              </w:rPr>
            </w:pPr>
            <w:hyperlink r:id="rId84" w:history="1">
              <w:r w:rsidRPr="00B47E95">
                <w:rPr>
                  <w:rStyle w:val="Hyperlink"/>
                  <w:sz w:val="28"/>
                  <w:szCs w:val="28"/>
                </w:rPr>
                <w:t>CCWRO</w:t>
              </w:r>
            </w:hyperlink>
            <w:ins w:id="134" w:author="Luan Huynh" w:date="2025-03-05T13:11:00Z" w16du:dateUtc="2025-03-05T21:11:00Z">
              <w:r w:rsidR="007A0010">
                <w:t>,</w:t>
              </w:r>
            </w:ins>
          </w:p>
          <w:p w14:paraId="13E8FBB3" w14:textId="5CC21105" w:rsidR="0004784E" w:rsidRPr="00B47E95" w:rsidRDefault="0004784E" w:rsidP="00B47E95">
            <w:pPr>
              <w:jc w:val="center"/>
              <w:rPr>
                <w:sz w:val="28"/>
                <w:szCs w:val="28"/>
              </w:rPr>
            </w:pPr>
            <w:hyperlink r:id="rId85" w:history="1">
              <w:r w:rsidRPr="00B47E95">
                <w:rPr>
                  <w:rStyle w:val="Hyperlink"/>
                  <w:sz w:val="28"/>
                  <w:szCs w:val="28"/>
                </w:rPr>
                <w:t>CPEDV</w:t>
              </w:r>
            </w:hyperlink>
            <w:ins w:id="135" w:author="Luan Huynh" w:date="2025-03-05T13:11:00Z" w16du:dateUtc="2025-03-05T21:11:00Z">
              <w:r w:rsidR="007A0010">
                <w:t>,</w:t>
              </w:r>
            </w:ins>
          </w:p>
          <w:p w14:paraId="6C0CC576" w14:textId="5F0D02DA" w:rsidR="0004784E" w:rsidRPr="00B47E95" w:rsidRDefault="0004784E" w:rsidP="00B47E95">
            <w:pPr>
              <w:jc w:val="center"/>
              <w:rPr>
                <w:sz w:val="28"/>
                <w:szCs w:val="28"/>
              </w:rPr>
            </w:pPr>
            <w:hyperlink r:id="rId86" w:history="1">
              <w:r w:rsidRPr="00B47E95">
                <w:rPr>
                  <w:rStyle w:val="Hyperlink"/>
                  <w:sz w:val="28"/>
                  <w:szCs w:val="28"/>
                </w:rPr>
                <w:t>CWDA</w:t>
              </w:r>
            </w:hyperlink>
            <w:ins w:id="136" w:author="Luan Huynh" w:date="2025-03-05T13:11:00Z" w16du:dateUtc="2025-03-05T21:11:00Z">
              <w:r w:rsidR="007A0010">
                <w:t>,</w:t>
              </w:r>
            </w:ins>
          </w:p>
          <w:p w14:paraId="41002BFD" w14:textId="54095E09" w:rsidR="0004784E" w:rsidRPr="00B47E95" w:rsidRDefault="0004784E" w:rsidP="00B47E95">
            <w:pPr>
              <w:jc w:val="center"/>
              <w:rPr>
                <w:sz w:val="28"/>
                <w:szCs w:val="28"/>
              </w:rPr>
            </w:pPr>
            <w:hyperlink r:id="rId87" w:history="1">
              <w:r w:rsidRPr="00B47E95">
                <w:rPr>
                  <w:rStyle w:val="Hyperlink"/>
                  <w:sz w:val="28"/>
                  <w:szCs w:val="28"/>
                </w:rPr>
                <w:t>EPIC</w:t>
              </w:r>
            </w:hyperlink>
            <w:ins w:id="137" w:author="Luan Huynh" w:date="2025-03-05T13:11:00Z" w16du:dateUtc="2025-03-05T21:11:00Z">
              <w:r w:rsidR="007A0010">
                <w:t>,</w:t>
              </w:r>
            </w:ins>
          </w:p>
          <w:p w14:paraId="3EA466F2" w14:textId="27CFDE52" w:rsidR="0004784E" w:rsidRPr="00B47E95" w:rsidRDefault="0004784E" w:rsidP="00B47E95">
            <w:pPr>
              <w:jc w:val="center"/>
              <w:rPr>
                <w:sz w:val="28"/>
                <w:szCs w:val="28"/>
              </w:rPr>
            </w:pPr>
            <w:hyperlink r:id="rId88" w:history="1">
              <w:r w:rsidRPr="00B47E95">
                <w:rPr>
                  <w:rStyle w:val="Hyperlink"/>
                  <w:sz w:val="28"/>
                  <w:szCs w:val="28"/>
                </w:rPr>
                <w:t>GRACE</w:t>
              </w:r>
            </w:hyperlink>
            <w:ins w:id="138" w:author="Luan Huynh" w:date="2025-03-05T13:11:00Z" w16du:dateUtc="2025-03-05T21:11:00Z">
              <w:r w:rsidR="007A0010">
                <w:t>,</w:t>
              </w:r>
            </w:ins>
          </w:p>
          <w:p w14:paraId="440E2A2E" w14:textId="627D3F1F" w:rsidR="0004784E" w:rsidRPr="00B47E95" w:rsidRDefault="0004784E" w:rsidP="00B47E95">
            <w:pPr>
              <w:jc w:val="center"/>
              <w:rPr>
                <w:sz w:val="28"/>
                <w:szCs w:val="28"/>
              </w:rPr>
            </w:pPr>
            <w:r>
              <w:fldChar w:fldCharType="begin"/>
            </w:r>
            <w:r>
              <w:instrText>HYPERLINK "https://www.parentvoices.org/"</w:instrText>
            </w:r>
            <w:r>
              <w:fldChar w:fldCharType="separate"/>
            </w:r>
            <w:r w:rsidRPr="00B47E95">
              <w:rPr>
                <w:rStyle w:val="Hyperlink"/>
                <w:sz w:val="28"/>
                <w:szCs w:val="28"/>
              </w:rPr>
              <w:t>P</w:t>
            </w:r>
            <w:ins w:id="139" w:author="Luan Huynh" w:date="2025-03-05T13:10:00Z" w16du:dateUtc="2025-03-05T21:10:00Z">
              <w:r w:rsidR="007A0010">
                <w:rPr>
                  <w:rStyle w:val="Hyperlink"/>
                  <w:sz w:val="28"/>
                  <w:szCs w:val="28"/>
                </w:rPr>
                <w:t>a</w:t>
              </w:r>
              <w:r w:rsidR="007A0010">
                <w:rPr>
                  <w:rStyle w:val="Hyperlink"/>
                </w:rPr>
                <w:t xml:space="preserve">rent </w:t>
              </w:r>
            </w:ins>
            <w:r w:rsidRPr="00B47E95">
              <w:rPr>
                <w:rStyle w:val="Hyperlink"/>
                <w:sz w:val="28"/>
                <w:szCs w:val="28"/>
              </w:rPr>
              <w:t>V</w:t>
            </w:r>
            <w:r>
              <w:fldChar w:fldCharType="end"/>
            </w:r>
            <w:ins w:id="140" w:author="Luan Huynh" w:date="2025-03-05T13:11:00Z" w16du:dateUtc="2025-03-05T21:11:00Z">
              <w:r w:rsidR="007A0010">
                <w:t>oices</w:t>
              </w:r>
            </w:ins>
            <w:ins w:id="141" w:author="Luan Huynh" w:date="2025-03-05T13:12:00Z" w16du:dateUtc="2025-03-05T21:12:00Z">
              <w:r w:rsidR="007A0010">
                <w:t>,</w:t>
              </w:r>
            </w:ins>
          </w:p>
          <w:p w14:paraId="6E74FF80" w14:textId="7C6C4BCF" w:rsidR="0004784E" w:rsidRPr="00B47E95" w:rsidRDefault="0004784E" w:rsidP="00B47E95">
            <w:pPr>
              <w:jc w:val="center"/>
              <w:rPr>
                <w:sz w:val="28"/>
                <w:szCs w:val="28"/>
              </w:rPr>
            </w:pPr>
            <w:hyperlink r:id="rId89" w:history="1">
              <w:r w:rsidRPr="00B47E95">
                <w:rPr>
                  <w:rStyle w:val="Hyperlink"/>
                  <w:sz w:val="28"/>
                  <w:szCs w:val="28"/>
                </w:rPr>
                <w:t>SEIU</w:t>
              </w:r>
            </w:hyperlink>
            <w:ins w:id="142" w:author="Luan Huynh" w:date="2025-03-05T13:12:00Z" w16du:dateUtc="2025-03-05T21:12:00Z">
              <w:r w:rsidR="007A0010">
                <w:t>,</w:t>
              </w:r>
            </w:ins>
          </w:p>
          <w:p w14:paraId="48EF0384" w14:textId="4CA0FA9B" w:rsidR="0004784E" w:rsidRPr="00B47E95" w:rsidRDefault="0004784E" w:rsidP="00B47E95">
            <w:pPr>
              <w:jc w:val="center"/>
              <w:rPr>
                <w:sz w:val="28"/>
                <w:szCs w:val="28"/>
              </w:rPr>
            </w:pPr>
            <w:r>
              <w:fldChar w:fldCharType="begin"/>
            </w:r>
            <w:r>
              <w:instrText>HYPERLINK "https://wclp.org/"</w:instrText>
            </w:r>
            <w:r>
              <w:fldChar w:fldCharType="separate"/>
            </w:r>
            <w:r w:rsidRPr="00B47E95">
              <w:rPr>
                <w:rStyle w:val="Hyperlink"/>
                <w:sz w:val="28"/>
                <w:szCs w:val="28"/>
              </w:rPr>
              <w:t>WCL</w:t>
            </w:r>
            <w:del w:id="143" w:author="Luan Huynh" w:date="2025-03-05T13:11:00Z" w16du:dateUtc="2025-03-05T21:11:00Z">
              <w:r w:rsidRPr="00B47E95" w:rsidDel="007A0010">
                <w:rPr>
                  <w:rStyle w:val="Hyperlink"/>
                  <w:sz w:val="28"/>
                  <w:szCs w:val="28"/>
                </w:rPr>
                <w:delText>&amp;</w:delText>
              </w:r>
            </w:del>
            <w:r w:rsidRPr="00B47E95">
              <w:rPr>
                <w:rStyle w:val="Hyperlink"/>
                <w:sz w:val="28"/>
                <w:szCs w:val="28"/>
              </w:rPr>
              <w:t>P</w:t>
            </w:r>
            <w:r>
              <w:fldChar w:fldCharType="end"/>
            </w:r>
            <w:ins w:id="144" w:author="Luan Huynh" w:date="2025-03-05T13:12:00Z" w16du:dateUtc="2025-03-05T21:12:00Z">
              <w:r w:rsidR="007A0010">
                <w:t>,</w:t>
              </w:r>
            </w:ins>
          </w:p>
          <w:p w14:paraId="4539304D" w14:textId="2B430E6C" w:rsidR="0020686A" w:rsidRPr="00B47E95" w:rsidRDefault="0020686A" w:rsidP="00B47E95">
            <w:pPr>
              <w:jc w:val="center"/>
              <w:rPr>
                <w:sz w:val="28"/>
                <w:szCs w:val="28"/>
              </w:rPr>
            </w:pPr>
            <w:r>
              <w:fldChar w:fldCharType="begin"/>
            </w:r>
            <w:r>
              <w:instrText>HYPERLINK "https://womensfoundca.org/what-we-do/training/solis-policy-institute/spi-state/"</w:instrText>
            </w:r>
            <w:r>
              <w:fldChar w:fldCharType="separate"/>
            </w:r>
            <w:r w:rsidRPr="00B47E95">
              <w:rPr>
                <w:rStyle w:val="Hyperlink"/>
                <w:sz w:val="28"/>
                <w:szCs w:val="28"/>
              </w:rPr>
              <w:t>Women’s Foundation</w:t>
            </w:r>
            <w:del w:id="145" w:author="Luan Huynh" w:date="2025-03-05T13:11:00Z" w16du:dateUtc="2025-03-05T21:11:00Z">
              <w:r w:rsidRPr="00B47E95" w:rsidDel="007A0010">
                <w:rPr>
                  <w:rStyle w:val="Hyperlink"/>
                  <w:sz w:val="28"/>
                  <w:szCs w:val="28"/>
                </w:rPr>
                <w:delText>,</w:delText>
              </w:r>
            </w:del>
            <w:r w:rsidRPr="00B47E95">
              <w:rPr>
                <w:rStyle w:val="Hyperlink"/>
                <w:sz w:val="28"/>
                <w:szCs w:val="28"/>
              </w:rPr>
              <w:t xml:space="preserve"> CA</w:t>
            </w:r>
            <w:r>
              <w:fldChar w:fldCharType="end"/>
            </w:r>
          </w:p>
        </w:tc>
        <w:tc>
          <w:tcPr>
            <w:tcW w:w="3417" w:type="dxa"/>
            <w:shd w:val="clear" w:color="auto" w:fill="auto"/>
          </w:tcPr>
          <w:p w14:paraId="3DFEE592" w14:textId="77A600A3" w:rsidR="00D4327E" w:rsidRPr="00B47E95" w:rsidRDefault="00D4327E" w:rsidP="00B47E95">
            <w:pPr>
              <w:jc w:val="center"/>
              <w:rPr>
                <w:sz w:val="28"/>
                <w:szCs w:val="28"/>
              </w:rPr>
            </w:pPr>
            <w:del w:id="146" w:author="Luan Huynh" w:date="2025-03-05T13:10:00Z" w16du:dateUtc="2025-03-05T21:10:00Z">
              <w:r w:rsidRPr="00B47E95" w:rsidDel="007A0010">
                <w:rPr>
                  <w:sz w:val="28"/>
                  <w:szCs w:val="28"/>
                </w:rPr>
                <w:delText xml:space="preserve">This bill would </w:delText>
              </w:r>
            </w:del>
            <w:ins w:id="147" w:author="Luan Huynh" w:date="2025-03-05T13:10:00Z" w16du:dateUtc="2025-03-05T21:10:00Z">
              <w:r w:rsidR="007A0010">
                <w:rPr>
                  <w:sz w:val="28"/>
                  <w:szCs w:val="28"/>
                </w:rPr>
                <w:t>E</w:t>
              </w:r>
            </w:ins>
            <w:del w:id="148" w:author="Luan Huynh" w:date="2025-03-05T13:10:00Z" w16du:dateUtc="2025-03-05T21:10:00Z">
              <w:r w:rsidRPr="00B47E95" w:rsidDel="007A0010">
                <w:rPr>
                  <w:sz w:val="28"/>
                  <w:szCs w:val="28"/>
                </w:rPr>
                <w:delText>e</w:delText>
              </w:r>
            </w:del>
            <w:r w:rsidRPr="00B47E95">
              <w:rPr>
                <w:sz w:val="28"/>
                <w:szCs w:val="28"/>
              </w:rPr>
              <w:t>mpower</w:t>
            </w:r>
            <w:ins w:id="149" w:author="Luan Huynh" w:date="2025-03-05T13:10:00Z" w16du:dateUtc="2025-03-05T21:10:00Z">
              <w:r w:rsidR="007A0010">
                <w:rPr>
                  <w:sz w:val="28"/>
                  <w:szCs w:val="28"/>
                </w:rPr>
                <w:t>s</w:t>
              </w:r>
            </w:ins>
            <w:r w:rsidRPr="00B47E95">
              <w:rPr>
                <w:sz w:val="28"/>
                <w:szCs w:val="28"/>
              </w:rPr>
              <w:t xml:space="preserve"> survivors of domestic violence to get CalWORKs waivers to the extent permitted by federal law</w:t>
            </w:r>
            <w:r w:rsidR="006F7C18" w:rsidRPr="00B47E95">
              <w:rPr>
                <w:sz w:val="28"/>
                <w:szCs w:val="28"/>
              </w:rPr>
              <w:t xml:space="preserve"> and </w:t>
            </w:r>
            <w:ins w:id="150" w:author="Luan Huynh" w:date="2025-03-05T13:10:00Z" w16du:dateUtc="2025-03-05T21:10:00Z">
              <w:r w:rsidR="007A0010">
                <w:rPr>
                  <w:sz w:val="28"/>
                  <w:szCs w:val="28"/>
                </w:rPr>
                <w:t xml:space="preserve">permit </w:t>
              </w:r>
            </w:ins>
            <w:del w:id="151" w:author="Luan Huynh" w:date="2025-03-05T13:10:00Z" w16du:dateUtc="2025-03-05T21:10:00Z">
              <w:r w:rsidR="006F7C18" w:rsidRPr="00B47E95" w:rsidDel="007A0010">
                <w:rPr>
                  <w:sz w:val="28"/>
                  <w:szCs w:val="28"/>
                </w:rPr>
                <w:delText xml:space="preserve">empower </w:delText>
              </w:r>
            </w:del>
            <w:r w:rsidR="006F7C18" w:rsidRPr="00B47E95">
              <w:rPr>
                <w:sz w:val="28"/>
                <w:szCs w:val="28"/>
              </w:rPr>
              <w:t>them to request said waivers on-line or on a state form</w:t>
            </w:r>
            <w:r w:rsidRPr="00B47E95">
              <w:rPr>
                <w:sz w:val="28"/>
                <w:szCs w:val="28"/>
              </w:rPr>
              <w:t>.</w:t>
            </w:r>
          </w:p>
        </w:tc>
        <w:tc>
          <w:tcPr>
            <w:tcW w:w="2029" w:type="dxa"/>
            <w:shd w:val="clear" w:color="auto" w:fill="auto"/>
          </w:tcPr>
          <w:p w14:paraId="76B9E595" w14:textId="77777777" w:rsidR="00D4327E" w:rsidRPr="00B47E95" w:rsidRDefault="00D4327E" w:rsidP="00B47E95">
            <w:pPr>
              <w:jc w:val="center"/>
              <w:rPr>
                <w:sz w:val="28"/>
                <w:szCs w:val="28"/>
              </w:rPr>
            </w:pPr>
          </w:p>
        </w:tc>
      </w:tr>
      <w:tr w:rsidR="00D4327E" w:rsidRPr="00B47E95" w14:paraId="015F5B74" w14:textId="77777777" w:rsidTr="00887027">
        <w:tc>
          <w:tcPr>
            <w:tcW w:w="3780" w:type="dxa"/>
            <w:shd w:val="clear" w:color="auto" w:fill="auto"/>
          </w:tcPr>
          <w:p w14:paraId="6F1FF19F" w14:textId="48841AFD" w:rsidR="00D4327E" w:rsidRPr="00B47E95" w:rsidRDefault="00D4327E" w:rsidP="00B47E95">
            <w:pPr>
              <w:jc w:val="center"/>
              <w:rPr>
                <w:sz w:val="28"/>
                <w:szCs w:val="28"/>
              </w:rPr>
            </w:pPr>
            <w:hyperlink r:id="rId90" w:history="1">
              <w:r w:rsidRPr="00B47E95">
                <w:rPr>
                  <w:rStyle w:val="Hyperlink"/>
                  <w:sz w:val="28"/>
                  <w:szCs w:val="28"/>
                </w:rPr>
                <w:t>AB 1074</w:t>
              </w:r>
            </w:hyperlink>
            <w:r w:rsidRPr="00B47E95">
              <w:rPr>
                <w:sz w:val="28"/>
                <w:szCs w:val="28"/>
              </w:rPr>
              <w:t xml:space="preserve"> </w:t>
            </w:r>
            <w:ins w:id="152" w:author="Luan Huynh" w:date="2025-03-05T13:12:00Z" w16du:dateUtc="2025-03-05T21:12:00Z">
              <w:r w:rsidR="007A0010" w:rsidRPr="00B47E95">
                <w:rPr>
                  <w:sz w:val="28"/>
                  <w:szCs w:val="28"/>
                </w:rPr>
                <w:t>–</w:t>
              </w:r>
            </w:ins>
            <w:del w:id="153" w:author="Luan Huynh" w:date="2025-03-05T13:12:00Z" w16du:dateUtc="2025-03-05T21:12:00Z">
              <w:r w:rsidRPr="00B47E95" w:rsidDel="007A0010">
                <w:rPr>
                  <w:sz w:val="28"/>
                  <w:szCs w:val="28"/>
                </w:rPr>
                <w:delText>-</w:delText>
              </w:r>
            </w:del>
            <w:r w:rsidRPr="00B47E95">
              <w:rPr>
                <w:sz w:val="28"/>
                <w:szCs w:val="28"/>
              </w:rPr>
              <w:t xml:space="preserve"> </w:t>
            </w:r>
            <w:hyperlink r:id="rId91" w:history="1">
              <w:r w:rsidR="00A009B4" w:rsidRPr="00B47E95">
                <w:rPr>
                  <w:rStyle w:val="Hyperlink"/>
                  <w:sz w:val="28"/>
                  <w:szCs w:val="28"/>
                </w:rPr>
                <w:t>Patel</w:t>
              </w:r>
            </w:hyperlink>
          </w:p>
          <w:p w14:paraId="1369EF88" w14:textId="2CEAF4FE" w:rsidR="00D4327E" w:rsidRPr="00B47E95" w:rsidRDefault="00D4327E" w:rsidP="00B47E95">
            <w:pPr>
              <w:jc w:val="center"/>
              <w:rPr>
                <w:sz w:val="28"/>
                <w:szCs w:val="28"/>
              </w:rPr>
            </w:pPr>
            <w:r w:rsidRPr="00B47E95">
              <w:rPr>
                <w:sz w:val="28"/>
                <w:szCs w:val="28"/>
              </w:rPr>
              <w:t>• Phone – 916-319-2076</w:t>
            </w:r>
            <w:r w:rsidR="0084262C" w:rsidRPr="00B47E95">
              <w:rPr>
                <w:sz w:val="28"/>
                <w:szCs w:val="28"/>
              </w:rPr>
              <w:t xml:space="preserve"> </w:t>
            </w:r>
            <w:r w:rsidRPr="00B47E95">
              <w:rPr>
                <w:sz w:val="28"/>
                <w:szCs w:val="28"/>
              </w:rPr>
              <w:t>• Room # 5140</w:t>
            </w:r>
          </w:p>
          <w:p w14:paraId="6879B4D8" w14:textId="77777777" w:rsidR="009F73EE" w:rsidRPr="00B47E95" w:rsidRDefault="009F73EE" w:rsidP="00B47E95">
            <w:pPr>
              <w:jc w:val="center"/>
              <w:rPr>
                <w:sz w:val="28"/>
                <w:szCs w:val="28"/>
              </w:rPr>
            </w:pPr>
            <w:r w:rsidRPr="00B47E95">
              <w:rPr>
                <w:sz w:val="28"/>
                <w:szCs w:val="28"/>
              </w:rPr>
              <w:t>Staff – Caleb Beaver</w:t>
            </w:r>
          </w:p>
          <w:p w14:paraId="09AD3C93" w14:textId="201BA886" w:rsidR="00D4327E" w:rsidRPr="00B47E95" w:rsidRDefault="009F73EE" w:rsidP="00B47E95">
            <w:pPr>
              <w:jc w:val="center"/>
              <w:rPr>
                <w:sz w:val="28"/>
                <w:szCs w:val="28"/>
              </w:rPr>
            </w:pPr>
            <w:hyperlink r:id="rId92" w:history="1">
              <w:r w:rsidRPr="00B47E95">
                <w:rPr>
                  <w:rStyle w:val="Hyperlink"/>
                  <w:sz w:val="28"/>
                  <w:szCs w:val="28"/>
                </w:rPr>
                <w:t>Caleb.Beaver@asm.ca.gov</w:t>
              </w:r>
            </w:hyperlink>
          </w:p>
        </w:tc>
        <w:tc>
          <w:tcPr>
            <w:tcW w:w="1214" w:type="dxa"/>
            <w:shd w:val="clear" w:color="auto" w:fill="auto"/>
          </w:tcPr>
          <w:p w14:paraId="62A482A8" w14:textId="72CE938A" w:rsidR="00D4327E" w:rsidRPr="00B47E95" w:rsidRDefault="00D4327E" w:rsidP="00B47E95">
            <w:pPr>
              <w:jc w:val="center"/>
              <w:rPr>
                <w:sz w:val="28"/>
                <w:szCs w:val="28"/>
              </w:rPr>
            </w:pPr>
            <w:r>
              <w:fldChar w:fldCharType="begin"/>
            </w:r>
            <w:r>
              <w:instrText>HYPERLINK "https://wclp.org/"</w:instrText>
            </w:r>
            <w:r>
              <w:fldChar w:fldCharType="separate"/>
            </w:r>
            <w:r w:rsidRPr="00B47E95">
              <w:rPr>
                <w:rStyle w:val="Hyperlink"/>
                <w:sz w:val="28"/>
                <w:szCs w:val="28"/>
              </w:rPr>
              <w:t>WCL</w:t>
            </w:r>
            <w:del w:id="154" w:author="Luan Huynh" w:date="2025-03-05T13:12:00Z" w16du:dateUtc="2025-03-05T21:12:00Z">
              <w:r w:rsidRPr="00B47E95" w:rsidDel="007A0010">
                <w:rPr>
                  <w:rStyle w:val="Hyperlink"/>
                  <w:sz w:val="28"/>
                  <w:szCs w:val="28"/>
                </w:rPr>
                <w:delText>&amp;</w:delText>
              </w:r>
            </w:del>
            <w:r w:rsidRPr="00B47E95">
              <w:rPr>
                <w:rStyle w:val="Hyperlink"/>
                <w:sz w:val="28"/>
                <w:szCs w:val="28"/>
              </w:rPr>
              <w:t>P</w:t>
            </w:r>
            <w:r>
              <w:fldChar w:fldCharType="end"/>
            </w:r>
            <w:ins w:id="155" w:author="Luan Huynh" w:date="2025-03-05T13:12:00Z" w16du:dateUtc="2025-03-05T21:12:00Z">
              <w:r w:rsidR="007A0010">
                <w:t>,</w:t>
              </w:r>
            </w:ins>
          </w:p>
          <w:p w14:paraId="670F972E" w14:textId="77777777" w:rsidR="00D4327E" w:rsidRPr="00B47E95" w:rsidRDefault="00D4327E" w:rsidP="00B47E95">
            <w:pPr>
              <w:jc w:val="center"/>
              <w:rPr>
                <w:sz w:val="28"/>
                <w:szCs w:val="28"/>
              </w:rPr>
            </w:pPr>
            <w:hyperlink r:id="rId93" w:history="1">
              <w:r w:rsidRPr="00B47E95">
                <w:rPr>
                  <w:rStyle w:val="Hyperlink"/>
                  <w:sz w:val="28"/>
                  <w:szCs w:val="28"/>
                </w:rPr>
                <w:t>CCWRO</w:t>
              </w:r>
            </w:hyperlink>
          </w:p>
          <w:p w14:paraId="55F982FB" w14:textId="314B43D3" w:rsidR="00D4327E" w:rsidRPr="00B47E95" w:rsidRDefault="00D4327E" w:rsidP="00B47E95">
            <w:pPr>
              <w:jc w:val="center"/>
              <w:rPr>
                <w:sz w:val="28"/>
                <w:szCs w:val="28"/>
              </w:rPr>
            </w:pPr>
          </w:p>
        </w:tc>
        <w:tc>
          <w:tcPr>
            <w:tcW w:w="3417" w:type="dxa"/>
            <w:shd w:val="clear" w:color="auto" w:fill="auto"/>
          </w:tcPr>
          <w:p w14:paraId="6022BE22" w14:textId="3FEB45CE" w:rsidR="00D4327E" w:rsidRPr="00B47E95" w:rsidRDefault="0070472E" w:rsidP="00B47E95">
            <w:pPr>
              <w:jc w:val="center"/>
              <w:rPr>
                <w:sz w:val="28"/>
                <w:szCs w:val="28"/>
              </w:rPr>
            </w:pPr>
            <w:del w:id="156" w:author="Luan Huynh" w:date="2025-03-05T13:12:00Z" w16du:dateUtc="2025-03-05T21:12:00Z">
              <w:r w:rsidRPr="00B47E95" w:rsidDel="007A0010">
                <w:rPr>
                  <w:sz w:val="28"/>
                  <w:szCs w:val="28"/>
                </w:rPr>
                <w:delText xml:space="preserve">This bill would </w:delText>
              </w:r>
            </w:del>
            <w:ins w:id="157" w:author="Luan Huynh" w:date="2025-03-05T13:12:00Z" w16du:dateUtc="2025-03-05T21:12:00Z">
              <w:r w:rsidR="007A0010">
                <w:rPr>
                  <w:sz w:val="28"/>
                  <w:szCs w:val="28"/>
                </w:rPr>
                <w:t>M</w:t>
              </w:r>
            </w:ins>
            <w:del w:id="158" w:author="Luan Huynh" w:date="2025-03-05T13:12:00Z" w16du:dateUtc="2025-03-05T21:12:00Z">
              <w:r w:rsidRPr="00B47E95" w:rsidDel="007A0010">
                <w:rPr>
                  <w:sz w:val="28"/>
                  <w:szCs w:val="28"/>
                </w:rPr>
                <w:delText>m</w:delText>
              </w:r>
            </w:del>
            <w:r w:rsidRPr="00B47E95">
              <w:rPr>
                <w:sz w:val="28"/>
                <w:szCs w:val="28"/>
              </w:rPr>
              <w:t>ake</w:t>
            </w:r>
            <w:ins w:id="159" w:author="Luan Huynh" w:date="2025-03-05T13:12:00Z" w16du:dateUtc="2025-03-05T21:12:00Z">
              <w:r w:rsidR="007A0010">
                <w:rPr>
                  <w:sz w:val="28"/>
                  <w:szCs w:val="28"/>
                </w:rPr>
                <w:t>s</w:t>
              </w:r>
            </w:ins>
            <w:r w:rsidRPr="00B47E95">
              <w:rPr>
                <w:sz w:val="28"/>
                <w:szCs w:val="28"/>
              </w:rPr>
              <w:t xml:space="preserve"> positive changes in the CalWORKs 6-month continued aid for families whose children have been removed by child protective services and are in Family Reunification.</w:t>
            </w:r>
          </w:p>
        </w:tc>
        <w:tc>
          <w:tcPr>
            <w:tcW w:w="2029" w:type="dxa"/>
            <w:shd w:val="clear" w:color="auto" w:fill="auto"/>
          </w:tcPr>
          <w:p w14:paraId="2FE50E39" w14:textId="77777777" w:rsidR="00D4327E" w:rsidRPr="00B47E95" w:rsidRDefault="00D4327E" w:rsidP="00B47E95">
            <w:pPr>
              <w:jc w:val="center"/>
              <w:rPr>
                <w:sz w:val="28"/>
                <w:szCs w:val="28"/>
              </w:rPr>
            </w:pPr>
          </w:p>
        </w:tc>
      </w:tr>
      <w:tr w:rsidR="00172A44" w:rsidRPr="00B47E95" w14:paraId="5C63AFF6" w14:textId="77777777" w:rsidTr="003109F6">
        <w:tc>
          <w:tcPr>
            <w:tcW w:w="3780" w:type="dxa"/>
            <w:shd w:val="clear" w:color="auto" w:fill="auto"/>
          </w:tcPr>
          <w:p w14:paraId="1989E98F" w14:textId="628775D9" w:rsidR="00172A44" w:rsidRPr="00B47E95" w:rsidRDefault="00172A44" w:rsidP="00B47E95">
            <w:pPr>
              <w:jc w:val="center"/>
              <w:rPr>
                <w:sz w:val="28"/>
                <w:szCs w:val="28"/>
              </w:rPr>
            </w:pPr>
            <w:hyperlink r:id="rId94" w:history="1">
              <w:r w:rsidRPr="00B47E95">
                <w:rPr>
                  <w:rStyle w:val="Hyperlink"/>
                  <w:sz w:val="28"/>
                  <w:szCs w:val="28"/>
                </w:rPr>
                <w:t xml:space="preserve">AB 1211 </w:t>
              </w:r>
            </w:hyperlink>
            <w:r w:rsidRPr="00B47E95">
              <w:rPr>
                <w:sz w:val="28"/>
                <w:szCs w:val="28"/>
              </w:rPr>
              <w:t xml:space="preserve"> </w:t>
            </w:r>
            <w:ins w:id="160" w:author="Luan Huynh" w:date="2025-03-05T13:14:00Z" w16du:dateUtc="2025-03-05T21:14:00Z">
              <w:r w:rsidR="00896307" w:rsidRPr="00B47E95">
                <w:rPr>
                  <w:sz w:val="28"/>
                  <w:szCs w:val="28"/>
                </w:rPr>
                <w:t>–</w:t>
              </w:r>
              <w:r w:rsidR="00896307">
                <w:rPr>
                  <w:sz w:val="28"/>
                  <w:szCs w:val="28"/>
                </w:rPr>
                <w:t xml:space="preserve"> </w:t>
              </w:r>
            </w:ins>
            <w:del w:id="161" w:author="Luan Huynh" w:date="2025-03-05T13:14:00Z" w16du:dateUtc="2025-03-05T21:14:00Z">
              <w:r w:rsidRPr="00B47E95" w:rsidDel="00896307">
                <w:rPr>
                  <w:sz w:val="28"/>
                  <w:szCs w:val="28"/>
                </w:rPr>
                <w:delText xml:space="preserve">- </w:delText>
              </w:r>
            </w:del>
            <w:hyperlink r:id="rId95" w:history="1">
              <w:r w:rsidRPr="00B47E95">
                <w:rPr>
                  <w:rStyle w:val="Hyperlink"/>
                  <w:sz w:val="28"/>
                  <w:szCs w:val="28"/>
                </w:rPr>
                <w:t>Sharp-Collins</w:t>
              </w:r>
            </w:hyperlink>
          </w:p>
          <w:p w14:paraId="3C9F164E" w14:textId="6D8CC60B" w:rsidR="00172A44" w:rsidRPr="00B47E95" w:rsidRDefault="00172A44" w:rsidP="00B47E95">
            <w:pPr>
              <w:jc w:val="center"/>
              <w:rPr>
                <w:sz w:val="28"/>
                <w:szCs w:val="28"/>
              </w:rPr>
            </w:pPr>
            <w:r w:rsidRPr="00B47E95">
              <w:rPr>
                <w:sz w:val="28"/>
                <w:szCs w:val="28"/>
              </w:rPr>
              <w:t>• Phone – 916-319-20</w:t>
            </w:r>
            <w:r w:rsidR="00A009B4" w:rsidRPr="00B47E95">
              <w:rPr>
                <w:sz w:val="28"/>
                <w:szCs w:val="28"/>
              </w:rPr>
              <w:t>79</w:t>
            </w:r>
            <w:r w:rsidR="0084262C" w:rsidRPr="00B47E95">
              <w:rPr>
                <w:sz w:val="28"/>
                <w:szCs w:val="28"/>
              </w:rPr>
              <w:t xml:space="preserve"> </w:t>
            </w:r>
            <w:r w:rsidRPr="00B47E95">
              <w:rPr>
                <w:sz w:val="28"/>
                <w:szCs w:val="28"/>
              </w:rPr>
              <w:t xml:space="preserve">• Room # </w:t>
            </w:r>
            <w:r w:rsidR="00A009B4" w:rsidRPr="00B47E95">
              <w:rPr>
                <w:sz w:val="28"/>
                <w:szCs w:val="28"/>
              </w:rPr>
              <w:t>4130</w:t>
            </w:r>
          </w:p>
          <w:p w14:paraId="3E278255" w14:textId="531FF66D" w:rsidR="00172A44" w:rsidRPr="00B47E95" w:rsidRDefault="00172A44" w:rsidP="00B47E95">
            <w:pPr>
              <w:jc w:val="center"/>
              <w:rPr>
                <w:sz w:val="28"/>
                <w:szCs w:val="28"/>
              </w:rPr>
            </w:pPr>
            <w:r w:rsidRPr="00B47E95">
              <w:rPr>
                <w:sz w:val="28"/>
                <w:szCs w:val="28"/>
              </w:rPr>
              <w:t xml:space="preserve">Staff – </w:t>
            </w:r>
            <w:r w:rsidR="00A009B4" w:rsidRPr="00B47E95">
              <w:rPr>
                <w:sz w:val="28"/>
                <w:szCs w:val="28"/>
              </w:rPr>
              <w:t>Taylor</w:t>
            </w:r>
            <w:r w:rsidR="0070472E" w:rsidRPr="00B47E95">
              <w:rPr>
                <w:sz w:val="28"/>
                <w:szCs w:val="28"/>
              </w:rPr>
              <w:t xml:space="preserve"> Valmores</w:t>
            </w:r>
          </w:p>
          <w:p w14:paraId="0CBFC21C" w14:textId="10D2FB44" w:rsidR="00172A44" w:rsidRPr="00B47E95" w:rsidRDefault="0070472E" w:rsidP="00B47E95">
            <w:pPr>
              <w:jc w:val="center"/>
              <w:rPr>
                <w:sz w:val="28"/>
                <w:szCs w:val="28"/>
              </w:rPr>
            </w:pPr>
            <w:hyperlink r:id="rId96" w:history="1">
              <w:r w:rsidRPr="00B47E95">
                <w:rPr>
                  <w:rStyle w:val="Hyperlink"/>
                  <w:sz w:val="28"/>
                  <w:szCs w:val="28"/>
                </w:rPr>
                <w:t>Taylor.Valmores@asm.ca.gov</w:t>
              </w:r>
            </w:hyperlink>
          </w:p>
        </w:tc>
        <w:tc>
          <w:tcPr>
            <w:tcW w:w="1214" w:type="dxa"/>
            <w:shd w:val="clear" w:color="auto" w:fill="auto"/>
          </w:tcPr>
          <w:p w14:paraId="23807586" w14:textId="7780EA26" w:rsidR="0070472E" w:rsidRPr="00B47E95" w:rsidRDefault="0070472E" w:rsidP="00B47E95">
            <w:pPr>
              <w:jc w:val="center"/>
              <w:rPr>
                <w:sz w:val="28"/>
                <w:szCs w:val="28"/>
              </w:rPr>
            </w:pPr>
            <w:hyperlink r:id="rId97" w:history="1">
              <w:r w:rsidRPr="00B47E95">
                <w:rPr>
                  <w:rStyle w:val="Hyperlink"/>
                  <w:sz w:val="28"/>
                  <w:szCs w:val="28"/>
                </w:rPr>
                <w:t>SEIU</w:t>
              </w:r>
            </w:hyperlink>
            <w:ins w:id="162" w:author="Luan Huynh" w:date="2025-03-05T13:14:00Z" w16du:dateUtc="2025-03-05T21:14:00Z">
              <w:r w:rsidR="00896307">
                <w:t>,</w:t>
              </w:r>
            </w:ins>
          </w:p>
          <w:p w14:paraId="5C2EF495" w14:textId="77777777" w:rsidR="0070472E" w:rsidRPr="00B47E95" w:rsidRDefault="0070472E" w:rsidP="00B47E95">
            <w:pPr>
              <w:jc w:val="center"/>
              <w:rPr>
                <w:sz w:val="28"/>
                <w:szCs w:val="28"/>
              </w:rPr>
            </w:pPr>
            <w:hyperlink r:id="rId98" w:history="1">
              <w:r w:rsidRPr="00B47E95">
                <w:rPr>
                  <w:rStyle w:val="Hyperlink"/>
                  <w:sz w:val="28"/>
                  <w:szCs w:val="28"/>
                </w:rPr>
                <w:t>CCWRO</w:t>
              </w:r>
            </w:hyperlink>
          </w:p>
          <w:p w14:paraId="33866DBC" w14:textId="1069E441" w:rsidR="00172A44" w:rsidRPr="00B47E95" w:rsidRDefault="0070472E" w:rsidP="00B47E95">
            <w:pPr>
              <w:jc w:val="center"/>
              <w:rPr>
                <w:sz w:val="28"/>
                <w:szCs w:val="28"/>
              </w:rPr>
            </w:pPr>
            <w:r w:rsidRPr="00B47E95">
              <w:rPr>
                <w:sz w:val="28"/>
                <w:szCs w:val="28"/>
              </w:rPr>
              <w:t>`</w:t>
            </w:r>
          </w:p>
        </w:tc>
        <w:tc>
          <w:tcPr>
            <w:tcW w:w="3417" w:type="dxa"/>
            <w:shd w:val="clear" w:color="auto" w:fill="auto"/>
          </w:tcPr>
          <w:p w14:paraId="472C9CAA" w14:textId="64396625" w:rsidR="00172A44" w:rsidRPr="00B47E95" w:rsidRDefault="0070472E" w:rsidP="00B47E95">
            <w:pPr>
              <w:jc w:val="center"/>
              <w:rPr>
                <w:sz w:val="28"/>
                <w:szCs w:val="28"/>
              </w:rPr>
            </w:pPr>
            <w:del w:id="163" w:author="Luan Huynh" w:date="2025-03-05T13:15:00Z" w16du:dateUtc="2025-03-05T21:15:00Z">
              <w:r w:rsidRPr="00B47E95" w:rsidDel="00896307">
                <w:rPr>
                  <w:sz w:val="28"/>
                  <w:szCs w:val="28"/>
                </w:rPr>
                <w:delText xml:space="preserve">This bill would </w:delText>
              </w:r>
            </w:del>
            <w:ins w:id="164" w:author="Luan Huynh" w:date="2025-03-05T13:15:00Z" w16du:dateUtc="2025-03-05T21:15:00Z">
              <w:r w:rsidR="00896307">
                <w:rPr>
                  <w:sz w:val="28"/>
                  <w:szCs w:val="28"/>
                </w:rPr>
                <w:t>T</w:t>
              </w:r>
            </w:ins>
            <w:del w:id="165" w:author="Luan Huynh" w:date="2025-03-05T13:15:00Z" w16du:dateUtc="2025-03-05T21:15:00Z">
              <w:r w:rsidRPr="00B47E95" w:rsidDel="00896307">
                <w:rPr>
                  <w:sz w:val="28"/>
                  <w:szCs w:val="28"/>
                </w:rPr>
                <w:delText>t</w:delText>
              </w:r>
            </w:del>
            <w:r w:rsidRPr="00B47E95">
              <w:rPr>
                <w:sz w:val="28"/>
                <w:szCs w:val="28"/>
              </w:rPr>
              <w:t>rigger</w:t>
            </w:r>
            <w:ins w:id="166" w:author="Luan Huynh" w:date="2025-03-05T13:15:00Z" w16du:dateUtc="2025-03-05T21:15:00Z">
              <w:r w:rsidR="00896307">
                <w:rPr>
                  <w:sz w:val="28"/>
                  <w:szCs w:val="28"/>
                </w:rPr>
                <w:t xml:space="preserve">s </w:t>
              </w:r>
            </w:ins>
            <w:del w:id="167" w:author="Luan Huynh" w:date="2025-03-05T13:15:00Z" w16du:dateUtc="2025-03-05T21:15:00Z">
              <w:r w:rsidRPr="00B47E95" w:rsidDel="00896307">
                <w:rPr>
                  <w:sz w:val="28"/>
                  <w:szCs w:val="28"/>
                </w:rPr>
                <w:delText xml:space="preserve">ed </w:delText>
              </w:r>
            </w:del>
            <w:r w:rsidRPr="00B47E95">
              <w:rPr>
                <w:sz w:val="28"/>
                <w:szCs w:val="28"/>
              </w:rPr>
              <w:t xml:space="preserve">additional state food benefits if the federal government </w:t>
            </w:r>
            <w:r w:rsidR="00CE50AF" w:rsidRPr="00B47E95">
              <w:rPr>
                <w:sz w:val="28"/>
                <w:szCs w:val="28"/>
              </w:rPr>
              <w:t>made</w:t>
            </w:r>
            <w:r w:rsidRPr="00B47E95">
              <w:rPr>
                <w:sz w:val="28"/>
                <w:szCs w:val="28"/>
              </w:rPr>
              <w:t xml:space="preserve"> reductions to SNAP benefits that would result in the level of CalFresh benefits being lower than the </w:t>
            </w:r>
            <w:commentRangeStart w:id="168"/>
            <w:r w:rsidRPr="00B47E95">
              <w:rPr>
                <w:sz w:val="28"/>
                <w:szCs w:val="28"/>
              </w:rPr>
              <w:t>threshold</w:t>
            </w:r>
            <w:commentRangeEnd w:id="168"/>
            <w:r w:rsidR="00896307">
              <w:rPr>
                <w:rStyle w:val="CommentReference"/>
              </w:rPr>
              <w:commentReference w:id="168"/>
            </w:r>
            <w:r w:rsidRPr="00B47E95">
              <w:rPr>
                <w:sz w:val="28"/>
                <w:szCs w:val="28"/>
              </w:rPr>
              <w:t>.</w:t>
            </w:r>
          </w:p>
        </w:tc>
        <w:tc>
          <w:tcPr>
            <w:tcW w:w="2029" w:type="dxa"/>
            <w:shd w:val="clear" w:color="auto" w:fill="auto"/>
          </w:tcPr>
          <w:p w14:paraId="1582F7A8" w14:textId="77777777" w:rsidR="00172A44" w:rsidRPr="00B47E95" w:rsidRDefault="00172A44" w:rsidP="00B47E95">
            <w:pPr>
              <w:jc w:val="center"/>
              <w:rPr>
                <w:sz w:val="28"/>
                <w:szCs w:val="28"/>
              </w:rPr>
            </w:pPr>
          </w:p>
        </w:tc>
      </w:tr>
      <w:tr w:rsidR="007840BA" w:rsidRPr="00B47E95" w14:paraId="31EE2F52" w14:textId="77777777" w:rsidTr="00684F81">
        <w:tc>
          <w:tcPr>
            <w:tcW w:w="3780" w:type="dxa"/>
            <w:shd w:val="clear" w:color="auto" w:fill="auto"/>
          </w:tcPr>
          <w:p w14:paraId="25A7A107" w14:textId="12A9D0FC" w:rsidR="00172A44" w:rsidRPr="00B47E95" w:rsidRDefault="00172A44" w:rsidP="00B47E95">
            <w:pPr>
              <w:jc w:val="center"/>
              <w:rPr>
                <w:sz w:val="28"/>
                <w:szCs w:val="28"/>
              </w:rPr>
            </w:pPr>
            <w:hyperlink r:id="rId99" w:history="1">
              <w:r w:rsidRPr="00B47E95">
                <w:rPr>
                  <w:rStyle w:val="Hyperlink"/>
                  <w:sz w:val="28"/>
                  <w:szCs w:val="28"/>
                </w:rPr>
                <w:t xml:space="preserve">AB 1324 </w:t>
              </w:r>
            </w:hyperlink>
            <w:r w:rsidRPr="00B47E95">
              <w:rPr>
                <w:sz w:val="28"/>
                <w:szCs w:val="28"/>
              </w:rPr>
              <w:t xml:space="preserve"> </w:t>
            </w:r>
            <w:ins w:id="169" w:author="Luan Huynh" w:date="2025-03-05T13:14:00Z" w16du:dateUtc="2025-03-05T21:14:00Z">
              <w:r w:rsidR="00896307" w:rsidRPr="00B47E95">
                <w:rPr>
                  <w:sz w:val="28"/>
                  <w:szCs w:val="28"/>
                </w:rPr>
                <w:t>–</w:t>
              </w:r>
            </w:ins>
            <w:del w:id="170" w:author="Luan Huynh" w:date="2025-03-05T13:14:00Z" w16du:dateUtc="2025-03-05T21:14:00Z">
              <w:r w:rsidRPr="00B47E95" w:rsidDel="00896307">
                <w:rPr>
                  <w:sz w:val="28"/>
                  <w:szCs w:val="28"/>
                </w:rPr>
                <w:delText>-</w:delText>
              </w:r>
            </w:del>
            <w:r w:rsidRPr="00B47E95">
              <w:rPr>
                <w:sz w:val="28"/>
                <w:szCs w:val="28"/>
              </w:rPr>
              <w:t xml:space="preserve"> </w:t>
            </w:r>
            <w:hyperlink r:id="rId100" w:history="1">
              <w:r w:rsidRPr="00B47E95">
                <w:rPr>
                  <w:rStyle w:val="Hyperlink"/>
                  <w:sz w:val="28"/>
                  <w:szCs w:val="28"/>
                </w:rPr>
                <w:t>Sharp-Collins</w:t>
              </w:r>
            </w:hyperlink>
          </w:p>
          <w:p w14:paraId="6D5687C0" w14:textId="79A42165" w:rsidR="007840BA" w:rsidRPr="00B47E95" w:rsidRDefault="007840BA" w:rsidP="00B47E95">
            <w:pPr>
              <w:jc w:val="center"/>
              <w:rPr>
                <w:sz w:val="28"/>
                <w:szCs w:val="28"/>
              </w:rPr>
            </w:pPr>
            <w:r w:rsidRPr="00B47E95">
              <w:rPr>
                <w:sz w:val="28"/>
                <w:szCs w:val="28"/>
              </w:rPr>
              <w:t>• Phone – 916-319-20</w:t>
            </w:r>
            <w:r w:rsidR="00A009B4" w:rsidRPr="00B47E95">
              <w:rPr>
                <w:sz w:val="28"/>
                <w:szCs w:val="28"/>
              </w:rPr>
              <w:t>79</w:t>
            </w:r>
            <w:r w:rsidR="0084262C" w:rsidRPr="00B47E95">
              <w:rPr>
                <w:sz w:val="28"/>
                <w:szCs w:val="28"/>
              </w:rPr>
              <w:t xml:space="preserve"> </w:t>
            </w:r>
            <w:r w:rsidRPr="00B47E95">
              <w:rPr>
                <w:sz w:val="28"/>
                <w:szCs w:val="28"/>
              </w:rPr>
              <w:t xml:space="preserve">• Room # </w:t>
            </w:r>
            <w:r w:rsidR="00A009B4" w:rsidRPr="00B47E95">
              <w:rPr>
                <w:sz w:val="28"/>
                <w:szCs w:val="28"/>
              </w:rPr>
              <w:t>4130</w:t>
            </w:r>
          </w:p>
          <w:p w14:paraId="47390775" w14:textId="77777777" w:rsidR="0070472E" w:rsidRPr="00B47E95" w:rsidRDefault="007840BA" w:rsidP="00B47E95">
            <w:pPr>
              <w:jc w:val="center"/>
              <w:rPr>
                <w:sz w:val="28"/>
                <w:szCs w:val="28"/>
              </w:rPr>
            </w:pPr>
            <w:r w:rsidRPr="00B47E95">
              <w:rPr>
                <w:sz w:val="28"/>
                <w:szCs w:val="28"/>
              </w:rPr>
              <w:t xml:space="preserve">Staff – </w:t>
            </w:r>
            <w:r w:rsidR="0070472E" w:rsidRPr="00B47E95">
              <w:rPr>
                <w:sz w:val="28"/>
                <w:szCs w:val="28"/>
              </w:rPr>
              <w:t>Taylor Valmores</w:t>
            </w:r>
          </w:p>
          <w:p w14:paraId="18C9D216" w14:textId="4A5C0D00" w:rsidR="007840BA" w:rsidRPr="00B47E95" w:rsidRDefault="0070472E" w:rsidP="00B47E95">
            <w:pPr>
              <w:jc w:val="center"/>
              <w:rPr>
                <w:sz w:val="28"/>
                <w:szCs w:val="28"/>
              </w:rPr>
            </w:pPr>
            <w:hyperlink r:id="rId101" w:history="1">
              <w:r w:rsidRPr="00B47E95">
                <w:rPr>
                  <w:rStyle w:val="Hyperlink"/>
                  <w:sz w:val="28"/>
                  <w:szCs w:val="28"/>
                </w:rPr>
                <w:t>Taylor.Valmores@asm.ca.gov</w:t>
              </w:r>
            </w:hyperlink>
            <w:r w:rsidRPr="00B47E95">
              <w:rPr>
                <w:sz w:val="28"/>
                <w:szCs w:val="28"/>
              </w:rPr>
              <w:t>`</w:t>
            </w:r>
          </w:p>
        </w:tc>
        <w:tc>
          <w:tcPr>
            <w:tcW w:w="1214" w:type="dxa"/>
            <w:shd w:val="clear" w:color="auto" w:fill="auto"/>
          </w:tcPr>
          <w:p w14:paraId="43535ADA" w14:textId="77777777" w:rsidR="0004784E" w:rsidRPr="00B47E95" w:rsidRDefault="0004784E" w:rsidP="00B47E95">
            <w:pPr>
              <w:jc w:val="center"/>
              <w:rPr>
                <w:sz w:val="28"/>
                <w:szCs w:val="28"/>
              </w:rPr>
            </w:pPr>
            <w:hyperlink r:id="rId102" w:history="1">
              <w:r w:rsidRPr="00B47E95">
                <w:rPr>
                  <w:rStyle w:val="Hyperlink"/>
                  <w:sz w:val="28"/>
                  <w:szCs w:val="28"/>
                </w:rPr>
                <w:t>CCWRO</w:t>
              </w:r>
            </w:hyperlink>
          </w:p>
          <w:p w14:paraId="6FD123DA" w14:textId="77777777" w:rsidR="0004784E" w:rsidRPr="00B47E95" w:rsidRDefault="0004784E" w:rsidP="00B47E95">
            <w:pPr>
              <w:jc w:val="center"/>
              <w:rPr>
                <w:sz w:val="28"/>
                <w:szCs w:val="28"/>
              </w:rPr>
            </w:pPr>
            <w:hyperlink r:id="rId103" w:history="1">
              <w:r w:rsidRPr="00B47E95">
                <w:rPr>
                  <w:rStyle w:val="Hyperlink"/>
                  <w:sz w:val="28"/>
                  <w:szCs w:val="28"/>
                </w:rPr>
                <w:t>CPEDV</w:t>
              </w:r>
            </w:hyperlink>
          </w:p>
          <w:p w14:paraId="4559470C" w14:textId="77777777" w:rsidR="0004784E" w:rsidRPr="00B47E95" w:rsidRDefault="0004784E" w:rsidP="00B47E95">
            <w:pPr>
              <w:jc w:val="center"/>
              <w:rPr>
                <w:sz w:val="28"/>
                <w:szCs w:val="28"/>
              </w:rPr>
            </w:pPr>
            <w:hyperlink r:id="rId104" w:history="1">
              <w:r w:rsidRPr="00B47E95">
                <w:rPr>
                  <w:rStyle w:val="Hyperlink"/>
                  <w:sz w:val="28"/>
                  <w:szCs w:val="28"/>
                </w:rPr>
                <w:t>CWDA</w:t>
              </w:r>
            </w:hyperlink>
          </w:p>
          <w:p w14:paraId="0D078415" w14:textId="77777777" w:rsidR="0004784E" w:rsidRPr="00B47E95" w:rsidRDefault="0004784E" w:rsidP="00B47E95">
            <w:pPr>
              <w:jc w:val="center"/>
              <w:rPr>
                <w:sz w:val="28"/>
                <w:szCs w:val="28"/>
              </w:rPr>
            </w:pPr>
            <w:hyperlink r:id="rId105" w:history="1">
              <w:r w:rsidRPr="00B47E95">
                <w:rPr>
                  <w:rStyle w:val="Hyperlink"/>
                  <w:sz w:val="28"/>
                  <w:szCs w:val="28"/>
                </w:rPr>
                <w:t>EPIC</w:t>
              </w:r>
            </w:hyperlink>
          </w:p>
          <w:p w14:paraId="7462E29B" w14:textId="77777777" w:rsidR="0004784E" w:rsidRPr="00B47E95" w:rsidRDefault="0004784E" w:rsidP="00B47E95">
            <w:pPr>
              <w:jc w:val="center"/>
              <w:rPr>
                <w:sz w:val="28"/>
                <w:szCs w:val="28"/>
              </w:rPr>
            </w:pPr>
            <w:hyperlink r:id="rId106" w:history="1">
              <w:r w:rsidRPr="00B47E95">
                <w:rPr>
                  <w:rStyle w:val="Hyperlink"/>
                  <w:sz w:val="28"/>
                  <w:szCs w:val="28"/>
                </w:rPr>
                <w:t>GRACE</w:t>
              </w:r>
            </w:hyperlink>
          </w:p>
          <w:p w14:paraId="109C515E" w14:textId="28B6B7A7" w:rsidR="0004784E" w:rsidRPr="00B47E95" w:rsidRDefault="0004784E" w:rsidP="00B47E95">
            <w:pPr>
              <w:jc w:val="center"/>
              <w:rPr>
                <w:sz w:val="28"/>
                <w:szCs w:val="28"/>
              </w:rPr>
            </w:pPr>
            <w:r>
              <w:fldChar w:fldCharType="begin"/>
            </w:r>
            <w:r>
              <w:instrText>HYPERLINK "https://www.parentvoices.org/"</w:instrText>
            </w:r>
            <w:r>
              <w:fldChar w:fldCharType="separate"/>
            </w:r>
            <w:r w:rsidRPr="00B47E95">
              <w:rPr>
                <w:rStyle w:val="Hyperlink"/>
                <w:sz w:val="28"/>
                <w:szCs w:val="28"/>
              </w:rPr>
              <w:t>P</w:t>
            </w:r>
            <w:ins w:id="171" w:author="Luan Huynh" w:date="2025-03-05T13:14:00Z" w16du:dateUtc="2025-03-05T21:14:00Z">
              <w:r w:rsidR="00896307">
                <w:rPr>
                  <w:rStyle w:val="Hyperlink"/>
                  <w:sz w:val="28"/>
                  <w:szCs w:val="28"/>
                </w:rPr>
                <w:t>a</w:t>
              </w:r>
              <w:r w:rsidR="00896307">
                <w:rPr>
                  <w:rStyle w:val="Hyperlink"/>
                </w:rPr>
                <w:t xml:space="preserve">rent </w:t>
              </w:r>
            </w:ins>
            <w:r w:rsidRPr="00B47E95">
              <w:rPr>
                <w:rStyle w:val="Hyperlink"/>
                <w:sz w:val="28"/>
                <w:szCs w:val="28"/>
              </w:rPr>
              <w:t>V</w:t>
            </w:r>
            <w:r>
              <w:fldChar w:fldCharType="end"/>
            </w:r>
            <w:ins w:id="172" w:author="Luan Huynh" w:date="2025-03-05T13:14:00Z" w16du:dateUtc="2025-03-05T21:14:00Z">
              <w:r w:rsidR="00896307">
                <w:t>oices</w:t>
              </w:r>
            </w:ins>
          </w:p>
          <w:p w14:paraId="57EA3CC4" w14:textId="77777777" w:rsidR="0004784E" w:rsidRPr="00B47E95" w:rsidRDefault="0004784E" w:rsidP="00B47E95">
            <w:pPr>
              <w:jc w:val="center"/>
              <w:rPr>
                <w:sz w:val="28"/>
                <w:szCs w:val="28"/>
              </w:rPr>
            </w:pPr>
            <w:hyperlink r:id="rId107" w:history="1">
              <w:r w:rsidRPr="00B47E95">
                <w:rPr>
                  <w:rStyle w:val="Hyperlink"/>
                  <w:sz w:val="28"/>
                  <w:szCs w:val="28"/>
                </w:rPr>
                <w:t>SEIU</w:t>
              </w:r>
            </w:hyperlink>
          </w:p>
          <w:p w14:paraId="118D56BC" w14:textId="502A1F31" w:rsidR="007840BA" w:rsidRPr="00B47E95" w:rsidRDefault="0004784E" w:rsidP="00B47E95">
            <w:pPr>
              <w:jc w:val="center"/>
              <w:rPr>
                <w:sz w:val="28"/>
                <w:szCs w:val="28"/>
              </w:rPr>
            </w:pPr>
            <w:hyperlink r:id="rId108" w:history="1">
              <w:r w:rsidRPr="00B47E95">
                <w:rPr>
                  <w:rStyle w:val="Hyperlink"/>
                  <w:sz w:val="28"/>
                  <w:szCs w:val="28"/>
                </w:rPr>
                <w:t>WCL&amp;P</w:t>
              </w:r>
            </w:hyperlink>
          </w:p>
        </w:tc>
        <w:tc>
          <w:tcPr>
            <w:tcW w:w="3417" w:type="dxa"/>
            <w:shd w:val="clear" w:color="auto" w:fill="auto"/>
          </w:tcPr>
          <w:p w14:paraId="76451B5F" w14:textId="5D549B2F" w:rsidR="007840BA" w:rsidRPr="00B47E95" w:rsidRDefault="0070472E" w:rsidP="00B47E95">
            <w:pPr>
              <w:jc w:val="center"/>
              <w:rPr>
                <w:sz w:val="28"/>
                <w:szCs w:val="28"/>
              </w:rPr>
            </w:pPr>
            <w:del w:id="173" w:author="Luan Huynh" w:date="2025-03-05T13:15:00Z" w16du:dateUtc="2025-03-05T21:15:00Z">
              <w:r w:rsidRPr="00B47E95" w:rsidDel="00896307">
                <w:rPr>
                  <w:sz w:val="28"/>
                  <w:szCs w:val="28"/>
                </w:rPr>
                <w:delText xml:space="preserve">This bill would </w:delText>
              </w:r>
            </w:del>
            <w:ins w:id="174" w:author="Luan Huynh" w:date="2025-03-05T13:15:00Z" w16du:dateUtc="2025-03-05T21:15:00Z">
              <w:r w:rsidR="00896307">
                <w:rPr>
                  <w:sz w:val="28"/>
                  <w:szCs w:val="28"/>
                </w:rPr>
                <w:t>R</w:t>
              </w:r>
            </w:ins>
            <w:del w:id="175" w:author="Luan Huynh" w:date="2025-03-05T13:15:00Z" w16du:dateUtc="2025-03-05T21:15:00Z">
              <w:r w:rsidRPr="00B47E95" w:rsidDel="00896307">
                <w:rPr>
                  <w:sz w:val="28"/>
                  <w:szCs w:val="28"/>
                </w:rPr>
                <w:delText>r</w:delText>
              </w:r>
            </w:del>
            <w:r w:rsidRPr="00B47E95">
              <w:rPr>
                <w:sz w:val="28"/>
                <w:szCs w:val="28"/>
              </w:rPr>
              <w:t>epeal</w:t>
            </w:r>
            <w:ins w:id="176" w:author="Luan Huynh" w:date="2025-03-05T13:16:00Z" w16du:dateUtc="2025-03-05T21:16:00Z">
              <w:r w:rsidR="00896307">
                <w:rPr>
                  <w:sz w:val="28"/>
                  <w:szCs w:val="28"/>
                </w:rPr>
                <w:t>s</w:t>
              </w:r>
            </w:ins>
            <w:r w:rsidRPr="00B47E95">
              <w:rPr>
                <w:sz w:val="28"/>
                <w:szCs w:val="28"/>
              </w:rPr>
              <w:t xml:space="preserve"> the 100-hour rule for CalWORKs two-parent applicants and improve </w:t>
            </w:r>
            <w:r w:rsidR="002E632F" w:rsidRPr="00B47E95">
              <w:rPr>
                <w:sz w:val="28"/>
                <w:szCs w:val="28"/>
              </w:rPr>
              <w:t>requirements</w:t>
            </w:r>
            <w:r w:rsidR="00090ABC" w:rsidRPr="00B47E95">
              <w:rPr>
                <w:sz w:val="28"/>
                <w:szCs w:val="28"/>
              </w:rPr>
              <w:t xml:space="preserve"> for </w:t>
            </w:r>
            <w:r w:rsidR="002E632F" w:rsidRPr="00B47E95">
              <w:rPr>
                <w:sz w:val="28"/>
                <w:szCs w:val="28"/>
              </w:rPr>
              <w:t>self-employed CalWORKs applicants and beneficiaries.</w:t>
            </w:r>
          </w:p>
        </w:tc>
        <w:tc>
          <w:tcPr>
            <w:tcW w:w="2029" w:type="dxa"/>
            <w:shd w:val="clear" w:color="auto" w:fill="auto"/>
          </w:tcPr>
          <w:p w14:paraId="0D7739B9" w14:textId="62CD000C" w:rsidR="00CE4A4E" w:rsidRPr="00B47E95" w:rsidRDefault="00CE4A4E" w:rsidP="00B47E95">
            <w:pPr>
              <w:jc w:val="center"/>
              <w:rPr>
                <w:sz w:val="28"/>
                <w:szCs w:val="28"/>
              </w:rPr>
            </w:pPr>
          </w:p>
        </w:tc>
      </w:tr>
    </w:tbl>
    <w:p w14:paraId="43585781" w14:textId="77777777" w:rsidR="00B053BA" w:rsidRPr="00B47E95" w:rsidRDefault="00B053BA" w:rsidP="00B47E95">
      <w:pPr>
        <w:jc w:val="center"/>
      </w:pPr>
    </w:p>
    <w:p w14:paraId="467CDBBC" w14:textId="77777777" w:rsidR="00895B74" w:rsidRPr="00B47E95" w:rsidRDefault="00895B74" w:rsidP="00B47E95">
      <w:pPr>
        <w:jc w:val="center"/>
      </w:pPr>
    </w:p>
    <w:p w14:paraId="7A7A528C" w14:textId="77777777" w:rsidR="00895B74" w:rsidRPr="00B47E95" w:rsidRDefault="00895B74" w:rsidP="00B47E95">
      <w:pPr>
        <w:jc w:val="center"/>
      </w:pPr>
    </w:p>
    <w:p w14:paraId="5F08A700" w14:textId="77777777" w:rsidR="00895B74" w:rsidRPr="00B47E95" w:rsidRDefault="00895B74" w:rsidP="00B47E95">
      <w:pPr>
        <w:jc w:val="center"/>
      </w:pPr>
    </w:p>
    <w:p w14:paraId="7354848E" w14:textId="77777777" w:rsidR="00895B74" w:rsidRPr="00B47E95" w:rsidRDefault="00895B74" w:rsidP="00B47E95">
      <w:pPr>
        <w:jc w:val="center"/>
      </w:pPr>
    </w:p>
    <w:p w14:paraId="27FBAB76" w14:textId="77777777" w:rsidR="00895B74" w:rsidRPr="00B47E95" w:rsidRDefault="00895B74" w:rsidP="00B47E95">
      <w:pPr>
        <w:jc w:val="center"/>
      </w:pPr>
    </w:p>
    <w:p w14:paraId="60304EDB" w14:textId="74E3146C" w:rsidR="005A1D84" w:rsidRPr="00B47E95" w:rsidRDefault="005A1D84"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i w:val="0"/>
          <w:color w:val="000000" w:themeColor="text1"/>
          <w:sz w:val="36"/>
          <w:szCs w:val="36"/>
        </w:rPr>
      </w:pPr>
      <w:hyperlink r:id="rId109" w:history="1">
        <w:r w:rsidRPr="00B47E95">
          <w:rPr>
            <w:rStyle w:val="Hyperlink"/>
            <w:rFonts w:ascii="Times New Roman" w:hAnsi="Times New Roman"/>
            <w:i w:val="0"/>
            <w:sz w:val="36"/>
            <w:szCs w:val="36"/>
          </w:rPr>
          <w:t>Senate Human Services Committee</w:t>
        </w:r>
      </w:hyperlink>
    </w:p>
    <w:p w14:paraId="384E1AB9" w14:textId="77777777" w:rsidR="005A1D84" w:rsidRPr="00B47E95" w:rsidRDefault="005A1D84"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0"/>
          <w:szCs w:val="20"/>
        </w:rPr>
      </w:pPr>
    </w:p>
    <w:p w14:paraId="0600A844" w14:textId="2B1B3E7E" w:rsidR="000347DB" w:rsidRPr="00B47E95" w:rsidRDefault="000347DB"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8"/>
          <w:szCs w:val="28"/>
        </w:rPr>
      </w:pPr>
      <w:r w:rsidRPr="00B47E95">
        <w:rPr>
          <w:rFonts w:ascii="Times New Roman" w:hAnsi="Times New Roman"/>
          <w:b w:val="0"/>
          <w:i w:val="0"/>
          <w:color w:val="000000" w:themeColor="text1"/>
          <w:sz w:val="28"/>
          <w:szCs w:val="28"/>
        </w:rPr>
        <w:t>Heather Hopkin</w:t>
      </w:r>
      <w:del w:id="177" w:author="Luan Huynh" w:date="2025-03-05T13:16:00Z" w16du:dateUtc="2025-03-05T21:16:00Z">
        <w:r w:rsidRPr="00B47E95" w:rsidDel="00896307">
          <w:rPr>
            <w:rFonts w:ascii="Times New Roman" w:hAnsi="Times New Roman"/>
            <w:b w:val="0"/>
            <w:i w:val="0"/>
            <w:color w:val="000000" w:themeColor="text1"/>
            <w:sz w:val="28"/>
            <w:szCs w:val="28"/>
          </w:rPr>
          <w:delText xml:space="preserve"> </w:delText>
        </w:r>
      </w:del>
      <w:r w:rsidRPr="00B47E95">
        <w:rPr>
          <w:rFonts w:ascii="Times New Roman" w:hAnsi="Times New Roman"/>
          <w:b w:val="0"/>
          <w:i w:val="0"/>
          <w:color w:val="000000" w:themeColor="text1"/>
          <w:sz w:val="28"/>
          <w:szCs w:val="28"/>
        </w:rPr>
        <w:t xml:space="preserve">s, Staff </w:t>
      </w:r>
      <w:r w:rsidR="00A8229D" w:rsidRPr="00B47E95">
        <w:rPr>
          <w:rFonts w:ascii="Times New Roman" w:hAnsi="Times New Roman"/>
          <w:b w:val="0"/>
          <w:i w:val="0"/>
          <w:color w:val="000000" w:themeColor="text1"/>
          <w:sz w:val="28"/>
          <w:szCs w:val="28"/>
        </w:rPr>
        <w:t>Director</w:t>
      </w:r>
      <w:r w:rsidRPr="00B47E95">
        <w:rPr>
          <w:rFonts w:ascii="Times New Roman" w:hAnsi="Times New Roman"/>
          <w:b w:val="0"/>
          <w:i w:val="0"/>
          <w:color w:val="000000" w:themeColor="text1"/>
          <w:sz w:val="28"/>
          <w:szCs w:val="28"/>
        </w:rPr>
        <w:t xml:space="preserve"> – </w:t>
      </w:r>
      <w:hyperlink r:id="rId110" w:history="1">
        <w:r w:rsidRPr="00B47E95">
          <w:rPr>
            <w:rStyle w:val="Hyperlink"/>
            <w:rFonts w:ascii="Times New Roman" w:hAnsi="Times New Roman"/>
            <w:b w:val="0"/>
            <w:i w:val="0"/>
            <w:sz w:val="28"/>
            <w:szCs w:val="28"/>
          </w:rPr>
          <w:t>Heather.Hopkins@sen.ca.gov</w:t>
        </w:r>
      </w:hyperlink>
    </w:p>
    <w:p w14:paraId="442DC301" w14:textId="739EBE55" w:rsidR="005A1D84" w:rsidRPr="00B47E95" w:rsidRDefault="000D3A19"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8"/>
          <w:szCs w:val="28"/>
        </w:rPr>
      </w:pPr>
      <w:r w:rsidRPr="00B47E95">
        <w:rPr>
          <w:rFonts w:ascii="Times New Roman" w:hAnsi="Times New Roman"/>
          <w:b w:val="0"/>
          <w:i w:val="0"/>
          <w:color w:val="000000" w:themeColor="text1"/>
          <w:sz w:val="28"/>
          <w:szCs w:val="28"/>
        </w:rPr>
        <w:t>Naima Ford-Antal</w:t>
      </w:r>
      <w:r w:rsidR="005A1D84" w:rsidRPr="00B47E95">
        <w:rPr>
          <w:rFonts w:ascii="Times New Roman" w:hAnsi="Times New Roman"/>
          <w:b w:val="0"/>
          <w:i w:val="0"/>
          <w:color w:val="000000" w:themeColor="text1"/>
          <w:sz w:val="28"/>
          <w:szCs w:val="28"/>
        </w:rPr>
        <w:t xml:space="preserve">, </w:t>
      </w:r>
      <w:r w:rsidR="0066691E" w:rsidRPr="00B47E95">
        <w:rPr>
          <w:rFonts w:ascii="Times New Roman" w:hAnsi="Times New Roman"/>
          <w:b w:val="0"/>
          <w:i w:val="0"/>
          <w:color w:val="000000" w:themeColor="text1"/>
          <w:sz w:val="28"/>
          <w:szCs w:val="28"/>
        </w:rPr>
        <w:t>Principal</w:t>
      </w:r>
      <w:r w:rsidR="005A1D84" w:rsidRPr="00B47E95">
        <w:rPr>
          <w:rFonts w:ascii="Times New Roman" w:hAnsi="Times New Roman"/>
          <w:b w:val="0"/>
          <w:i w:val="0"/>
          <w:color w:val="000000" w:themeColor="text1"/>
          <w:sz w:val="28"/>
          <w:szCs w:val="28"/>
        </w:rPr>
        <w:t xml:space="preserve"> Consultant </w:t>
      </w:r>
      <w:ins w:id="178" w:author="Luan Huynh" w:date="2025-03-05T13:16:00Z" w16du:dateUtc="2025-03-05T21:16:00Z">
        <w:r w:rsidR="00896307" w:rsidRPr="00B47E95">
          <w:rPr>
            <w:sz w:val="28"/>
            <w:szCs w:val="28"/>
          </w:rPr>
          <w:t>–</w:t>
        </w:r>
      </w:ins>
      <w:del w:id="179" w:author="Luan Huynh" w:date="2025-03-05T13:16:00Z" w16du:dateUtc="2025-03-05T21:16:00Z">
        <w:r w:rsidR="005A1D84" w:rsidRPr="00B47E95" w:rsidDel="00896307">
          <w:rPr>
            <w:rFonts w:ascii="Times New Roman" w:hAnsi="Times New Roman"/>
            <w:b w:val="0"/>
            <w:i w:val="0"/>
            <w:color w:val="000000" w:themeColor="text1"/>
            <w:sz w:val="28"/>
            <w:szCs w:val="28"/>
          </w:rPr>
          <w:delText>-</w:delText>
        </w:r>
      </w:del>
      <w:r w:rsidRPr="00B47E95">
        <w:rPr>
          <w:rFonts w:ascii="Times New Roman" w:hAnsi="Times New Roman"/>
          <w:b w:val="0"/>
          <w:i w:val="0"/>
          <w:color w:val="000000" w:themeColor="text1"/>
          <w:sz w:val="28"/>
          <w:szCs w:val="28"/>
        </w:rPr>
        <w:t xml:space="preserve"> </w:t>
      </w:r>
      <w:hyperlink r:id="rId111" w:history="1">
        <w:r w:rsidRPr="00B47E95">
          <w:rPr>
            <w:rStyle w:val="Hyperlink"/>
            <w:rFonts w:ascii="Times New Roman" w:hAnsi="Times New Roman"/>
            <w:b w:val="0"/>
            <w:i w:val="0"/>
            <w:sz w:val="28"/>
            <w:szCs w:val="28"/>
          </w:rPr>
          <w:t>Naima.FordAntal@sen.ca.gov</w:t>
        </w:r>
      </w:hyperlink>
    </w:p>
    <w:p w14:paraId="4829C418" w14:textId="3E283D38" w:rsidR="005368E3" w:rsidRPr="00B47E95" w:rsidRDefault="000D3A19"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8"/>
          <w:szCs w:val="28"/>
        </w:rPr>
      </w:pPr>
      <w:r w:rsidRPr="00B47E95">
        <w:rPr>
          <w:rFonts w:ascii="Times New Roman" w:hAnsi="Times New Roman"/>
          <w:b w:val="0"/>
          <w:i w:val="0"/>
          <w:color w:val="000000" w:themeColor="text1"/>
          <w:sz w:val="28"/>
          <w:szCs w:val="28"/>
        </w:rPr>
        <w:t xml:space="preserve">Diana Dominquez, Consultant </w:t>
      </w:r>
      <w:r w:rsidR="005368E3" w:rsidRPr="00B47E95">
        <w:rPr>
          <w:rFonts w:ascii="Times New Roman" w:hAnsi="Times New Roman"/>
          <w:b w:val="0"/>
          <w:i w:val="0"/>
          <w:color w:val="000000" w:themeColor="text1"/>
          <w:sz w:val="28"/>
          <w:szCs w:val="28"/>
        </w:rPr>
        <w:t>–</w:t>
      </w:r>
      <w:r w:rsidRPr="00B47E95">
        <w:rPr>
          <w:rFonts w:ascii="Times New Roman" w:hAnsi="Times New Roman"/>
          <w:b w:val="0"/>
          <w:i w:val="0"/>
          <w:color w:val="000000" w:themeColor="text1"/>
          <w:sz w:val="28"/>
          <w:szCs w:val="28"/>
        </w:rPr>
        <w:t xml:space="preserve"> </w:t>
      </w:r>
      <w:hyperlink r:id="rId112" w:history="1">
        <w:r w:rsidR="005368E3" w:rsidRPr="00B47E95">
          <w:rPr>
            <w:rStyle w:val="Hyperlink"/>
            <w:rFonts w:ascii="Times New Roman" w:hAnsi="Times New Roman"/>
            <w:b w:val="0"/>
            <w:i w:val="0"/>
            <w:sz w:val="28"/>
            <w:szCs w:val="28"/>
          </w:rPr>
          <w:t>Diana.Dominquez@sen.ca.gov</w:t>
        </w:r>
      </w:hyperlink>
    </w:p>
    <w:p w14:paraId="22F9E4DE" w14:textId="5BCE3E16" w:rsidR="000347DB" w:rsidRPr="00B47E95" w:rsidRDefault="005368E3"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8"/>
          <w:szCs w:val="28"/>
        </w:rPr>
      </w:pPr>
      <w:r w:rsidRPr="00B47E95">
        <w:rPr>
          <w:rFonts w:ascii="Times New Roman" w:hAnsi="Times New Roman"/>
          <w:b w:val="0"/>
          <w:i w:val="0"/>
          <w:color w:val="000000" w:themeColor="text1"/>
          <w:sz w:val="28"/>
          <w:szCs w:val="28"/>
        </w:rPr>
        <w:t>Amy Quis</w:t>
      </w:r>
      <w:r w:rsidR="005A1D84" w:rsidRPr="00B47E95">
        <w:rPr>
          <w:rFonts w:ascii="Times New Roman" w:hAnsi="Times New Roman"/>
          <w:b w:val="0"/>
          <w:i w:val="0"/>
          <w:color w:val="000000" w:themeColor="text1"/>
          <w:sz w:val="28"/>
          <w:szCs w:val="28"/>
        </w:rPr>
        <w:t>, Committee Secretary –</w:t>
      </w:r>
      <w:r w:rsidRPr="00B47E95">
        <w:rPr>
          <w:rFonts w:ascii="Times New Roman" w:hAnsi="Times New Roman"/>
          <w:b w:val="0"/>
          <w:i w:val="0"/>
          <w:color w:val="000000" w:themeColor="text1"/>
          <w:sz w:val="28"/>
          <w:szCs w:val="28"/>
        </w:rPr>
        <w:t xml:space="preserve"> </w:t>
      </w:r>
      <w:hyperlink r:id="rId113" w:history="1">
        <w:r w:rsidRPr="00B47E95">
          <w:rPr>
            <w:rStyle w:val="Hyperlink"/>
            <w:rFonts w:ascii="Times New Roman" w:hAnsi="Times New Roman"/>
            <w:b w:val="0"/>
            <w:i w:val="0"/>
            <w:sz w:val="28"/>
            <w:szCs w:val="28"/>
          </w:rPr>
          <w:t>Amy.Quist@sen.ca.gov</w:t>
        </w:r>
      </w:hyperlink>
    </w:p>
    <w:p w14:paraId="36F27ED0" w14:textId="77777777" w:rsidR="005A1D84" w:rsidRPr="00B47E95" w:rsidRDefault="005A1D84"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8"/>
          <w:szCs w:val="28"/>
        </w:rPr>
      </w:pPr>
      <w:r w:rsidRPr="00B47E95">
        <w:rPr>
          <w:rFonts w:ascii="Times New Roman" w:hAnsi="Times New Roman"/>
          <w:b w:val="0"/>
          <w:i w:val="0"/>
          <w:color w:val="000000" w:themeColor="text1"/>
          <w:sz w:val="28"/>
          <w:szCs w:val="28"/>
        </w:rPr>
        <w:t>• Phone (916) 651-1524 • Fax (916) 266-9350</w:t>
      </w:r>
    </w:p>
    <w:p w14:paraId="0FF7BF6B" w14:textId="77777777" w:rsidR="005A1D84" w:rsidRPr="00B47E95" w:rsidRDefault="005A1D84"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8"/>
          <w:szCs w:val="28"/>
        </w:rPr>
      </w:pPr>
      <w:r w:rsidRPr="00B47E95">
        <w:rPr>
          <w:rFonts w:ascii="Times New Roman" w:hAnsi="Times New Roman"/>
          <w:b w:val="0"/>
          <w:i w:val="0"/>
          <w:color w:val="000000" w:themeColor="text1"/>
          <w:sz w:val="28"/>
          <w:szCs w:val="28"/>
        </w:rPr>
        <w:t>1020 “N” St. Suite 521, Sacramento, CA 95814</w:t>
      </w:r>
    </w:p>
    <w:p w14:paraId="2E7714C9" w14:textId="77777777" w:rsidR="005A1D84" w:rsidRPr="00B47E95" w:rsidRDefault="005A1D84"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8"/>
          <w:szCs w:val="28"/>
          <w:u w:val="single"/>
        </w:rPr>
      </w:pPr>
      <w:r w:rsidRPr="00B47E95">
        <w:rPr>
          <w:rFonts w:ascii="Times New Roman" w:hAnsi="Times New Roman"/>
          <w:b w:val="0"/>
          <w:i w:val="0"/>
          <w:color w:val="000000" w:themeColor="text1"/>
          <w:sz w:val="28"/>
          <w:szCs w:val="28"/>
        </w:rPr>
        <w:t xml:space="preserve">Joe Parra, Republican Committee Consultant – </w:t>
      </w:r>
      <w:hyperlink r:id="rId114" w:history="1">
        <w:r w:rsidRPr="00B9231F">
          <w:rPr>
            <w:rStyle w:val="Hyperlink"/>
            <w:rFonts w:ascii="Times New Roman" w:hAnsi="Times New Roman"/>
            <w:b w:val="0"/>
            <w:i w:val="0"/>
            <w:color w:val="2E74B5" w:themeColor="accent5" w:themeShade="BF"/>
            <w:sz w:val="28"/>
            <w:szCs w:val="28"/>
          </w:rPr>
          <w:t>joe.parra@sen.ca.gov</w:t>
        </w:r>
      </w:hyperlink>
    </w:p>
    <w:p w14:paraId="29651D3E" w14:textId="77777777" w:rsidR="005A1D84" w:rsidRPr="00B47E95" w:rsidRDefault="005A1D84"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8"/>
          <w:szCs w:val="28"/>
        </w:rPr>
      </w:pPr>
      <w:r w:rsidRPr="00B47E95">
        <w:rPr>
          <w:rFonts w:ascii="Times New Roman" w:hAnsi="Times New Roman"/>
          <w:b w:val="0"/>
          <w:i w:val="0"/>
          <w:color w:val="000000" w:themeColor="text1"/>
          <w:sz w:val="28"/>
          <w:szCs w:val="28"/>
        </w:rPr>
        <w:t>• Phone (916) 651-1501 • Fax (916) 445-3105</w:t>
      </w:r>
    </w:p>
    <w:p w14:paraId="271F8C2C" w14:textId="77777777" w:rsidR="005A1D84" w:rsidRPr="00B47E95" w:rsidRDefault="005A1D84" w:rsidP="00B47E95">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8"/>
          <w:szCs w:val="28"/>
        </w:rPr>
      </w:pPr>
      <w:r w:rsidRPr="00B47E95">
        <w:rPr>
          <w:rFonts w:ascii="Times New Roman" w:hAnsi="Times New Roman"/>
          <w:b w:val="0"/>
          <w:i w:val="0"/>
          <w:color w:val="000000" w:themeColor="text1"/>
          <w:sz w:val="28"/>
          <w:szCs w:val="28"/>
        </w:rPr>
        <w:t>1020 “N” St. Suite 234, Sacramento, CA 95814</w:t>
      </w:r>
    </w:p>
    <w:tbl>
      <w:tblPr>
        <w:tblStyle w:val="TableGrid"/>
        <w:tblW w:w="10170" w:type="dxa"/>
        <w:tblInd w:w="-95" w:type="dxa"/>
        <w:tblLook w:val="04A0" w:firstRow="1" w:lastRow="0" w:firstColumn="1" w:lastColumn="0" w:noHBand="0" w:noVBand="1"/>
      </w:tblPr>
      <w:tblGrid>
        <w:gridCol w:w="5130"/>
        <w:gridCol w:w="5040"/>
      </w:tblGrid>
      <w:tr w:rsidR="005A1D84" w:rsidRPr="00B47E95" w14:paraId="40E76363" w14:textId="77777777" w:rsidTr="00352A55">
        <w:tc>
          <w:tcPr>
            <w:tcW w:w="5130" w:type="dxa"/>
            <w:shd w:val="clear" w:color="auto" w:fill="FFF2CC" w:themeFill="accent4" w:themeFillTint="33"/>
          </w:tcPr>
          <w:p w14:paraId="192062D0" w14:textId="77777777" w:rsidR="005A1D84" w:rsidRPr="00B47E95" w:rsidRDefault="005A1D84" w:rsidP="00B47E95">
            <w:pPr>
              <w:ind w:left="1058"/>
              <w:jc w:val="center"/>
              <w:rPr>
                <w:b/>
                <w:bCs/>
              </w:rPr>
            </w:pPr>
            <w:r w:rsidRPr="00B47E95">
              <w:rPr>
                <w:b/>
                <w:bCs/>
              </w:rPr>
              <w:t>Committee Member</w:t>
            </w:r>
          </w:p>
        </w:tc>
        <w:tc>
          <w:tcPr>
            <w:tcW w:w="5040" w:type="dxa"/>
            <w:shd w:val="clear" w:color="auto" w:fill="FFF2CC" w:themeFill="accent4" w:themeFillTint="33"/>
          </w:tcPr>
          <w:p w14:paraId="0A7B8D46" w14:textId="77777777" w:rsidR="005A1D84" w:rsidRPr="00B47E95" w:rsidRDefault="005A1D84" w:rsidP="00B47E95">
            <w:pPr>
              <w:ind w:left="1058"/>
              <w:jc w:val="center"/>
              <w:rPr>
                <w:b/>
                <w:bCs/>
              </w:rPr>
            </w:pPr>
            <w:r w:rsidRPr="00B47E95">
              <w:rPr>
                <w:b/>
                <w:bCs/>
              </w:rPr>
              <w:t>Human Services Staff</w:t>
            </w:r>
          </w:p>
        </w:tc>
      </w:tr>
      <w:tr w:rsidR="005A1D84" w:rsidRPr="00B47E95" w14:paraId="70B84B7D" w14:textId="77777777" w:rsidTr="00352A55">
        <w:tc>
          <w:tcPr>
            <w:tcW w:w="5130" w:type="dxa"/>
          </w:tcPr>
          <w:p w14:paraId="36CB5E4D" w14:textId="5BD058F2" w:rsidR="00D53A7E" w:rsidRPr="00B47E95" w:rsidRDefault="00D53A7E" w:rsidP="00B47E95">
            <w:pPr>
              <w:ind w:left="75"/>
              <w:jc w:val="center"/>
              <w:rPr>
                <w:sz w:val="28"/>
                <w:szCs w:val="28"/>
              </w:rPr>
            </w:pPr>
            <w:hyperlink r:id="rId115" w:history="1">
              <w:r w:rsidRPr="00B47E95">
                <w:rPr>
                  <w:rStyle w:val="Hyperlink"/>
                  <w:sz w:val="28"/>
                  <w:szCs w:val="28"/>
                </w:rPr>
                <w:t>Jesse Arreguín</w:t>
              </w:r>
            </w:hyperlink>
            <w:r w:rsidRPr="00B47E95">
              <w:rPr>
                <w:sz w:val="28"/>
                <w:szCs w:val="28"/>
              </w:rPr>
              <w:t>, Chair</w:t>
            </w:r>
          </w:p>
          <w:p w14:paraId="07DCA635" w14:textId="5F76E62A" w:rsidR="00797546" w:rsidRPr="00B47E95" w:rsidRDefault="00C67544" w:rsidP="00B47E95">
            <w:pPr>
              <w:ind w:left="75"/>
              <w:jc w:val="center"/>
              <w:rPr>
                <w:sz w:val="28"/>
                <w:szCs w:val="28"/>
              </w:rPr>
            </w:pPr>
            <w:r w:rsidRPr="00B47E95">
              <w:rPr>
                <w:sz w:val="28"/>
                <w:szCs w:val="28"/>
              </w:rPr>
              <w:t xml:space="preserve">• </w:t>
            </w:r>
            <w:r w:rsidR="00797546" w:rsidRPr="00B47E95">
              <w:rPr>
                <w:sz w:val="28"/>
                <w:szCs w:val="28"/>
              </w:rPr>
              <w:t xml:space="preserve">Phone </w:t>
            </w:r>
            <w:r w:rsidR="00A41C6C" w:rsidRPr="00B47E95">
              <w:rPr>
                <w:sz w:val="28"/>
                <w:szCs w:val="28"/>
              </w:rPr>
              <w:t xml:space="preserve">(916) </w:t>
            </w:r>
            <w:r w:rsidR="00797546" w:rsidRPr="00B47E95">
              <w:rPr>
                <w:sz w:val="28"/>
                <w:szCs w:val="28"/>
              </w:rPr>
              <w:t>651-40</w:t>
            </w:r>
            <w:r w:rsidR="00352A55" w:rsidRPr="00B47E95">
              <w:rPr>
                <w:sz w:val="28"/>
                <w:szCs w:val="28"/>
              </w:rPr>
              <w:t>07</w:t>
            </w:r>
            <w:r w:rsidRPr="00B47E95">
              <w:rPr>
                <w:sz w:val="28"/>
                <w:szCs w:val="28"/>
              </w:rPr>
              <w:t xml:space="preserve"> •</w:t>
            </w:r>
            <w:r w:rsidR="00797546" w:rsidRPr="00B47E95">
              <w:rPr>
                <w:sz w:val="28"/>
                <w:szCs w:val="28"/>
              </w:rPr>
              <w:t xml:space="preserve">Room # </w:t>
            </w:r>
            <w:r w:rsidR="00D53A7E" w:rsidRPr="00B47E95">
              <w:rPr>
                <w:sz w:val="28"/>
                <w:szCs w:val="28"/>
              </w:rPr>
              <w:t>6620</w:t>
            </w:r>
          </w:p>
        </w:tc>
        <w:tc>
          <w:tcPr>
            <w:tcW w:w="5040" w:type="dxa"/>
          </w:tcPr>
          <w:p w14:paraId="352773FF" w14:textId="585BE1F9" w:rsidR="00352A55" w:rsidRPr="00B47E95" w:rsidRDefault="00352A55"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Luis Amezcua, Leg</w:t>
            </w:r>
            <w:ins w:id="180" w:author="Luan Huynh" w:date="2025-03-05T13:16:00Z" w16du:dateUtc="2025-03-05T21:16:00Z">
              <w:r w:rsidR="00896307">
                <w:rPr>
                  <w:rFonts w:ascii="Times New Roman" w:hAnsi="Times New Roman"/>
                  <w:b w:val="0"/>
                  <w:bCs/>
                  <w:i w:val="0"/>
                  <w:iCs/>
                  <w:color w:val="000000" w:themeColor="text1"/>
                  <w:sz w:val="28"/>
                  <w:szCs w:val="28"/>
                </w:rPr>
                <w:t>islative</w:t>
              </w:r>
            </w:ins>
            <w:del w:id="181" w:author="Luan Huynh" w:date="2025-03-05T13:16:00Z" w16du:dateUtc="2025-03-05T21:16:00Z">
              <w:r w:rsidRPr="00B47E95" w:rsidDel="00896307">
                <w:rPr>
                  <w:rFonts w:ascii="Times New Roman" w:hAnsi="Times New Roman"/>
                  <w:b w:val="0"/>
                  <w:bCs/>
                  <w:i w:val="0"/>
                  <w:iCs/>
                  <w:color w:val="000000" w:themeColor="text1"/>
                  <w:sz w:val="28"/>
                  <w:szCs w:val="28"/>
                </w:rPr>
                <w:delText>.</w:delText>
              </w:r>
            </w:del>
            <w:r w:rsidRPr="00B47E95">
              <w:rPr>
                <w:rFonts w:ascii="Times New Roman" w:hAnsi="Times New Roman"/>
                <w:b w:val="0"/>
                <w:bCs/>
                <w:i w:val="0"/>
                <w:iCs/>
                <w:color w:val="000000" w:themeColor="text1"/>
                <w:sz w:val="28"/>
                <w:szCs w:val="28"/>
              </w:rPr>
              <w:t xml:space="preserve"> Director</w:t>
            </w:r>
          </w:p>
          <w:p w14:paraId="36E0FF8B" w14:textId="5FB80B78" w:rsidR="00352A55" w:rsidRPr="00B47E95" w:rsidRDefault="00352A55" w:rsidP="00B47E95">
            <w:pPr>
              <w:pStyle w:val="NoSpacing"/>
              <w:framePr w:wrap="around"/>
              <w:jc w:val="center"/>
              <w:rPr>
                <w:rFonts w:ascii="Times New Roman" w:hAnsi="Times New Roman"/>
                <w:b w:val="0"/>
                <w:bCs/>
                <w:i w:val="0"/>
                <w:iCs/>
                <w:color w:val="000000" w:themeColor="text1"/>
                <w:sz w:val="28"/>
                <w:szCs w:val="28"/>
              </w:rPr>
            </w:pPr>
            <w:hyperlink r:id="rId116" w:history="1">
              <w:r w:rsidRPr="00B47E95">
                <w:rPr>
                  <w:rStyle w:val="Hyperlink"/>
                  <w:rFonts w:ascii="Times New Roman" w:hAnsi="Times New Roman"/>
                  <w:b w:val="0"/>
                  <w:bCs/>
                  <w:i w:val="0"/>
                  <w:iCs/>
                  <w:sz w:val="28"/>
                  <w:szCs w:val="28"/>
                </w:rPr>
                <w:t>luis.amezcua@sen.ca.gov</w:t>
              </w:r>
            </w:hyperlink>
          </w:p>
        </w:tc>
      </w:tr>
      <w:tr w:rsidR="005A1D84" w:rsidRPr="00B47E95" w14:paraId="19F39277" w14:textId="77777777" w:rsidTr="00352A55">
        <w:tc>
          <w:tcPr>
            <w:tcW w:w="5130" w:type="dxa"/>
            <w:shd w:val="clear" w:color="auto" w:fill="FFF2CC" w:themeFill="accent4" w:themeFillTint="33"/>
          </w:tcPr>
          <w:p w14:paraId="458D53D6" w14:textId="290A4D93" w:rsidR="005A1D84" w:rsidRPr="00B47E95" w:rsidRDefault="00797546" w:rsidP="00B47E95">
            <w:pPr>
              <w:ind w:left="75"/>
              <w:jc w:val="center"/>
              <w:rPr>
                <w:rStyle w:val="Hyperlink"/>
                <w:sz w:val="28"/>
                <w:szCs w:val="28"/>
              </w:rPr>
            </w:pPr>
            <w:hyperlink r:id="rId117" w:history="1">
              <w:r w:rsidRPr="00B47E95">
                <w:rPr>
                  <w:rStyle w:val="Hyperlink"/>
                  <w:sz w:val="28"/>
                  <w:szCs w:val="28"/>
                </w:rPr>
                <w:t>Rosilicie Ochoa Bogh (Vice Chair)</w:t>
              </w:r>
            </w:hyperlink>
          </w:p>
          <w:p w14:paraId="6934EC00" w14:textId="69917126" w:rsidR="00CC7088" w:rsidRPr="00B47E95" w:rsidRDefault="00CC7088" w:rsidP="00B47E95">
            <w:pPr>
              <w:ind w:left="75"/>
              <w:jc w:val="center"/>
              <w:rPr>
                <w:sz w:val="28"/>
                <w:szCs w:val="28"/>
              </w:rPr>
            </w:pPr>
            <w:r w:rsidRPr="00B47E95">
              <w:rPr>
                <w:sz w:val="28"/>
                <w:szCs w:val="28"/>
              </w:rPr>
              <w:t xml:space="preserve">• Phone </w:t>
            </w:r>
            <w:r w:rsidR="00A41C6C" w:rsidRPr="00B47E95">
              <w:rPr>
                <w:sz w:val="28"/>
                <w:szCs w:val="28"/>
              </w:rPr>
              <w:t xml:space="preserve">(916) </w:t>
            </w:r>
            <w:r w:rsidRPr="00B47E95">
              <w:rPr>
                <w:sz w:val="28"/>
                <w:szCs w:val="28"/>
              </w:rPr>
              <w:t>651-40</w:t>
            </w:r>
            <w:r w:rsidR="00780783" w:rsidRPr="00B47E95">
              <w:rPr>
                <w:sz w:val="28"/>
                <w:szCs w:val="28"/>
              </w:rPr>
              <w:t>23</w:t>
            </w:r>
            <w:r w:rsidRPr="00B47E95">
              <w:rPr>
                <w:sz w:val="28"/>
                <w:szCs w:val="28"/>
              </w:rPr>
              <w:t xml:space="preserve"> •Room # 7240</w:t>
            </w:r>
          </w:p>
        </w:tc>
        <w:tc>
          <w:tcPr>
            <w:tcW w:w="5040" w:type="dxa"/>
            <w:shd w:val="clear" w:color="auto" w:fill="FFF2CC" w:themeFill="accent4" w:themeFillTint="33"/>
          </w:tcPr>
          <w:p w14:paraId="6A7D721B" w14:textId="17591206" w:rsidR="00C26F43" w:rsidRPr="00B47E95" w:rsidRDefault="00A41C6C"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xml:space="preserve">Nickie Taylor, Legislative </w:t>
            </w:r>
            <w:commentRangeStart w:id="182"/>
            <w:r w:rsidRPr="00B47E95">
              <w:rPr>
                <w:rFonts w:ascii="Times New Roman" w:hAnsi="Times New Roman"/>
                <w:b w:val="0"/>
                <w:bCs/>
                <w:i w:val="0"/>
                <w:iCs/>
                <w:color w:val="000000" w:themeColor="text1"/>
                <w:sz w:val="28"/>
                <w:szCs w:val="28"/>
              </w:rPr>
              <w:t>Aide</w:t>
            </w:r>
            <w:commentRangeEnd w:id="182"/>
            <w:r w:rsidR="00896307">
              <w:rPr>
                <w:rStyle w:val="CommentReference"/>
                <w:rFonts w:ascii="Times New Roman" w:eastAsia="Times New Roman" w:hAnsi="Times New Roman"/>
                <w:b w:val="0"/>
                <w:i w:val="0"/>
                <w:color w:val="auto"/>
              </w:rPr>
              <w:commentReference w:id="182"/>
            </w:r>
          </w:p>
          <w:p w14:paraId="2E4EA3ED" w14:textId="2F123BEB" w:rsidR="0024309C" w:rsidRPr="00B47E95" w:rsidRDefault="0024309C" w:rsidP="00B47E95">
            <w:pPr>
              <w:pStyle w:val="NoSpacing"/>
              <w:framePr w:wrap="around"/>
              <w:jc w:val="center"/>
              <w:rPr>
                <w:rFonts w:ascii="Times New Roman" w:hAnsi="Times New Roman"/>
                <w:b w:val="0"/>
                <w:bCs/>
                <w:i w:val="0"/>
                <w:iCs/>
                <w:color w:val="000000" w:themeColor="text1"/>
                <w:sz w:val="28"/>
                <w:szCs w:val="28"/>
              </w:rPr>
            </w:pPr>
            <w:hyperlink r:id="rId118" w:history="1">
              <w:r w:rsidRPr="00B47E95">
                <w:rPr>
                  <w:rStyle w:val="Hyperlink"/>
                  <w:rFonts w:ascii="Times New Roman" w:hAnsi="Times New Roman"/>
                  <w:b w:val="0"/>
                  <w:bCs/>
                  <w:i w:val="0"/>
                  <w:iCs/>
                  <w:sz w:val="28"/>
                  <w:szCs w:val="28"/>
                </w:rPr>
                <w:t>Nickie.taylor@sen.ca.gov</w:t>
              </w:r>
            </w:hyperlink>
          </w:p>
        </w:tc>
      </w:tr>
      <w:tr w:rsidR="005A1D84" w:rsidRPr="00B47E95" w14:paraId="39444D99" w14:textId="77777777" w:rsidTr="00352A55">
        <w:tc>
          <w:tcPr>
            <w:tcW w:w="5130" w:type="dxa"/>
          </w:tcPr>
          <w:p w14:paraId="054ED3DE" w14:textId="5D0D3A3B" w:rsidR="00D53A7E" w:rsidRPr="00B47E95" w:rsidRDefault="00D53A7E" w:rsidP="00B47E95">
            <w:pPr>
              <w:jc w:val="center"/>
              <w:rPr>
                <w:sz w:val="28"/>
                <w:szCs w:val="28"/>
              </w:rPr>
            </w:pPr>
            <w:hyperlink r:id="rId119" w:history="1">
              <w:r w:rsidRPr="00B47E95">
                <w:rPr>
                  <w:rStyle w:val="Hyperlink"/>
                  <w:sz w:val="28"/>
                  <w:szCs w:val="28"/>
                </w:rPr>
                <w:t>Josh Becker</w:t>
              </w:r>
            </w:hyperlink>
            <w:r w:rsidRPr="00B47E95">
              <w:rPr>
                <w:sz w:val="28"/>
                <w:szCs w:val="28"/>
              </w:rPr>
              <w:t>,</w:t>
            </w:r>
          </w:p>
          <w:p w14:paraId="3046B121" w14:textId="0BAEA349" w:rsidR="00C67544" w:rsidRPr="00B47E95" w:rsidRDefault="00CC7088" w:rsidP="00B47E95">
            <w:pPr>
              <w:jc w:val="center"/>
              <w:rPr>
                <w:sz w:val="28"/>
                <w:szCs w:val="28"/>
              </w:rPr>
            </w:pPr>
            <w:r w:rsidRPr="00B47E95">
              <w:rPr>
                <w:sz w:val="28"/>
                <w:szCs w:val="28"/>
              </w:rPr>
              <w:t xml:space="preserve">• Phone </w:t>
            </w:r>
            <w:r w:rsidR="00A41C6C" w:rsidRPr="00B47E95">
              <w:rPr>
                <w:sz w:val="28"/>
                <w:szCs w:val="28"/>
              </w:rPr>
              <w:t xml:space="preserve">(916) </w:t>
            </w:r>
            <w:r w:rsidRPr="00B47E95">
              <w:rPr>
                <w:sz w:val="28"/>
                <w:szCs w:val="28"/>
              </w:rPr>
              <w:t>651-401</w:t>
            </w:r>
            <w:r w:rsidR="00D53A7E" w:rsidRPr="00B47E95">
              <w:rPr>
                <w:sz w:val="28"/>
                <w:szCs w:val="28"/>
              </w:rPr>
              <w:t>3</w:t>
            </w:r>
            <w:r w:rsidRPr="00B47E95">
              <w:rPr>
                <w:sz w:val="28"/>
                <w:szCs w:val="28"/>
              </w:rPr>
              <w:t xml:space="preserve"> •Room # </w:t>
            </w:r>
            <w:r w:rsidR="00D53A7E" w:rsidRPr="00B47E95">
              <w:rPr>
                <w:sz w:val="28"/>
                <w:szCs w:val="28"/>
              </w:rPr>
              <w:t>6520</w:t>
            </w:r>
          </w:p>
        </w:tc>
        <w:tc>
          <w:tcPr>
            <w:tcW w:w="5040" w:type="dxa"/>
          </w:tcPr>
          <w:p w14:paraId="333F7964" w14:textId="60DCEF09" w:rsidR="00352A55" w:rsidRPr="00B47E95" w:rsidRDefault="00352A55" w:rsidP="00B47E95">
            <w:pPr>
              <w:pStyle w:val="NoSpacing"/>
              <w:framePr w:hSpace="0" w:wrap="auto" w:vAnchor="margin" w:xAlign="left" w:yAlign="inline"/>
              <w:suppressOverlap w:val="0"/>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Sabrina Bertadillo</w:t>
            </w:r>
            <w:r w:rsidR="0024309C" w:rsidRPr="00B47E95">
              <w:rPr>
                <w:rFonts w:ascii="Times New Roman" w:hAnsi="Times New Roman"/>
                <w:b w:val="0"/>
                <w:bCs/>
                <w:i w:val="0"/>
                <w:iCs/>
                <w:color w:val="000000" w:themeColor="text1"/>
                <w:sz w:val="28"/>
                <w:szCs w:val="28"/>
              </w:rPr>
              <w:t>,  Legislative Aid</w:t>
            </w:r>
          </w:p>
          <w:p w14:paraId="230606EC" w14:textId="517830E9" w:rsidR="0024309C" w:rsidRPr="00B47E95" w:rsidRDefault="0024309C" w:rsidP="00B47E95">
            <w:pPr>
              <w:pStyle w:val="NoSpacing"/>
              <w:framePr w:wrap="around"/>
              <w:jc w:val="center"/>
              <w:rPr>
                <w:rFonts w:ascii="Times New Roman" w:hAnsi="Times New Roman"/>
                <w:b w:val="0"/>
                <w:bCs/>
                <w:i w:val="0"/>
                <w:iCs/>
                <w:color w:val="000000" w:themeColor="text1"/>
                <w:sz w:val="28"/>
                <w:szCs w:val="28"/>
              </w:rPr>
            </w:pPr>
            <w:hyperlink r:id="rId120" w:history="1">
              <w:r w:rsidRPr="00B47E95">
                <w:rPr>
                  <w:rStyle w:val="Hyperlink"/>
                  <w:rFonts w:ascii="Times New Roman" w:hAnsi="Times New Roman"/>
                  <w:b w:val="0"/>
                  <w:bCs/>
                  <w:i w:val="0"/>
                  <w:iCs/>
                  <w:sz w:val="28"/>
                  <w:szCs w:val="28"/>
                </w:rPr>
                <w:t>Sabrina.Bertadillo@sen.ca.gov</w:t>
              </w:r>
            </w:hyperlink>
          </w:p>
        </w:tc>
      </w:tr>
      <w:tr w:rsidR="005A1D84" w:rsidRPr="00B47E95" w14:paraId="60A2CE96" w14:textId="77777777" w:rsidTr="00352A55">
        <w:tc>
          <w:tcPr>
            <w:tcW w:w="5130" w:type="dxa"/>
            <w:shd w:val="clear" w:color="auto" w:fill="FFF2CC" w:themeFill="accent4" w:themeFillTint="33"/>
          </w:tcPr>
          <w:p w14:paraId="54AEBEC5" w14:textId="1230C6CF" w:rsidR="00D53A7E" w:rsidRPr="00B47E95" w:rsidRDefault="00D53A7E" w:rsidP="00B47E95">
            <w:pPr>
              <w:ind w:left="75"/>
              <w:jc w:val="center"/>
              <w:rPr>
                <w:rFonts w:eastAsiaTheme="minorHAnsi"/>
                <w:color w:val="000000"/>
                <w:sz w:val="28"/>
                <w:szCs w:val="28"/>
                <w14:ligatures w14:val="standardContextual"/>
              </w:rPr>
            </w:pPr>
            <w:hyperlink r:id="rId121" w:history="1">
              <w:r w:rsidRPr="00B47E95">
                <w:rPr>
                  <w:rStyle w:val="Hyperlink"/>
                  <w:sz w:val="28"/>
                  <w:szCs w:val="28"/>
                </w:rPr>
                <w:t xml:space="preserve">Monique </w:t>
              </w:r>
              <w:r w:rsidRPr="00B47E95">
                <w:rPr>
                  <w:rStyle w:val="Hyperlink"/>
                  <w:rFonts w:eastAsiaTheme="minorHAnsi"/>
                  <w:sz w:val="28"/>
                  <w:szCs w:val="28"/>
                  <w14:ligatures w14:val="standardContextual"/>
                </w:rPr>
                <w:t>Limón</w:t>
              </w:r>
            </w:hyperlink>
          </w:p>
          <w:p w14:paraId="0C61B376" w14:textId="6D7C6EC5" w:rsidR="00CC7088" w:rsidRPr="00B47E95" w:rsidRDefault="00CC7088" w:rsidP="00B47E95">
            <w:pPr>
              <w:ind w:left="75"/>
              <w:jc w:val="center"/>
              <w:rPr>
                <w:sz w:val="28"/>
                <w:szCs w:val="28"/>
              </w:rPr>
            </w:pPr>
            <w:r w:rsidRPr="00B47E95">
              <w:rPr>
                <w:sz w:val="28"/>
                <w:szCs w:val="28"/>
              </w:rPr>
              <w:t xml:space="preserve">• Phone </w:t>
            </w:r>
            <w:r w:rsidR="00A41C6C" w:rsidRPr="00B47E95">
              <w:rPr>
                <w:sz w:val="28"/>
                <w:szCs w:val="28"/>
              </w:rPr>
              <w:t xml:space="preserve">(916) </w:t>
            </w:r>
            <w:r w:rsidRPr="00B47E95">
              <w:rPr>
                <w:sz w:val="28"/>
                <w:szCs w:val="28"/>
              </w:rPr>
              <w:t>651-402</w:t>
            </w:r>
            <w:r w:rsidR="00352A55" w:rsidRPr="00B47E95">
              <w:rPr>
                <w:sz w:val="28"/>
                <w:szCs w:val="28"/>
              </w:rPr>
              <w:t>1</w:t>
            </w:r>
            <w:r w:rsidRPr="00B47E95">
              <w:rPr>
                <w:sz w:val="28"/>
                <w:szCs w:val="28"/>
              </w:rPr>
              <w:t xml:space="preserve"> •Room # </w:t>
            </w:r>
            <w:r w:rsidR="00352A55" w:rsidRPr="00B47E95">
              <w:rPr>
                <w:sz w:val="28"/>
                <w:szCs w:val="28"/>
              </w:rPr>
              <w:t>7610</w:t>
            </w:r>
          </w:p>
        </w:tc>
        <w:tc>
          <w:tcPr>
            <w:tcW w:w="5040" w:type="dxa"/>
            <w:shd w:val="clear" w:color="auto" w:fill="FFF2CC" w:themeFill="accent4" w:themeFillTint="33"/>
          </w:tcPr>
          <w:p w14:paraId="561D1062" w14:textId="77777777" w:rsidR="00C26F43" w:rsidRPr="00B47E95" w:rsidRDefault="00352A55"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Isabella Martinez</w:t>
            </w:r>
          </w:p>
          <w:p w14:paraId="1B2E7748" w14:textId="2A029BB4" w:rsidR="0024309C" w:rsidRPr="00B47E95" w:rsidRDefault="0024309C" w:rsidP="00B47E95">
            <w:pPr>
              <w:pStyle w:val="NoSpacing"/>
              <w:framePr w:hSpace="0" w:wrap="auto" w:vAnchor="margin" w:xAlign="left" w:yAlign="inline"/>
              <w:suppressOverlap w:val="0"/>
              <w:jc w:val="center"/>
              <w:rPr>
                <w:rFonts w:ascii="Times New Roman" w:hAnsi="Times New Roman"/>
                <w:b w:val="0"/>
                <w:bCs/>
                <w:i w:val="0"/>
                <w:iCs/>
                <w:color w:val="000000" w:themeColor="text1"/>
                <w:sz w:val="28"/>
                <w:szCs w:val="28"/>
              </w:rPr>
            </w:pPr>
            <w:hyperlink r:id="rId122" w:history="1">
              <w:r w:rsidRPr="00B47E95">
                <w:rPr>
                  <w:rStyle w:val="Hyperlink"/>
                  <w:rFonts w:ascii="Times New Roman" w:hAnsi="Times New Roman"/>
                  <w:b w:val="0"/>
                  <w:bCs/>
                  <w:i w:val="0"/>
                  <w:iCs/>
                  <w:sz w:val="28"/>
                  <w:szCs w:val="28"/>
                </w:rPr>
                <w:t>Isabella.Martinez@sen.ca.gov</w:t>
              </w:r>
            </w:hyperlink>
          </w:p>
        </w:tc>
      </w:tr>
      <w:tr w:rsidR="005A1D84" w:rsidRPr="00B47E95" w14:paraId="6577322C" w14:textId="77777777" w:rsidTr="00352A55">
        <w:tc>
          <w:tcPr>
            <w:tcW w:w="5130" w:type="dxa"/>
          </w:tcPr>
          <w:p w14:paraId="7F260AB6" w14:textId="7447AD7E" w:rsidR="00352A55" w:rsidRPr="00B47E95" w:rsidRDefault="00352A55" w:rsidP="00B47E95">
            <w:pPr>
              <w:ind w:left="75"/>
              <w:jc w:val="center"/>
              <w:rPr>
                <w:rFonts w:eastAsiaTheme="minorHAnsi"/>
                <w:color w:val="000000"/>
                <w:sz w:val="28"/>
                <w:szCs w:val="28"/>
                <w14:ligatures w14:val="standardContextual"/>
              </w:rPr>
            </w:pPr>
            <w:hyperlink r:id="rId123" w:history="1">
              <w:r w:rsidRPr="00B47E95">
                <w:rPr>
                  <w:rStyle w:val="Hyperlink"/>
                  <w:rFonts w:eastAsiaTheme="minorHAnsi"/>
                  <w:sz w:val="28"/>
                  <w:szCs w:val="28"/>
                  <w14:ligatures w14:val="standardContextual"/>
                </w:rPr>
                <w:t>Sasha Renée Pérez</w:t>
              </w:r>
            </w:hyperlink>
          </w:p>
          <w:p w14:paraId="60DC2AA1" w14:textId="45BAF140" w:rsidR="00CC7088" w:rsidRPr="00B47E95" w:rsidRDefault="00CC7088" w:rsidP="00B47E95">
            <w:pPr>
              <w:ind w:left="75"/>
              <w:jc w:val="center"/>
              <w:rPr>
                <w:sz w:val="28"/>
                <w:szCs w:val="28"/>
              </w:rPr>
            </w:pPr>
            <w:r w:rsidRPr="00B47E95">
              <w:rPr>
                <w:sz w:val="28"/>
                <w:szCs w:val="28"/>
              </w:rPr>
              <w:t xml:space="preserve">• Phone </w:t>
            </w:r>
            <w:r w:rsidR="00A41C6C" w:rsidRPr="00B47E95">
              <w:rPr>
                <w:sz w:val="28"/>
                <w:szCs w:val="28"/>
              </w:rPr>
              <w:t>(</w:t>
            </w:r>
            <w:r w:rsidRPr="00B47E95">
              <w:rPr>
                <w:sz w:val="28"/>
                <w:szCs w:val="28"/>
              </w:rPr>
              <w:t>916</w:t>
            </w:r>
            <w:r w:rsidR="00A41C6C" w:rsidRPr="00B47E95">
              <w:rPr>
                <w:sz w:val="28"/>
                <w:szCs w:val="28"/>
              </w:rPr>
              <w:t xml:space="preserve">) </w:t>
            </w:r>
            <w:r w:rsidRPr="00B47E95">
              <w:rPr>
                <w:sz w:val="28"/>
                <w:szCs w:val="28"/>
              </w:rPr>
              <w:t>651-</w:t>
            </w:r>
            <w:r w:rsidR="00A41C6C" w:rsidRPr="00B47E95">
              <w:rPr>
                <w:sz w:val="28"/>
                <w:szCs w:val="28"/>
              </w:rPr>
              <w:t>4</w:t>
            </w:r>
            <w:r w:rsidR="00352A55" w:rsidRPr="00B47E95">
              <w:rPr>
                <w:sz w:val="28"/>
                <w:szCs w:val="28"/>
              </w:rPr>
              <w:t>025</w:t>
            </w:r>
            <w:r w:rsidRPr="00B47E95">
              <w:rPr>
                <w:sz w:val="28"/>
                <w:szCs w:val="28"/>
              </w:rPr>
              <w:t xml:space="preserve"> •Room # </w:t>
            </w:r>
            <w:r w:rsidR="00352A55" w:rsidRPr="00B47E95">
              <w:rPr>
                <w:sz w:val="28"/>
                <w:szCs w:val="28"/>
              </w:rPr>
              <w:t>6720</w:t>
            </w:r>
          </w:p>
        </w:tc>
        <w:tc>
          <w:tcPr>
            <w:tcW w:w="5040" w:type="dxa"/>
          </w:tcPr>
          <w:p w14:paraId="2C537725" w14:textId="445E5DBE" w:rsidR="00C26F43" w:rsidRPr="00B47E95" w:rsidRDefault="0024309C"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Alison Kostusak</w:t>
            </w:r>
            <w:r w:rsidR="00A41C6C" w:rsidRPr="00B47E95">
              <w:rPr>
                <w:rFonts w:ascii="Times New Roman" w:hAnsi="Times New Roman"/>
                <w:b w:val="0"/>
                <w:bCs/>
                <w:i w:val="0"/>
                <w:iCs/>
                <w:color w:val="000000" w:themeColor="text1"/>
                <w:sz w:val="28"/>
                <w:szCs w:val="28"/>
              </w:rPr>
              <w:t>, Legislative Aid</w:t>
            </w:r>
          </w:p>
          <w:p w14:paraId="795C5008" w14:textId="3AAC4179" w:rsidR="0024309C" w:rsidRPr="00B47E95" w:rsidRDefault="00510983" w:rsidP="00B47E95">
            <w:pPr>
              <w:pStyle w:val="NoSpacing"/>
              <w:framePr w:wrap="around"/>
              <w:jc w:val="center"/>
              <w:rPr>
                <w:rFonts w:ascii="Times New Roman" w:hAnsi="Times New Roman"/>
                <w:b w:val="0"/>
                <w:bCs/>
                <w:i w:val="0"/>
                <w:iCs/>
                <w:color w:val="000000" w:themeColor="text1"/>
                <w:sz w:val="28"/>
                <w:szCs w:val="28"/>
              </w:rPr>
            </w:pPr>
            <w:hyperlink r:id="rId124" w:history="1">
              <w:r w:rsidRPr="00B47E95">
                <w:rPr>
                  <w:rStyle w:val="Hyperlink"/>
                  <w:rFonts w:ascii="Times New Roman" w:hAnsi="Times New Roman"/>
                  <w:b w:val="0"/>
                  <w:bCs/>
                  <w:i w:val="0"/>
                  <w:iCs/>
                  <w:sz w:val="28"/>
                  <w:szCs w:val="28"/>
                </w:rPr>
                <w:t>Alison.Kostusak@sen.ca.gov</w:t>
              </w:r>
            </w:hyperlink>
          </w:p>
        </w:tc>
      </w:tr>
    </w:tbl>
    <w:p w14:paraId="1C20EB0D" w14:textId="77777777" w:rsidR="00352A55" w:rsidRPr="00B47E95" w:rsidRDefault="00352A55" w:rsidP="00B47E95">
      <w:pPr>
        <w:jc w:val="center"/>
        <w:rPr>
          <w:i/>
          <w:iCs/>
          <w:color w:val="000000"/>
          <w:sz w:val="36"/>
          <w:szCs w:val="36"/>
        </w:rPr>
      </w:pPr>
    </w:p>
    <w:tbl>
      <w:tblPr>
        <w:tblStyle w:val="TableGrid"/>
        <w:tblW w:w="0" w:type="auto"/>
        <w:jc w:val="center"/>
        <w:tblLook w:val="04A0" w:firstRow="1" w:lastRow="0" w:firstColumn="1" w:lastColumn="0" w:noHBand="0" w:noVBand="1"/>
      </w:tblPr>
      <w:tblGrid>
        <w:gridCol w:w="3145"/>
        <w:gridCol w:w="2340"/>
        <w:gridCol w:w="2301"/>
      </w:tblGrid>
      <w:tr w:rsidR="000D3A19" w:rsidRPr="00B47E95" w14:paraId="0DD1DE2C" w14:textId="77777777" w:rsidTr="000D3A19">
        <w:trPr>
          <w:jc w:val="center"/>
        </w:trPr>
        <w:tc>
          <w:tcPr>
            <w:tcW w:w="7786" w:type="dxa"/>
            <w:gridSpan w:val="3"/>
          </w:tcPr>
          <w:p w14:paraId="40EBE299" w14:textId="77777777" w:rsidR="00896307" w:rsidRDefault="000D3A19" w:rsidP="00B47E95">
            <w:pPr>
              <w:jc w:val="center"/>
              <w:rPr>
                <w:ins w:id="183" w:author="Luan Huynh" w:date="2025-03-05T13:18:00Z" w16du:dateUtc="2025-03-05T21:18:00Z"/>
                <w:b/>
                <w:bCs/>
                <w:sz w:val="36"/>
                <w:szCs w:val="36"/>
              </w:rPr>
            </w:pPr>
            <w:r w:rsidRPr="00B47E95">
              <w:rPr>
                <w:b/>
                <w:bCs/>
                <w:sz w:val="36"/>
                <w:szCs w:val="36"/>
              </w:rPr>
              <w:t xml:space="preserve">2025 </w:t>
            </w:r>
            <w:ins w:id="184" w:author="Luan Huynh" w:date="2025-03-05T13:17:00Z" w16du:dateUtc="2025-03-05T21:17:00Z">
              <w:r w:rsidR="00896307">
                <w:rPr>
                  <w:b/>
                  <w:bCs/>
                  <w:sz w:val="36"/>
                  <w:szCs w:val="36"/>
                </w:rPr>
                <w:t>Senate</w:t>
              </w:r>
            </w:ins>
            <w:ins w:id="185" w:author="Luan Huynh" w:date="2025-03-05T13:18:00Z" w16du:dateUtc="2025-03-05T21:18:00Z">
              <w:r w:rsidR="00896307">
                <w:rPr>
                  <w:b/>
                  <w:bCs/>
                  <w:sz w:val="36"/>
                  <w:szCs w:val="36"/>
                </w:rPr>
                <w:t xml:space="preserve"> Human Services </w:t>
              </w:r>
            </w:ins>
            <w:r w:rsidRPr="00B47E95">
              <w:rPr>
                <w:b/>
                <w:bCs/>
                <w:sz w:val="36"/>
                <w:szCs w:val="36"/>
              </w:rPr>
              <w:t xml:space="preserve">Committee </w:t>
            </w:r>
          </w:p>
          <w:p w14:paraId="47EA97E4" w14:textId="3E2C34A1" w:rsidR="000D3A19" w:rsidRPr="00B47E95" w:rsidRDefault="000D3A19" w:rsidP="00B47E95">
            <w:pPr>
              <w:jc w:val="center"/>
              <w:rPr>
                <w:b/>
                <w:bCs/>
                <w:sz w:val="36"/>
                <w:szCs w:val="36"/>
              </w:rPr>
            </w:pPr>
            <w:r w:rsidRPr="00B47E95">
              <w:rPr>
                <w:b/>
                <w:bCs/>
                <w:sz w:val="36"/>
                <w:szCs w:val="36"/>
              </w:rPr>
              <w:t>Hearing Dates</w:t>
            </w:r>
          </w:p>
        </w:tc>
      </w:tr>
      <w:tr w:rsidR="000D3A19" w:rsidRPr="00B47E95" w14:paraId="1F2332F3" w14:textId="77777777" w:rsidTr="000D3A19">
        <w:trPr>
          <w:jc w:val="center"/>
        </w:trPr>
        <w:tc>
          <w:tcPr>
            <w:tcW w:w="3145" w:type="dxa"/>
            <w:vAlign w:val="center"/>
          </w:tcPr>
          <w:p w14:paraId="3B5AF6FE" w14:textId="60832229" w:rsidR="000D3A19" w:rsidRPr="00B47E95" w:rsidRDefault="000D3A19" w:rsidP="00B47E95">
            <w:pPr>
              <w:jc w:val="center"/>
              <w:rPr>
                <w:b/>
                <w:bCs/>
                <w:sz w:val="28"/>
                <w:szCs w:val="28"/>
              </w:rPr>
            </w:pPr>
            <w:r w:rsidRPr="00B47E95">
              <w:rPr>
                <w:rStyle w:val="Strong"/>
                <w:sz w:val="28"/>
                <w:szCs w:val="28"/>
              </w:rPr>
              <w:t>Hearing Date</w:t>
            </w:r>
            <w:ins w:id="186" w:author="Luan Huynh" w:date="2025-03-05T13:18:00Z" w16du:dateUtc="2025-03-05T21:18:00Z">
              <w:r w:rsidR="00896307">
                <w:rPr>
                  <w:rStyle w:val="Strong"/>
                  <w:sz w:val="28"/>
                  <w:szCs w:val="28"/>
                </w:rPr>
                <w:t>s</w:t>
              </w:r>
            </w:ins>
          </w:p>
        </w:tc>
        <w:tc>
          <w:tcPr>
            <w:tcW w:w="2340" w:type="dxa"/>
            <w:vAlign w:val="center"/>
          </w:tcPr>
          <w:p w14:paraId="2BC238D4" w14:textId="77777777" w:rsidR="000D3A19" w:rsidRPr="00B47E95" w:rsidRDefault="000D3A19" w:rsidP="00B47E95">
            <w:pPr>
              <w:jc w:val="center"/>
              <w:rPr>
                <w:rStyle w:val="Strong"/>
                <w:sz w:val="28"/>
                <w:szCs w:val="28"/>
              </w:rPr>
            </w:pPr>
            <w:r w:rsidRPr="00B47E95">
              <w:rPr>
                <w:rStyle w:val="Strong"/>
                <w:sz w:val="28"/>
                <w:szCs w:val="28"/>
              </w:rPr>
              <w:t>Time</w:t>
            </w:r>
          </w:p>
        </w:tc>
        <w:tc>
          <w:tcPr>
            <w:tcW w:w="2301" w:type="dxa"/>
            <w:vAlign w:val="center"/>
          </w:tcPr>
          <w:p w14:paraId="550AEC97" w14:textId="77777777" w:rsidR="000D3A19" w:rsidRPr="00B47E95" w:rsidRDefault="000D3A19" w:rsidP="00B47E95">
            <w:pPr>
              <w:jc w:val="center"/>
              <w:rPr>
                <w:rStyle w:val="Strong"/>
                <w:sz w:val="28"/>
                <w:szCs w:val="28"/>
              </w:rPr>
            </w:pPr>
            <w:r w:rsidRPr="00B47E95">
              <w:rPr>
                <w:rStyle w:val="Strong"/>
                <w:sz w:val="28"/>
                <w:szCs w:val="28"/>
              </w:rPr>
              <w:t>Place</w:t>
            </w:r>
          </w:p>
        </w:tc>
      </w:tr>
      <w:tr w:rsidR="000D3A19" w:rsidRPr="00B47E95" w14:paraId="4AEB8391" w14:textId="77777777" w:rsidTr="000D3A19">
        <w:trPr>
          <w:jc w:val="center"/>
        </w:trPr>
        <w:tc>
          <w:tcPr>
            <w:tcW w:w="3145" w:type="dxa"/>
            <w:vAlign w:val="center"/>
          </w:tcPr>
          <w:p w14:paraId="246662CE" w14:textId="2B71D4DB" w:rsidR="000D3A19" w:rsidRPr="00B47E95" w:rsidRDefault="000D3A19" w:rsidP="00B47E95">
            <w:pPr>
              <w:jc w:val="center"/>
              <w:rPr>
                <w:sz w:val="28"/>
                <w:szCs w:val="28"/>
              </w:rPr>
            </w:pPr>
            <w:r w:rsidRPr="00B47E95">
              <w:rPr>
                <w:sz w:val="28"/>
                <w:szCs w:val="28"/>
              </w:rPr>
              <w:t>March 11,</w:t>
            </w:r>
            <w:ins w:id="187" w:author="Luan Huynh" w:date="2025-03-05T13:18:00Z" w16du:dateUtc="2025-03-05T21:18:00Z">
              <w:r w:rsidR="00896307">
                <w:rPr>
                  <w:sz w:val="28"/>
                  <w:szCs w:val="28"/>
                </w:rPr>
                <w:t xml:space="preserve"> </w:t>
              </w:r>
            </w:ins>
            <w:r w:rsidRPr="00B47E95">
              <w:rPr>
                <w:sz w:val="28"/>
                <w:szCs w:val="28"/>
              </w:rPr>
              <w:t>2025</w:t>
            </w:r>
          </w:p>
        </w:tc>
        <w:tc>
          <w:tcPr>
            <w:tcW w:w="2340" w:type="dxa"/>
            <w:vAlign w:val="center"/>
          </w:tcPr>
          <w:p w14:paraId="06E93A1A" w14:textId="2F75B098" w:rsidR="000D3A19" w:rsidRPr="00B47E95" w:rsidRDefault="000D3A19" w:rsidP="00B47E95">
            <w:pPr>
              <w:jc w:val="center"/>
              <w:rPr>
                <w:sz w:val="28"/>
                <w:szCs w:val="28"/>
              </w:rPr>
            </w:pPr>
            <w:r w:rsidRPr="00B47E95">
              <w:rPr>
                <w:sz w:val="28"/>
                <w:szCs w:val="28"/>
              </w:rPr>
              <w:t>3 pm</w:t>
            </w:r>
            <w:ins w:id="188" w:author="Luan Huynh" w:date="2025-03-05T13:19:00Z" w16du:dateUtc="2025-03-05T21:19:00Z">
              <w:r w:rsidR="00896307">
                <w:rPr>
                  <w:sz w:val="28"/>
                  <w:szCs w:val="28"/>
                </w:rPr>
                <w:t>*</w:t>
              </w:r>
            </w:ins>
          </w:p>
        </w:tc>
        <w:tc>
          <w:tcPr>
            <w:tcW w:w="2301" w:type="dxa"/>
            <w:vAlign w:val="center"/>
          </w:tcPr>
          <w:p w14:paraId="3C66B2F0" w14:textId="77777777" w:rsidR="000D3A19" w:rsidRPr="00B47E95" w:rsidRDefault="000D3A19" w:rsidP="00B47E95">
            <w:pPr>
              <w:jc w:val="center"/>
              <w:rPr>
                <w:sz w:val="28"/>
                <w:szCs w:val="28"/>
              </w:rPr>
            </w:pPr>
            <w:r w:rsidRPr="00B47E95">
              <w:rPr>
                <w:sz w:val="28"/>
                <w:szCs w:val="28"/>
              </w:rPr>
              <w:t>2200</w:t>
            </w:r>
          </w:p>
        </w:tc>
      </w:tr>
      <w:tr w:rsidR="000D3A19" w:rsidRPr="00B47E95" w14:paraId="0913787B" w14:textId="77777777" w:rsidTr="000D3A19">
        <w:trPr>
          <w:jc w:val="center"/>
        </w:trPr>
        <w:tc>
          <w:tcPr>
            <w:tcW w:w="3145" w:type="dxa"/>
            <w:vAlign w:val="center"/>
          </w:tcPr>
          <w:p w14:paraId="48233E79" w14:textId="77777777" w:rsidR="000D3A19" w:rsidRPr="00B47E95" w:rsidRDefault="000D3A19" w:rsidP="00B47E95">
            <w:pPr>
              <w:jc w:val="center"/>
              <w:rPr>
                <w:sz w:val="28"/>
                <w:szCs w:val="28"/>
              </w:rPr>
            </w:pPr>
            <w:r w:rsidRPr="00B47E95">
              <w:rPr>
                <w:sz w:val="28"/>
                <w:szCs w:val="28"/>
              </w:rPr>
              <w:t>March 25, 2025</w:t>
            </w:r>
          </w:p>
        </w:tc>
        <w:tc>
          <w:tcPr>
            <w:tcW w:w="2340" w:type="dxa"/>
            <w:vAlign w:val="center"/>
          </w:tcPr>
          <w:p w14:paraId="0B2077E9" w14:textId="77777777" w:rsidR="000D3A19" w:rsidRPr="00B47E95" w:rsidRDefault="000D3A19" w:rsidP="00B47E95">
            <w:pPr>
              <w:jc w:val="center"/>
              <w:rPr>
                <w:sz w:val="28"/>
                <w:szCs w:val="28"/>
              </w:rPr>
            </w:pPr>
            <w:r w:rsidRPr="00B47E95">
              <w:rPr>
                <w:sz w:val="28"/>
                <w:szCs w:val="28"/>
              </w:rPr>
              <w:t>3 pm</w:t>
            </w:r>
          </w:p>
        </w:tc>
        <w:tc>
          <w:tcPr>
            <w:tcW w:w="2301" w:type="dxa"/>
          </w:tcPr>
          <w:p w14:paraId="77A4D1D9" w14:textId="77777777" w:rsidR="000D3A19" w:rsidRPr="00B47E95" w:rsidRDefault="000D3A19" w:rsidP="00B47E95">
            <w:pPr>
              <w:jc w:val="center"/>
              <w:rPr>
                <w:sz w:val="28"/>
                <w:szCs w:val="28"/>
              </w:rPr>
            </w:pPr>
            <w:r w:rsidRPr="00B47E95">
              <w:rPr>
                <w:sz w:val="28"/>
                <w:szCs w:val="28"/>
              </w:rPr>
              <w:t>2200</w:t>
            </w:r>
          </w:p>
        </w:tc>
      </w:tr>
      <w:tr w:rsidR="000D3A19" w:rsidRPr="00B47E95" w14:paraId="370AB0FC" w14:textId="77777777" w:rsidTr="000D3A19">
        <w:trPr>
          <w:jc w:val="center"/>
        </w:trPr>
        <w:tc>
          <w:tcPr>
            <w:tcW w:w="3145" w:type="dxa"/>
            <w:vAlign w:val="center"/>
          </w:tcPr>
          <w:p w14:paraId="4B01C9E5" w14:textId="77777777" w:rsidR="000D3A19" w:rsidRPr="00B47E95" w:rsidRDefault="000D3A19" w:rsidP="00B47E95">
            <w:pPr>
              <w:jc w:val="center"/>
              <w:rPr>
                <w:sz w:val="28"/>
                <w:szCs w:val="28"/>
              </w:rPr>
            </w:pPr>
            <w:r w:rsidRPr="00B47E95">
              <w:rPr>
                <w:sz w:val="28"/>
                <w:szCs w:val="28"/>
              </w:rPr>
              <w:t>April 7, 2025</w:t>
            </w:r>
          </w:p>
        </w:tc>
        <w:tc>
          <w:tcPr>
            <w:tcW w:w="2340" w:type="dxa"/>
            <w:vAlign w:val="center"/>
          </w:tcPr>
          <w:p w14:paraId="1EAB2D69" w14:textId="77777777" w:rsidR="000D3A19" w:rsidRPr="00B47E95" w:rsidRDefault="000D3A19" w:rsidP="00B47E95">
            <w:pPr>
              <w:jc w:val="center"/>
              <w:rPr>
                <w:sz w:val="28"/>
                <w:szCs w:val="28"/>
              </w:rPr>
            </w:pPr>
            <w:r w:rsidRPr="00B47E95">
              <w:rPr>
                <w:sz w:val="28"/>
                <w:szCs w:val="28"/>
              </w:rPr>
              <w:t>3 pm</w:t>
            </w:r>
          </w:p>
        </w:tc>
        <w:tc>
          <w:tcPr>
            <w:tcW w:w="2301" w:type="dxa"/>
          </w:tcPr>
          <w:p w14:paraId="27F9D91B" w14:textId="77777777" w:rsidR="000D3A19" w:rsidRPr="00B47E95" w:rsidRDefault="000D3A19" w:rsidP="00B47E95">
            <w:pPr>
              <w:jc w:val="center"/>
              <w:rPr>
                <w:sz w:val="28"/>
                <w:szCs w:val="28"/>
              </w:rPr>
            </w:pPr>
            <w:r w:rsidRPr="00B47E95">
              <w:rPr>
                <w:sz w:val="28"/>
                <w:szCs w:val="28"/>
              </w:rPr>
              <w:t>2200</w:t>
            </w:r>
          </w:p>
        </w:tc>
      </w:tr>
      <w:tr w:rsidR="000D3A19" w:rsidRPr="00B47E95" w14:paraId="41E2F39F" w14:textId="77777777" w:rsidTr="000D3A19">
        <w:trPr>
          <w:jc w:val="center"/>
        </w:trPr>
        <w:tc>
          <w:tcPr>
            <w:tcW w:w="3145" w:type="dxa"/>
            <w:vAlign w:val="center"/>
          </w:tcPr>
          <w:p w14:paraId="303474A9" w14:textId="77777777" w:rsidR="000D3A19" w:rsidRPr="00B47E95" w:rsidRDefault="000D3A19" w:rsidP="00B47E95">
            <w:pPr>
              <w:jc w:val="center"/>
              <w:rPr>
                <w:sz w:val="28"/>
                <w:szCs w:val="28"/>
              </w:rPr>
            </w:pPr>
            <w:r w:rsidRPr="00B47E95">
              <w:rPr>
                <w:sz w:val="28"/>
                <w:szCs w:val="28"/>
              </w:rPr>
              <w:t>April 21, 2025</w:t>
            </w:r>
          </w:p>
        </w:tc>
        <w:tc>
          <w:tcPr>
            <w:tcW w:w="2340" w:type="dxa"/>
            <w:vAlign w:val="center"/>
          </w:tcPr>
          <w:p w14:paraId="676C4B50" w14:textId="77777777" w:rsidR="000D3A19" w:rsidRPr="00B47E95" w:rsidRDefault="000D3A19" w:rsidP="00B47E95">
            <w:pPr>
              <w:jc w:val="center"/>
              <w:rPr>
                <w:sz w:val="28"/>
                <w:szCs w:val="28"/>
              </w:rPr>
            </w:pPr>
            <w:r w:rsidRPr="00B47E95">
              <w:rPr>
                <w:sz w:val="28"/>
                <w:szCs w:val="28"/>
              </w:rPr>
              <w:t>3 pm</w:t>
            </w:r>
          </w:p>
        </w:tc>
        <w:tc>
          <w:tcPr>
            <w:tcW w:w="2301" w:type="dxa"/>
          </w:tcPr>
          <w:p w14:paraId="409226B0" w14:textId="77777777" w:rsidR="000D3A19" w:rsidRPr="00B47E95" w:rsidRDefault="000D3A19" w:rsidP="00B47E95">
            <w:pPr>
              <w:jc w:val="center"/>
              <w:rPr>
                <w:sz w:val="28"/>
                <w:szCs w:val="28"/>
              </w:rPr>
            </w:pPr>
            <w:r w:rsidRPr="00B47E95">
              <w:rPr>
                <w:sz w:val="28"/>
                <w:szCs w:val="28"/>
              </w:rPr>
              <w:t>2200</w:t>
            </w:r>
          </w:p>
        </w:tc>
      </w:tr>
      <w:tr w:rsidR="000D3A19" w:rsidRPr="00B47E95" w14:paraId="502C6AFA" w14:textId="77777777" w:rsidTr="000D3A19">
        <w:trPr>
          <w:jc w:val="center"/>
        </w:trPr>
        <w:tc>
          <w:tcPr>
            <w:tcW w:w="3145" w:type="dxa"/>
            <w:vAlign w:val="center"/>
          </w:tcPr>
          <w:p w14:paraId="3AA8F1C1" w14:textId="77777777" w:rsidR="000D3A19" w:rsidRPr="00B47E95" w:rsidRDefault="000D3A19" w:rsidP="00B47E95">
            <w:pPr>
              <w:jc w:val="center"/>
              <w:rPr>
                <w:sz w:val="28"/>
                <w:szCs w:val="28"/>
              </w:rPr>
            </w:pPr>
            <w:r w:rsidRPr="00B47E95">
              <w:rPr>
                <w:sz w:val="28"/>
                <w:szCs w:val="28"/>
              </w:rPr>
              <w:t>May 5, 2025</w:t>
            </w:r>
          </w:p>
        </w:tc>
        <w:tc>
          <w:tcPr>
            <w:tcW w:w="2340" w:type="dxa"/>
            <w:vAlign w:val="center"/>
          </w:tcPr>
          <w:p w14:paraId="7E4F4E87" w14:textId="77777777" w:rsidR="000D3A19" w:rsidRPr="00B47E95" w:rsidRDefault="000D3A19" w:rsidP="00B47E95">
            <w:pPr>
              <w:jc w:val="center"/>
              <w:rPr>
                <w:sz w:val="28"/>
                <w:szCs w:val="28"/>
              </w:rPr>
            </w:pPr>
            <w:r w:rsidRPr="00B47E95">
              <w:rPr>
                <w:sz w:val="28"/>
                <w:szCs w:val="28"/>
              </w:rPr>
              <w:t>3 pm</w:t>
            </w:r>
          </w:p>
        </w:tc>
        <w:tc>
          <w:tcPr>
            <w:tcW w:w="2301" w:type="dxa"/>
          </w:tcPr>
          <w:p w14:paraId="438493F1" w14:textId="77777777" w:rsidR="000D3A19" w:rsidRPr="00B47E95" w:rsidRDefault="000D3A19" w:rsidP="00B47E95">
            <w:pPr>
              <w:jc w:val="center"/>
              <w:rPr>
                <w:sz w:val="28"/>
                <w:szCs w:val="28"/>
              </w:rPr>
            </w:pPr>
            <w:r w:rsidRPr="00B47E95">
              <w:rPr>
                <w:sz w:val="28"/>
                <w:szCs w:val="28"/>
              </w:rPr>
              <w:t>2200</w:t>
            </w:r>
          </w:p>
        </w:tc>
      </w:tr>
      <w:tr w:rsidR="000D3A19" w:rsidRPr="00B47E95" w14:paraId="2694F055" w14:textId="77777777" w:rsidTr="000D3A19">
        <w:trPr>
          <w:jc w:val="center"/>
        </w:trPr>
        <w:tc>
          <w:tcPr>
            <w:tcW w:w="3145" w:type="dxa"/>
            <w:vAlign w:val="center"/>
          </w:tcPr>
          <w:p w14:paraId="5310DE46" w14:textId="77777777" w:rsidR="000D3A19" w:rsidRPr="00B47E95" w:rsidRDefault="000D3A19" w:rsidP="00B47E95">
            <w:pPr>
              <w:jc w:val="center"/>
              <w:rPr>
                <w:sz w:val="28"/>
                <w:szCs w:val="28"/>
              </w:rPr>
            </w:pPr>
            <w:r w:rsidRPr="00B47E95">
              <w:rPr>
                <w:sz w:val="28"/>
                <w:szCs w:val="28"/>
              </w:rPr>
              <w:t>May 19, 2025</w:t>
            </w:r>
          </w:p>
        </w:tc>
        <w:tc>
          <w:tcPr>
            <w:tcW w:w="2340" w:type="dxa"/>
            <w:vAlign w:val="center"/>
          </w:tcPr>
          <w:p w14:paraId="492BFB05" w14:textId="77777777" w:rsidR="000D3A19" w:rsidRPr="00B47E95" w:rsidRDefault="000D3A19" w:rsidP="00B47E95">
            <w:pPr>
              <w:jc w:val="center"/>
              <w:rPr>
                <w:sz w:val="28"/>
                <w:szCs w:val="28"/>
              </w:rPr>
            </w:pPr>
            <w:r w:rsidRPr="00B47E95">
              <w:rPr>
                <w:sz w:val="28"/>
                <w:szCs w:val="28"/>
              </w:rPr>
              <w:t>3 pm</w:t>
            </w:r>
          </w:p>
        </w:tc>
        <w:tc>
          <w:tcPr>
            <w:tcW w:w="2301" w:type="dxa"/>
          </w:tcPr>
          <w:p w14:paraId="3749D59E" w14:textId="77777777" w:rsidR="000D3A19" w:rsidRPr="00B47E95" w:rsidRDefault="000D3A19" w:rsidP="00B47E95">
            <w:pPr>
              <w:jc w:val="center"/>
              <w:rPr>
                <w:sz w:val="28"/>
                <w:szCs w:val="28"/>
              </w:rPr>
            </w:pPr>
            <w:r w:rsidRPr="00B47E95">
              <w:rPr>
                <w:sz w:val="28"/>
                <w:szCs w:val="28"/>
              </w:rPr>
              <w:t>2200</w:t>
            </w:r>
          </w:p>
        </w:tc>
      </w:tr>
      <w:tr w:rsidR="000D3A19" w:rsidRPr="00B47E95" w14:paraId="33514F5A" w14:textId="77777777" w:rsidTr="000D3A19">
        <w:tblPrEx>
          <w:jc w:val="left"/>
        </w:tblPrEx>
        <w:tc>
          <w:tcPr>
            <w:tcW w:w="3145" w:type="dxa"/>
          </w:tcPr>
          <w:p w14:paraId="3AD4AFDE" w14:textId="77777777" w:rsidR="000D3A19" w:rsidRPr="00B47E95" w:rsidRDefault="000D3A19" w:rsidP="00B47E95">
            <w:pPr>
              <w:jc w:val="center"/>
              <w:rPr>
                <w:sz w:val="28"/>
                <w:szCs w:val="28"/>
              </w:rPr>
            </w:pPr>
            <w:r w:rsidRPr="00B47E95">
              <w:rPr>
                <w:sz w:val="28"/>
                <w:szCs w:val="28"/>
              </w:rPr>
              <w:t>June 2, 2025</w:t>
            </w:r>
          </w:p>
        </w:tc>
        <w:tc>
          <w:tcPr>
            <w:tcW w:w="2340" w:type="dxa"/>
            <w:vAlign w:val="center"/>
          </w:tcPr>
          <w:p w14:paraId="0C6B99F7" w14:textId="77777777" w:rsidR="000D3A19" w:rsidRPr="00B47E95" w:rsidRDefault="000D3A19" w:rsidP="00B47E95">
            <w:pPr>
              <w:jc w:val="center"/>
              <w:rPr>
                <w:sz w:val="28"/>
                <w:szCs w:val="28"/>
              </w:rPr>
            </w:pPr>
            <w:r w:rsidRPr="00B47E95">
              <w:rPr>
                <w:sz w:val="28"/>
                <w:szCs w:val="28"/>
              </w:rPr>
              <w:t>3 pm</w:t>
            </w:r>
          </w:p>
        </w:tc>
        <w:tc>
          <w:tcPr>
            <w:tcW w:w="2301" w:type="dxa"/>
          </w:tcPr>
          <w:p w14:paraId="16FE42B1" w14:textId="77777777" w:rsidR="000D3A19" w:rsidRPr="00B47E95" w:rsidRDefault="000D3A19" w:rsidP="00B47E95">
            <w:pPr>
              <w:jc w:val="center"/>
              <w:rPr>
                <w:sz w:val="28"/>
                <w:szCs w:val="28"/>
              </w:rPr>
            </w:pPr>
            <w:r w:rsidRPr="00B47E95">
              <w:rPr>
                <w:sz w:val="28"/>
                <w:szCs w:val="28"/>
              </w:rPr>
              <w:t>2200</w:t>
            </w:r>
          </w:p>
        </w:tc>
      </w:tr>
      <w:tr w:rsidR="000D3A19" w:rsidRPr="00B47E95" w14:paraId="3D0A3CF4" w14:textId="77777777" w:rsidTr="000D3A19">
        <w:tblPrEx>
          <w:jc w:val="left"/>
        </w:tblPrEx>
        <w:tc>
          <w:tcPr>
            <w:tcW w:w="3145" w:type="dxa"/>
          </w:tcPr>
          <w:p w14:paraId="515DFB5F" w14:textId="77777777" w:rsidR="000D3A19" w:rsidRPr="00B47E95" w:rsidRDefault="000D3A19" w:rsidP="00B47E95">
            <w:pPr>
              <w:jc w:val="center"/>
              <w:rPr>
                <w:sz w:val="28"/>
                <w:szCs w:val="28"/>
              </w:rPr>
            </w:pPr>
            <w:r w:rsidRPr="00B47E95">
              <w:rPr>
                <w:sz w:val="28"/>
                <w:szCs w:val="28"/>
              </w:rPr>
              <w:t>June 16, 2025</w:t>
            </w:r>
          </w:p>
        </w:tc>
        <w:tc>
          <w:tcPr>
            <w:tcW w:w="2340" w:type="dxa"/>
            <w:vAlign w:val="center"/>
          </w:tcPr>
          <w:p w14:paraId="1D8156E3" w14:textId="77777777" w:rsidR="000D3A19" w:rsidRPr="00B47E95" w:rsidRDefault="000D3A19" w:rsidP="00B47E95">
            <w:pPr>
              <w:jc w:val="center"/>
              <w:rPr>
                <w:sz w:val="28"/>
                <w:szCs w:val="28"/>
              </w:rPr>
            </w:pPr>
            <w:r w:rsidRPr="00B47E95">
              <w:rPr>
                <w:sz w:val="28"/>
                <w:szCs w:val="28"/>
              </w:rPr>
              <w:t>3 pm</w:t>
            </w:r>
          </w:p>
        </w:tc>
        <w:tc>
          <w:tcPr>
            <w:tcW w:w="2301" w:type="dxa"/>
          </w:tcPr>
          <w:p w14:paraId="05EF011C" w14:textId="77777777" w:rsidR="000D3A19" w:rsidRPr="00B47E95" w:rsidRDefault="000D3A19" w:rsidP="00B47E95">
            <w:pPr>
              <w:jc w:val="center"/>
              <w:rPr>
                <w:sz w:val="28"/>
                <w:szCs w:val="28"/>
              </w:rPr>
            </w:pPr>
            <w:r w:rsidRPr="00B47E95">
              <w:rPr>
                <w:sz w:val="28"/>
                <w:szCs w:val="28"/>
              </w:rPr>
              <w:t>2200</w:t>
            </w:r>
          </w:p>
        </w:tc>
      </w:tr>
    </w:tbl>
    <w:p w14:paraId="5917C9A2" w14:textId="77777777" w:rsidR="00D84BC5" w:rsidRPr="00B47E95" w:rsidRDefault="00D84BC5" w:rsidP="00B47E95">
      <w:pPr>
        <w:jc w:val="center"/>
        <w:rPr>
          <w:color w:val="FFFFFF" w:themeColor="background1"/>
          <w:sz w:val="36"/>
          <w:szCs w:val="36"/>
        </w:rPr>
      </w:pPr>
    </w:p>
    <w:p w14:paraId="76AB386E" w14:textId="0F8055EA" w:rsidR="00651312" w:rsidRPr="00896307" w:rsidRDefault="00896307">
      <w:pPr>
        <w:rPr>
          <w:color w:val="FFFFFF" w:themeColor="background1"/>
          <w:rPrChange w:id="189" w:author="Luan Huynh" w:date="2025-03-05T13:20:00Z" w16du:dateUtc="2025-03-05T21:20:00Z">
            <w:rPr>
              <w:color w:val="FFFFFF" w:themeColor="background1"/>
              <w:sz w:val="36"/>
              <w:szCs w:val="36"/>
            </w:rPr>
          </w:rPrChange>
        </w:rPr>
        <w:pPrChange w:id="190" w:author="Luan Huynh" w:date="2025-03-05T13:20:00Z" w16du:dateUtc="2025-03-05T21:20:00Z">
          <w:pPr>
            <w:jc w:val="center"/>
          </w:pPr>
        </w:pPrChange>
      </w:pPr>
      <w:ins w:id="191" w:author="Luan Huynh" w:date="2025-03-05T13:20:00Z" w16du:dateUtc="2025-03-05T21:20:00Z">
        <w:r>
          <w:rPr>
            <w:color w:val="FFFFFF" w:themeColor="background1"/>
          </w:rPr>
          <w:t>*Hearings are held at 3 p.m. or upo</w:t>
        </w:r>
      </w:ins>
      <w:ins w:id="192" w:author="Luan Huynh" w:date="2025-03-05T13:21:00Z" w16du:dateUtc="2025-03-05T21:21:00Z">
        <w:r>
          <w:rPr>
            <w:color w:val="FFFFFF" w:themeColor="background1"/>
          </w:rPr>
          <w:t>n adjournment of sessions for all hearing dates. The location for the hearings is 1021 O Street, Room 2200.</w:t>
        </w:r>
      </w:ins>
    </w:p>
    <w:p w14:paraId="747E6895" w14:textId="77777777" w:rsidR="00D84BC5" w:rsidRPr="00B47E95" w:rsidRDefault="00D84BC5" w:rsidP="00B47E95">
      <w:pPr>
        <w:jc w:val="center"/>
        <w:rPr>
          <w:color w:val="FFFFFF" w:themeColor="background1"/>
          <w:sz w:val="36"/>
          <w:szCs w:val="36"/>
        </w:rPr>
      </w:pPr>
    </w:p>
    <w:p w14:paraId="15833C35" w14:textId="1390745A" w:rsidR="00D84BC5" w:rsidRPr="00B47E95" w:rsidRDefault="00896307" w:rsidP="00B47E95">
      <w:pPr>
        <w:jc w:val="center"/>
        <w:rPr>
          <w:color w:val="FFFFFF" w:themeColor="background1"/>
          <w:sz w:val="36"/>
          <w:szCs w:val="36"/>
        </w:rPr>
      </w:pPr>
      <w:ins w:id="193" w:author="Luan Huynh" w:date="2025-03-05T13:32:00Z" w16du:dateUtc="2025-03-05T21:32:00Z">
        <w:r>
          <w:rPr>
            <w:color w:val="FFFFFF" w:themeColor="background1"/>
            <w:sz w:val="36"/>
            <w:szCs w:val="36"/>
          </w:rPr>
          <w:t>m</w:t>
        </w:r>
      </w:ins>
    </w:p>
    <w:p w14:paraId="157DC56A" w14:textId="77777777" w:rsidR="007A0CDB" w:rsidRPr="00B47E95" w:rsidRDefault="007A0CDB" w:rsidP="00B47E95">
      <w:pPr>
        <w:jc w:val="cente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B47E95" w14:paraId="456A4639" w14:textId="77777777" w:rsidTr="008903D2">
        <w:trPr>
          <w:jc w:val="center"/>
        </w:trPr>
        <w:tc>
          <w:tcPr>
            <w:tcW w:w="9350" w:type="dxa"/>
            <w:shd w:val="clear" w:color="auto" w:fill="002060"/>
          </w:tcPr>
          <w:p w14:paraId="20CBCC53" w14:textId="34C22819" w:rsidR="008903D2" w:rsidRPr="00B47E95" w:rsidRDefault="008903D2" w:rsidP="00B47E95">
            <w:pPr>
              <w:jc w:val="center"/>
              <w:rPr>
                <w:color w:val="FFFFFF" w:themeColor="background1"/>
                <w:sz w:val="48"/>
                <w:szCs w:val="48"/>
              </w:rPr>
            </w:pPr>
            <w:r w:rsidRPr="00B47E95">
              <w:rPr>
                <w:b/>
                <w:iCs/>
                <w:color w:val="FFFFFF" w:themeColor="background1"/>
                <w:sz w:val="48"/>
                <w:szCs w:val="48"/>
              </w:rPr>
              <w:t xml:space="preserve">Senate </w:t>
            </w:r>
            <w:ins w:id="194" w:author="Luan Huynh" w:date="2025-03-05T14:09:00Z" w16du:dateUtc="2025-03-05T22:09:00Z">
              <w:r w:rsidR="005F1857">
                <w:rPr>
                  <w:b/>
                  <w:iCs/>
                  <w:color w:val="FFFFFF" w:themeColor="background1"/>
                  <w:sz w:val="48"/>
                  <w:szCs w:val="48"/>
                </w:rPr>
                <w:t xml:space="preserve">Human Services </w:t>
              </w:r>
            </w:ins>
            <w:r w:rsidRPr="00B47E95">
              <w:rPr>
                <w:b/>
                <w:iCs/>
                <w:color w:val="FFFFFF" w:themeColor="background1"/>
                <w:sz w:val="48"/>
                <w:szCs w:val="48"/>
              </w:rPr>
              <w:t>Bills</w:t>
            </w:r>
          </w:p>
        </w:tc>
      </w:tr>
    </w:tbl>
    <w:p w14:paraId="11D31B11" w14:textId="6AC2244E" w:rsidR="005A1D84" w:rsidRPr="00B47E95" w:rsidRDefault="005A1D84" w:rsidP="00B47E95">
      <w:pPr>
        <w:jc w:val="center"/>
      </w:pPr>
    </w:p>
    <w:p w14:paraId="34F7A8F7" w14:textId="75F06E5A" w:rsidR="005A1D84" w:rsidRPr="00B47E95" w:rsidRDefault="002A0EE7" w:rsidP="00B47E95">
      <w:pPr>
        <w:jc w:val="center"/>
      </w:pPr>
      <w:r w:rsidRPr="00B47E95">
        <w:rPr>
          <w:b/>
          <w:color w:val="000000" w:themeColor="text1"/>
        </w:rPr>
        <w:t xml:space="preserve">All Support/Oppose letters must be submitted </w:t>
      </w:r>
      <w:hyperlink r:id="rId125" w:history="1">
        <w:r w:rsidRPr="00B47E95">
          <w:rPr>
            <w:rStyle w:val="Hyperlink"/>
            <w:b/>
            <w:sz w:val="36"/>
            <w:szCs w:val="36"/>
          </w:rPr>
          <w:t>here</w:t>
        </w:r>
      </w:hyperlink>
      <w:r w:rsidRPr="00B47E95">
        <w:rPr>
          <w:b/>
          <w:color w:val="FF0000"/>
          <w:sz w:val="36"/>
          <w:szCs w:val="36"/>
        </w:rPr>
        <w:t>.</w:t>
      </w:r>
    </w:p>
    <w:p w14:paraId="289A97AE" w14:textId="77777777" w:rsidR="005A1D84" w:rsidRPr="00B47E95" w:rsidRDefault="005A1D84" w:rsidP="00B47E95">
      <w:pPr>
        <w:jc w:val="center"/>
      </w:pPr>
    </w:p>
    <w:tbl>
      <w:tblPr>
        <w:tblStyle w:val="TableGrid"/>
        <w:tblW w:w="9805" w:type="dxa"/>
        <w:tblLayout w:type="fixed"/>
        <w:tblLook w:val="04A0" w:firstRow="1" w:lastRow="0" w:firstColumn="1" w:lastColumn="0" w:noHBand="0" w:noVBand="1"/>
      </w:tblPr>
      <w:tblGrid>
        <w:gridCol w:w="3325"/>
        <w:gridCol w:w="1616"/>
        <w:gridCol w:w="3064"/>
        <w:gridCol w:w="1800"/>
      </w:tblGrid>
      <w:tr w:rsidR="004A031E" w:rsidRPr="00B47E95" w14:paraId="30E8BD99" w14:textId="77777777" w:rsidTr="00CE50AF">
        <w:tc>
          <w:tcPr>
            <w:tcW w:w="3325" w:type="dxa"/>
            <w:shd w:val="clear" w:color="auto" w:fill="002060"/>
          </w:tcPr>
          <w:p w14:paraId="4621CAF3" w14:textId="77777777" w:rsidR="00C67544" w:rsidRPr="00B47E95" w:rsidRDefault="00C67544" w:rsidP="00B47E95">
            <w:pPr>
              <w:jc w:val="center"/>
              <w:rPr>
                <w:b/>
                <w:color w:val="FFFFFF" w:themeColor="background1"/>
                <w:sz w:val="28"/>
                <w:szCs w:val="28"/>
              </w:rPr>
            </w:pPr>
            <w:r w:rsidRPr="00B47E95">
              <w:rPr>
                <w:b/>
                <w:iCs/>
                <w:color w:val="FFFFFF" w:themeColor="background1"/>
                <w:sz w:val="28"/>
                <w:szCs w:val="28"/>
              </w:rPr>
              <w:t>Bill Number Author</w:t>
            </w:r>
          </w:p>
        </w:tc>
        <w:tc>
          <w:tcPr>
            <w:tcW w:w="1616" w:type="dxa"/>
            <w:shd w:val="clear" w:color="auto" w:fill="002060"/>
          </w:tcPr>
          <w:p w14:paraId="19739B8E" w14:textId="77777777" w:rsidR="00C67544" w:rsidRPr="00B47E95" w:rsidRDefault="00C67544" w:rsidP="00B47E95">
            <w:pPr>
              <w:jc w:val="center"/>
              <w:rPr>
                <w:b/>
                <w:color w:val="FFFFFF" w:themeColor="background1"/>
                <w:sz w:val="28"/>
                <w:szCs w:val="28"/>
              </w:rPr>
            </w:pPr>
            <w:r w:rsidRPr="00B47E95">
              <w:rPr>
                <w:b/>
                <w:iCs/>
                <w:color w:val="FFFFFF" w:themeColor="background1"/>
                <w:sz w:val="28"/>
                <w:szCs w:val="28"/>
              </w:rPr>
              <w:t>Sponsor</w:t>
            </w:r>
          </w:p>
        </w:tc>
        <w:tc>
          <w:tcPr>
            <w:tcW w:w="3064" w:type="dxa"/>
            <w:shd w:val="clear" w:color="auto" w:fill="002060"/>
          </w:tcPr>
          <w:p w14:paraId="032350CF" w14:textId="77777777" w:rsidR="00C67544" w:rsidRPr="00B47E95" w:rsidRDefault="00C67544" w:rsidP="00B47E95">
            <w:pPr>
              <w:jc w:val="center"/>
              <w:rPr>
                <w:b/>
                <w:color w:val="FFFFFF" w:themeColor="background1"/>
                <w:sz w:val="28"/>
                <w:szCs w:val="28"/>
              </w:rPr>
            </w:pPr>
            <w:r w:rsidRPr="00B47E95">
              <w:rPr>
                <w:b/>
                <w:iCs/>
                <w:color w:val="FFFFFF" w:themeColor="background1"/>
                <w:sz w:val="28"/>
                <w:szCs w:val="28"/>
              </w:rPr>
              <w:t>Bill Description</w:t>
            </w:r>
          </w:p>
        </w:tc>
        <w:tc>
          <w:tcPr>
            <w:tcW w:w="1800" w:type="dxa"/>
            <w:shd w:val="clear" w:color="auto" w:fill="002060"/>
          </w:tcPr>
          <w:p w14:paraId="7CDFCDD7" w14:textId="77777777" w:rsidR="00C67544" w:rsidRPr="00B47E95" w:rsidRDefault="00C67544" w:rsidP="00B47E95">
            <w:pPr>
              <w:jc w:val="center"/>
              <w:rPr>
                <w:b/>
                <w:color w:val="FFFFFF" w:themeColor="background1"/>
                <w:sz w:val="28"/>
                <w:szCs w:val="28"/>
              </w:rPr>
            </w:pPr>
            <w:r w:rsidRPr="00B47E95">
              <w:rPr>
                <w:b/>
                <w:iCs/>
                <w:color w:val="FFFFFF" w:themeColor="background1"/>
                <w:sz w:val="28"/>
                <w:szCs w:val="28"/>
              </w:rPr>
              <w:t>Next Steps</w:t>
            </w:r>
          </w:p>
        </w:tc>
      </w:tr>
      <w:tr w:rsidR="001219CC" w:rsidRPr="00B47E95" w14:paraId="7B93D42D" w14:textId="77777777" w:rsidTr="00CE50AF">
        <w:trPr>
          <w:trHeight w:val="1331"/>
        </w:trPr>
        <w:tc>
          <w:tcPr>
            <w:tcW w:w="3325" w:type="dxa"/>
          </w:tcPr>
          <w:p w14:paraId="6F38CA64" w14:textId="3CDE3DDE" w:rsidR="005A295B" w:rsidRPr="00B47E95" w:rsidRDefault="005A295B" w:rsidP="00B47E95">
            <w:pPr>
              <w:jc w:val="center"/>
              <w:rPr>
                <w:sz w:val="28"/>
                <w:szCs w:val="28"/>
              </w:rPr>
            </w:pPr>
            <w:hyperlink r:id="rId126" w:history="1">
              <w:r w:rsidRPr="00B47E95">
                <w:rPr>
                  <w:rStyle w:val="Hyperlink"/>
                  <w:sz w:val="28"/>
                  <w:szCs w:val="28"/>
                </w:rPr>
                <w:t>SB 65</w:t>
              </w:r>
            </w:hyperlink>
            <w:r w:rsidRPr="00B47E95">
              <w:rPr>
                <w:sz w:val="28"/>
                <w:szCs w:val="28"/>
              </w:rPr>
              <w:t xml:space="preserve"> – </w:t>
            </w:r>
            <w:hyperlink r:id="rId127" w:history="1">
              <w:r w:rsidRPr="00B47E95">
                <w:rPr>
                  <w:rStyle w:val="Hyperlink"/>
                  <w:sz w:val="28"/>
                  <w:szCs w:val="28"/>
                </w:rPr>
                <w:t>Wiener</w:t>
              </w:r>
            </w:hyperlink>
          </w:p>
          <w:p w14:paraId="14338AE7" w14:textId="610A9718" w:rsidR="0084262C" w:rsidRPr="00B47E95" w:rsidRDefault="001219CC" w:rsidP="00B47E95">
            <w:pPr>
              <w:jc w:val="center"/>
              <w:rPr>
                <w:sz w:val="28"/>
                <w:szCs w:val="28"/>
              </w:rPr>
            </w:pPr>
            <w:r w:rsidRPr="00B47E95">
              <w:rPr>
                <w:sz w:val="28"/>
                <w:szCs w:val="28"/>
              </w:rPr>
              <w:t>• Phone (916) 651-40</w:t>
            </w:r>
            <w:r w:rsidR="005A295B" w:rsidRPr="00B47E95">
              <w:rPr>
                <w:sz w:val="28"/>
                <w:szCs w:val="28"/>
              </w:rPr>
              <w:t>11</w:t>
            </w:r>
          </w:p>
          <w:p w14:paraId="7537B988" w14:textId="55540AEA" w:rsidR="001219CC" w:rsidRPr="00B47E95" w:rsidRDefault="001219CC" w:rsidP="00B47E95">
            <w:pPr>
              <w:jc w:val="center"/>
              <w:rPr>
                <w:sz w:val="28"/>
                <w:szCs w:val="28"/>
              </w:rPr>
            </w:pPr>
            <w:r w:rsidRPr="00B47E95">
              <w:rPr>
                <w:sz w:val="28"/>
                <w:szCs w:val="28"/>
              </w:rPr>
              <w:t>• Room # 86</w:t>
            </w:r>
            <w:r w:rsidR="005A295B" w:rsidRPr="00B47E95">
              <w:rPr>
                <w:sz w:val="28"/>
                <w:szCs w:val="28"/>
              </w:rPr>
              <w:t>2</w:t>
            </w:r>
            <w:r w:rsidRPr="00B47E95">
              <w:rPr>
                <w:sz w:val="28"/>
                <w:szCs w:val="28"/>
              </w:rPr>
              <w:t>0</w:t>
            </w:r>
          </w:p>
          <w:p w14:paraId="501AC9F5" w14:textId="77777777" w:rsidR="001219CC" w:rsidRPr="00B47E95" w:rsidRDefault="001219CC" w:rsidP="00B47E95">
            <w:pPr>
              <w:jc w:val="center"/>
              <w:rPr>
                <w:bCs/>
                <w:iCs/>
                <w:color w:val="000000" w:themeColor="text1"/>
                <w:sz w:val="28"/>
                <w:szCs w:val="28"/>
              </w:rPr>
            </w:pPr>
            <w:r w:rsidRPr="00B47E95">
              <w:rPr>
                <w:sz w:val="28"/>
                <w:szCs w:val="28"/>
              </w:rPr>
              <w:t>• Staff:</w:t>
            </w:r>
            <w:r w:rsidR="005A295B" w:rsidRPr="00B47E95">
              <w:rPr>
                <w:sz w:val="28"/>
                <w:szCs w:val="28"/>
              </w:rPr>
              <w:t xml:space="preserve"> </w:t>
            </w:r>
            <w:r w:rsidR="005A295B" w:rsidRPr="00B47E95">
              <w:rPr>
                <w:bCs/>
                <w:iCs/>
                <w:color w:val="000000" w:themeColor="text1"/>
                <w:sz w:val="28"/>
                <w:szCs w:val="28"/>
              </w:rPr>
              <w:t>Elizabeth Schmitt</w:t>
            </w:r>
          </w:p>
          <w:p w14:paraId="1A5C5A53" w14:textId="2BDF2660" w:rsidR="005A295B" w:rsidRPr="00B47E95" w:rsidRDefault="005A295B" w:rsidP="00B47E95">
            <w:pPr>
              <w:jc w:val="center"/>
              <w:rPr>
                <w:bCs/>
                <w:iCs/>
                <w:color w:val="000000" w:themeColor="text1"/>
                <w:sz w:val="28"/>
                <w:szCs w:val="28"/>
              </w:rPr>
            </w:pPr>
            <w:hyperlink r:id="rId128" w:history="1">
              <w:r w:rsidRPr="00B47E95">
                <w:rPr>
                  <w:rStyle w:val="Hyperlink"/>
                  <w:bCs/>
                  <w:iCs/>
                  <w:sz w:val="28"/>
                  <w:szCs w:val="28"/>
                </w:rPr>
                <w:t>Elizabeth.Schmitt@sen.ca.gov</w:t>
              </w:r>
            </w:hyperlink>
          </w:p>
        </w:tc>
        <w:tc>
          <w:tcPr>
            <w:tcW w:w="1616" w:type="dxa"/>
          </w:tcPr>
          <w:p w14:paraId="6401D4BA" w14:textId="51906D32" w:rsidR="001219CC" w:rsidRPr="00B47E95" w:rsidRDefault="0004784E" w:rsidP="00B47E95">
            <w:pPr>
              <w:jc w:val="center"/>
              <w:rPr>
                <w:sz w:val="28"/>
                <w:szCs w:val="28"/>
              </w:rPr>
            </w:pPr>
            <w:r w:rsidRPr="00B47E95">
              <w:rPr>
                <w:sz w:val="28"/>
                <w:szCs w:val="28"/>
              </w:rPr>
              <w:t>Legislature</w:t>
            </w:r>
          </w:p>
        </w:tc>
        <w:tc>
          <w:tcPr>
            <w:tcW w:w="3064" w:type="dxa"/>
          </w:tcPr>
          <w:p w14:paraId="354AD4B7" w14:textId="474FA353" w:rsidR="001219CC" w:rsidRPr="00B47E95" w:rsidRDefault="001219CC" w:rsidP="00B47E95">
            <w:pPr>
              <w:jc w:val="center"/>
              <w:rPr>
                <w:sz w:val="28"/>
                <w:szCs w:val="28"/>
              </w:rPr>
            </w:pPr>
            <w:del w:id="195" w:author="Luan Huynh" w:date="2025-03-05T14:09:00Z" w16du:dateUtc="2025-03-05T22:09:00Z">
              <w:r w:rsidRPr="00B47E95" w:rsidDel="005F1857">
                <w:rPr>
                  <w:sz w:val="28"/>
                  <w:szCs w:val="28"/>
                </w:rPr>
                <w:delText xml:space="preserve">This bill </w:delText>
              </w:r>
              <w:r w:rsidR="005A295B" w:rsidRPr="00B47E95" w:rsidDel="005F1857">
                <w:rPr>
                  <w:sz w:val="28"/>
                  <w:szCs w:val="28"/>
                </w:rPr>
                <w:delText xml:space="preserve">is </w:delText>
              </w:r>
            </w:del>
            <w:ins w:id="196" w:author="Luan Huynh" w:date="2025-03-05T14:09:00Z" w16du:dateUtc="2025-03-05T22:09:00Z">
              <w:r w:rsidR="005F1857">
                <w:rPr>
                  <w:sz w:val="28"/>
                  <w:szCs w:val="28"/>
                </w:rPr>
                <w:t>T</w:t>
              </w:r>
            </w:ins>
            <w:del w:id="197" w:author="Luan Huynh" w:date="2025-03-05T14:09:00Z" w16du:dateUtc="2025-03-05T22:09:00Z">
              <w:r w:rsidR="005A295B" w:rsidRPr="00B47E95" w:rsidDel="005F1857">
                <w:rPr>
                  <w:sz w:val="28"/>
                  <w:szCs w:val="28"/>
                </w:rPr>
                <w:delText>t</w:delText>
              </w:r>
            </w:del>
            <w:r w:rsidR="005A295B" w:rsidRPr="00B47E95">
              <w:rPr>
                <w:sz w:val="28"/>
                <w:szCs w:val="28"/>
              </w:rPr>
              <w:t>he 2025-2026 State Budget Bill</w:t>
            </w:r>
            <w:ins w:id="198" w:author="Luan Huynh" w:date="2025-03-05T14:09:00Z" w16du:dateUtc="2025-03-05T22:09:00Z">
              <w:r w:rsidR="005F1857">
                <w:rPr>
                  <w:sz w:val="28"/>
                  <w:szCs w:val="28"/>
                </w:rPr>
                <w:t>.</w:t>
              </w:r>
            </w:ins>
          </w:p>
        </w:tc>
        <w:tc>
          <w:tcPr>
            <w:tcW w:w="1800" w:type="dxa"/>
          </w:tcPr>
          <w:p w14:paraId="75373D30" w14:textId="7CD7A0BF" w:rsidR="005A295B" w:rsidRPr="00B47E95" w:rsidRDefault="0033367D" w:rsidP="00B47E95">
            <w:pPr>
              <w:jc w:val="center"/>
              <w:rPr>
                <w:sz w:val="28"/>
                <w:szCs w:val="28"/>
              </w:rPr>
            </w:pPr>
            <w:r w:rsidRPr="00B47E95">
              <w:rPr>
                <w:sz w:val="28"/>
                <w:szCs w:val="28"/>
              </w:rPr>
              <w:t xml:space="preserve">Senate </w:t>
            </w:r>
            <w:r w:rsidR="005A295B" w:rsidRPr="00B47E95">
              <w:rPr>
                <w:sz w:val="28"/>
                <w:szCs w:val="28"/>
              </w:rPr>
              <w:t>Budget</w:t>
            </w:r>
          </w:p>
          <w:p w14:paraId="4FDD65B6" w14:textId="0DD310C6" w:rsidR="001219CC" w:rsidRPr="00B47E95" w:rsidRDefault="005A295B" w:rsidP="00B47E95">
            <w:pPr>
              <w:jc w:val="center"/>
              <w:rPr>
                <w:sz w:val="28"/>
                <w:szCs w:val="28"/>
              </w:rPr>
            </w:pPr>
            <w:r w:rsidRPr="00B47E95">
              <w:rPr>
                <w:sz w:val="28"/>
                <w:szCs w:val="28"/>
              </w:rPr>
              <w:t>Committee</w:t>
            </w:r>
          </w:p>
        </w:tc>
      </w:tr>
      <w:tr w:rsidR="005A1D90" w:rsidRPr="00B47E95" w14:paraId="40038938" w14:textId="77777777" w:rsidTr="00CE50AF">
        <w:trPr>
          <w:trHeight w:val="1268"/>
        </w:trPr>
        <w:tc>
          <w:tcPr>
            <w:tcW w:w="3325" w:type="dxa"/>
          </w:tcPr>
          <w:p w14:paraId="30ABEA9D" w14:textId="742D12EE" w:rsidR="005A1D90" w:rsidRPr="00B47E95" w:rsidRDefault="005A1D90" w:rsidP="00B47E95">
            <w:pPr>
              <w:jc w:val="center"/>
              <w:rPr>
                <w:sz w:val="28"/>
                <w:szCs w:val="28"/>
              </w:rPr>
            </w:pPr>
            <w:hyperlink r:id="rId129" w:history="1">
              <w:r w:rsidRPr="00B47E95">
                <w:rPr>
                  <w:rStyle w:val="Hyperlink"/>
                  <w:sz w:val="28"/>
                  <w:szCs w:val="28"/>
                </w:rPr>
                <w:t>SB 271</w:t>
              </w:r>
            </w:hyperlink>
            <w:r w:rsidRPr="00B47E95">
              <w:rPr>
                <w:sz w:val="28"/>
                <w:szCs w:val="28"/>
              </w:rPr>
              <w:t xml:space="preserve"> – </w:t>
            </w:r>
            <w:hyperlink r:id="rId130" w:history="1">
              <w:r w:rsidRPr="00B47E95">
                <w:rPr>
                  <w:rStyle w:val="Hyperlink"/>
                  <w:sz w:val="28"/>
                  <w:szCs w:val="28"/>
                </w:rPr>
                <w:t>Reyes</w:t>
              </w:r>
            </w:hyperlink>
          </w:p>
          <w:p w14:paraId="677BF224" w14:textId="773EC7D4" w:rsidR="005A1D90" w:rsidRPr="00B47E95" w:rsidRDefault="005A1D90" w:rsidP="00B47E95">
            <w:pPr>
              <w:jc w:val="center"/>
              <w:rPr>
                <w:sz w:val="28"/>
                <w:szCs w:val="28"/>
              </w:rPr>
            </w:pPr>
            <w:r w:rsidRPr="00B47E95">
              <w:rPr>
                <w:sz w:val="28"/>
                <w:szCs w:val="28"/>
              </w:rPr>
              <w:t>• Phone (916) 651-4029</w:t>
            </w:r>
          </w:p>
          <w:p w14:paraId="190532F6" w14:textId="62E0D98B" w:rsidR="005A1D90" w:rsidRPr="00B47E95" w:rsidRDefault="005A1D90" w:rsidP="00B47E95">
            <w:pPr>
              <w:jc w:val="center"/>
              <w:rPr>
                <w:sz w:val="28"/>
                <w:szCs w:val="28"/>
              </w:rPr>
            </w:pPr>
            <w:r w:rsidRPr="00B47E95">
              <w:rPr>
                <w:sz w:val="28"/>
                <w:szCs w:val="28"/>
              </w:rPr>
              <w:t>• Room # 7210</w:t>
            </w:r>
          </w:p>
          <w:p w14:paraId="738133E0" w14:textId="77777777" w:rsidR="00CE50AF" w:rsidRPr="00B47E95" w:rsidRDefault="005A1D90" w:rsidP="00B47E95">
            <w:pPr>
              <w:jc w:val="center"/>
              <w:rPr>
                <w:sz w:val="28"/>
                <w:szCs w:val="28"/>
              </w:rPr>
            </w:pPr>
            <w:r w:rsidRPr="00B47E95">
              <w:rPr>
                <w:sz w:val="28"/>
                <w:szCs w:val="28"/>
              </w:rPr>
              <w:t xml:space="preserve">• Staff: </w:t>
            </w:r>
            <w:r w:rsidR="00747923" w:rsidRPr="00B47E95">
              <w:rPr>
                <w:sz w:val="28"/>
                <w:szCs w:val="28"/>
              </w:rPr>
              <w:t>Mmeli Ugochukwu</w:t>
            </w:r>
          </w:p>
          <w:p w14:paraId="214799BD" w14:textId="1766533F" w:rsidR="00747923" w:rsidRPr="00B47E95" w:rsidRDefault="00747923" w:rsidP="00B47E95">
            <w:pPr>
              <w:jc w:val="center"/>
              <w:rPr>
                <w:sz w:val="28"/>
                <w:szCs w:val="28"/>
              </w:rPr>
            </w:pPr>
            <w:hyperlink r:id="rId131" w:history="1">
              <w:r w:rsidRPr="00B47E95">
                <w:rPr>
                  <w:rStyle w:val="Hyperlink"/>
                  <w:sz w:val="28"/>
                  <w:szCs w:val="28"/>
                </w:rPr>
                <w:t>Mmeli.Ugochukwu@asm.ca.gov</w:t>
              </w:r>
            </w:hyperlink>
          </w:p>
        </w:tc>
        <w:tc>
          <w:tcPr>
            <w:tcW w:w="1616" w:type="dxa"/>
          </w:tcPr>
          <w:p w14:paraId="7AC87F97" w14:textId="46469B09" w:rsidR="005A1D90" w:rsidRPr="00B47E95" w:rsidRDefault="00747923" w:rsidP="00B47E95">
            <w:pPr>
              <w:jc w:val="center"/>
              <w:rPr>
                <w:sz w:val="28"/>
                <w:szCs w:val="28"/>
              </w:rPr>
            </w:pPr>
            <w:hyperlink r:id="rId132" w:history="1">
              <w:r w:rsidRPr="00B47E95">
                <w:rPr>
                  <w:rStyle w:val="Hyperlink"/>
                  <w:sz w:val="28"/>
                  <w:szCs w:val="28"/>
                </w:rPr>
                <w:t>Early Edge CA</w:t>
              </w:r>
            </w:hyperlink>
            <w:ins w:id="199" w:author="Luan Huynh" w:date="2025-03-05T14:10:00Z" w16du:dateUtc="2025-03-05T22:10:00Z">
              <w:r w:rsidR="005F1857">
                <w:t>,</w:t>
              </w:r>
            </w:ins>
          </w:p>
          <w:p w14:paraId="64C7C008" w14:textId="0C8F96A5" w:rsidR="00747923" w:rsidRPr="00B47E95" w:rsidRDefault="00747923" w:rsidP="00B47E95">
            <w:pPr>
              <w:jc w:val="center"/>
              <w:rPr>
                <w:sz w:val="28"/>
                <w:szCs w:val="28"/>
              </w:rPr>
            </w:pPr>
            <w:r>
              <w:fldChar w:fldCharType="begin"/>
            </w:r>
            <w:r>
              <w:instrText>HYPERLINK "https://ssccc.org/"</w:instrText>
            </w:r>
            <w:r>
              <w:fldChar w:fldCharType="separate"/>
            </w:r>
            <w:r w:rsidRPr="00B47E95">
              <w:rPr>
                <w:rStyle w:val="Hyperlink"/>
                <w:sz w:val="28"/>
                <w:szCs w:val="28"/>
              </w:rPr>
              <w:t>Student Senate for C</w:t>
            </w:r>
            <w:ins w:id="200" w:author="Luan Huynh" w:date="2025-03-05T14:10:00Z" w16du:dateUtc="2025-03-05T22:10:00Z">
              <w:r w:rsidR="005F1857">
                <w:rPr>
                  <w:rStyle w:val="Hyperlink"/>
                  <w:sz w:val="28"/>
                  <w:szCs w:val="28"/>
                </w:rPr>
                <w:t xml:space="preserve">alifornia </w:t>
              </w:r>
            </w:ins>
            <w:r w:rsidRPr="00B47E95">
              <w:rPr>
                <w:rStyle w:val="Hyperlink"/>
                <w:sz w:val="28"/>
                <w:szCs w:val="28"/>
              </w:rPr>
              <w:t>C</w:t>
            </w:r>
            <w:ins w:id="201" w:author="Luan Huynh" w:date="2025-03-05T14:10:00Z" w16du:dateUtc="2025-03-05T22:10:00Z">
              <w:r w:rsidR="005F1857">
                <w:rPr>
                  <w:rStyle w:val="Hyperlink"/>
                  <w:sz w:val="28"/>
                  <w:szCs w:val="28"/>
                </w:rPr>
                <w:t xml:space="preserve">ommunity </w:t>
              </w:r>
            </w:ins>
            <w:r w:rsidRPr="00B47E95">
              <w:rPr>
                <w:rStyle w:val="Hyperlink"/>
                <w:sz w:val="28"/>
                <w:szCs w:val="28"/>
              </w:rPr>
              <w:t>C</w:t>
            </w:r>
            <w:r>
              <w:fldChar w:fldCharType="end"/>
            </w:r>
            <w:ins w:id="202" w:author="Luan Huynh" w:date="2025-03-05T14:10:00Z" w16du:dateUtc="2025-03-05T22:10:00Z">
              <w:r w:rsidR="005F1857">
                <w:t>olleges,</w:t>
              </w:r>
            </w:ins>
          </w:p>
          <w:p w14:paraId="17C76C47" w14:textId="272696E4" w:rsidR="00747923" w:rsidRPr="00B47E95" w:rsidRDefault="00747923" w:rsidP="00B47E95">
            <w:pPr>
              <w:jc w:val="center"/>
              <w:rPr>
                <w:sz w:val="28"/>
                <w:szCs w:val="28"/>
              </w:rPr>
            </w:pPr>
            <w:hyperlink r:id="rId133" w:history="1">
              <w:r w:rsidRPr="00B47E95">
                <w:rPr>
                  <w:rStyle w:val="Hyperlink"/>
                  <w:sz w:val="28"/>
                  <w:szCs w:val="28"/>
                </w:rPr>
                <w:t>UC student Ass.</w:t>
              </w:r>
            </w:hyperlink>
          </w:p>
          <w:p w14:paraId="1E1067F9" w14:textId="38836C2F" w:rsidR="00747923" w:rsidRPr="00B47E95" w:rsidRDefault="00211780" w:rsidP="00B47E95">
            <w:pPr>
              <w:jc w:val="center"/>
              <w:rPr>
                <w:sz w:val="28"/>
                <w:szCs w:val="28"/>
              </w:rPr>
            </w:pPr>
            <w:hyperlink r:id="rId134" w:history="1">
              <w:r w:rsidRPr="00B47E95">
                <w:rPr>
                  <w:rStyle w:val="Hyperlink"/>
                  <w:sz w:val="28"/>
                  <w:szCs w:val="28"/>
                </w:rPr>
                <w:t>CalState Student Association</w:t>
              </w:r>
            </w:hyperlink>
          </w:p>
        </w:tc>
        <w:tc>
          <w:tcPr>
            <w:tcW w:w="3064" w:type="dxa"/>
          </w:tcPr>
          <w:p w14:paraId="767174A0" w14:textId="7E23E149" w:rsidR="005A1D90" w:rsidRPr="00B47E95" w:rsidRDefault="005F1857" w:rsidP="00B47E95">
            <w:pPr>
              <w:jc w:val="center"/>
              <w:rPr>
                <w:sz w:val="28"/>
                <w:szCs w:val="28"/>
              </w:rPr>
            </w:pPr>
            <w:ins w:id="203" w:author="Luan Huynh" w:date="2025-03-05T14:11:00Z" w16du:dateUtc="2025-03-05T22:11:00Z">
              <w:r>
                <w:rPr>
                  <w:sz w:val="28"/>
                  <w:szCs w:val="28"/>
                </w:rPr>
                <w:t>E</w:t>
              </w:r>
            </w:ins>
            <w:del w:id="204" w:author="Luan Huynh" w:date="2025-03-05T14:11:00Z" w16du:dateUtc="2025-03-05T22:11:00Z">
              <w:r w:rsidR="005A1D90" w:rsidRPr="00B47E95" w:rsidDel="005F1857">
                <w:rPr>
                  <w:sz w:val="28"/>
                  <w:szCs w:val="28"/>
                </w:rPr>
                <w:delText xml:space="preserve">This bill would </w:delText>
              </w:r>
              <w:r w:rsidR="00A174F6" w:rsidRPr="00B47E95" w:rsidDel="005F1857">
                <w:rPr>
                  <w:sz w:val="28"/>
                  <w:szCs w:val="28"/>
                </w:rPr>
                <w:delText>e</w:delText>
              </w:r>
            </w:del>
            <w:r w:rsidR="00A174F6" w:rsidRPr="00B47E95">
              <w:rPr>
                <w:sz w:val="28"/>
                <w:szCs w:val="28"/>
              </w:rPr>
              <w:t>nhance</w:t>
            </w:r>
            <w:ins w:id="205" w:author="Luan Huynh" w:date="2025-03-05T14:11:00Z" w16du:dateUtc="2025-03-05T22:11:00Z">
              <w:r>
                <w:rPr>
                  <w:sz w:val="28"/>
                  <w:szCs w:val="28"/>
                </w:rPr>
                <w:t>s</w:t>
              </w:r>
            </w:ins>
            <w:r w:rsidR="00A174F6" w:rsidRPr="00B47E95">
              <w:rPr>
                <w:sz w:val="28"/>
                <w:szCs w:val="28"/>
              </w:rPr>
              <w:t xml:space="preserve"> the ways that students eligible for CalWORKs or former CalWORKs beneficiaries can access </w:t>
            </w:r>
            <w:del w:id="206" w:author="Luan Huynh" w:date="2025-03-05T14:12:00Z" w16du:dateUtc="2025-03-05T22:12:00Z">
              <w:r w:rsidR="00A174F6" w:rsidRPr="00B47E95" w:rsidDel="005F1857">
                <w:rPr>
                  <w:sz w:val="28"/>
                  <w:szCs w:val="28"/>
                </w:rPr>
                <w:delText xml:space="preserve">CalWORKs </w:delText>
              </w:r>
            </w:del>
            <w:r w:rsidR="00CE50AF" w:rsidRPr="00B47E95">
              <w:rPr>
                <w:sz w:val="28"/>
                <w:szCs w:val="28"/>
              </w:rPr>
              <w:t>childcare</w:t>
            </w:r>
            <w:r w:rsidR="005A1D90" w:rsidRPr="00B47E95">
              <w:rPr>
                <w:sz w:val="28"/>
                <w:szCs w:val="28"/>
              </w:rPr>
              <w:t>.</w:t>
            </w:r>
          </w:p>
        </w:tc>
        <w:tc>
          <w:tcPr>
            <w:tcW w:w="1800" w:type="dxa"/>
          </w:tcPr>
          <w:p w14:paraId="79940EAA" w14:textId="77777777" w:rsidR="005A1D90" w:rsidRPr="00B47E95" w:rsidRDefault="005A1D90" w:rsidP="00B47E95">
            <w:pPr>
              <w:jc w:val="center"/>
              <w:rPr>
                <w:sz w:val="28"/>
                <w:szCs w:val="28"/>
              </w:rPr>
            </w:pPr>
          </w:p>
        </w:tc>
      </w:tr>
      <w:tr w:rsidR="00CE50AF" w:rsidRPr="00B47E95" w14:paraId="4C515A5F" w14:textId="77777777" w:rsidTr="00CE50AF">
        <w:trPr>
          <w:trHeight w:val="1268"/>
        </w:trPr>
        <w:tc>
          <w:tcPr>
            <w:tcW w:w="3325" w:type="dxa"/>
          </w:tcPr>
          <w:p w14:paraId="3BA0DA89" w14:textId="77777777" w:rsidR="00CE50AF" w:rsidRPr="00B47E95" w:rsidRDefault="00CE50AF" w:rsidP="00B47E95">
            <w:pPr>
              <w:jc w:val="center"/>
              <w:rPr>
                <w:sz w:val="28"/>
                <w:szCs w:val="28"/>
              </w:rPr>
            </w:pPr>
            <w:hyperlink r:id="rId135" w:history="1">
              <w:r w:rsidRPr="00B47E95">
                <w:rPr>
                  <w:rStyle w:val="Hyperlink"/>
                  <w:sz w:val="28"/>
                  <w:szCs w:val="28"/>
                </w:rPr>
                <w:t>SB 290</w:t>
              </w:r>
            </w:hyperlink>
            <w:r w:rsidRPr="00B47E95">
              <w:rPr>
                <w:sz w:val="28"/>
                <w:szCs w:val="28"/>
              </w:rPr>
              <w:t xml:space="preserve"> – </w:t>
            </w:r>
            <w:hyperlink r:id="rId136" w:history="1">
              <w:r w:rsidRPr="00B47E95">
                <w:rPr>
                  <w:rStyle w:val="Hyperlink"/>
                  <w:sz w:val="28"/>
                  <w:szCs w:val="28"/>
                </w:rPr>
                <w:t>Smallwood-Cuevas</w:t>
              </w:r>
            </w:hyperlink>
          </w:p>
          <w:p w14:paraId="24EC897F" w14:textId="1078D55B" w:rsidR="00CE50AF" w:rsidRPr="00B47E95" w:rsidRDefault="00CE50AF" w:rsidP="00B47E95">
            <w:pPr>
              <w:jc w:val="center"/>
              <w:rPr>
                <w:sz w:val="28"/>
                <w:szCs w:val="28"/>
              </w:rPr>
            </w:pPr>
            <w:r w:rsidRPr="00B47E95">
              <w:rPr>
                <w:sz w:val="28"/>
                <w:szCs w:val="28"/>
              </w:rPr>
              <w:t>• Phone (916) 651-4028</w:t>
            </w:r>
          </w:p>
          <w:p w14:paraId="21638ACE" w14:textId="77777777" w:rsidR="00CE50AF" w:rsidRPr="00B47E95" w:rsidRDefault="00CE50AF" w:rsidP="00B47E95">
            <w:pPr>
              <w:jc w:val="center"/>
              <w:rPr>
                <w:sz w:val="28"/>
                <w:szCs w:val="28"/>
              </w:rPr>
            </w:pPr>
            <w:r w:rsidRPr="00B47E95">
              <w:rPr>
                <w:sz w:val="28"/>
                <w:szCs w:val="28"/>
              </w:rPr>
              <w:t>• Room # 6530</w:t>
            </w:r>
          </w:p>
          <w:p w14:paraId="02D0C71F" w14:textId="77777777" w:rsidR="00CE50AF" w:rsidRPr="00B47E95" w:rsidRDefault="00CE50AF" w:rsidP="00B47E95">
            <w:pPr>
              <w:jc w:val="center"/>
              <w:rPr>
                <w:sz w:val="28"/>
                <w:szCs w:val="28"/>
              </w:rPr>
            </w:pPr>
            <w:r w:rsidRPr="00B47E95">
              <w:rPr>
                <w:sz w:val="28"/>
                <w:szCs w:val="28"/>
              </w:rPr>
              <w:t>• Staff: Jasmine Prasab</w:t>
            </w:r>
          </w:p>
          <w:p w14:paraId="1E73B247" w14:textId="77777777" w:rsidR="00CE50AF" w:rsidRPr="00B47E95" w:rsidRDefault="00CE50AF" w:rsidP="00B47E95">
            <w:pPr>
              <w:jc w:val="center"/>
              <w:rPr>
                <w:sz w:val="28"/>
                <w:szCs w:val="28"/>
              </w:rPr>
            </w:pPr>
            <w:hyperlink r:id="rId137" w:history="1">
              <w:r w:rsidRPr="00B47E95">
                <w:rPr>
                  <w:rStyle w:val="Hyperlink"/>
                  <w:sz w:val="28"/>
                  <w:szCs w:val="28"/>
                </w:rPr>
                <w:t>jasmine.prasab@sen.ca.gov</w:t>
              </w:r>
            </w:hyperlink>
          </w:p>
        </w:tc>
        <w:tc>
          <w:tcPr>
            <w:tcW w:w="1616" w:type="dxa"/>
          </w:tcPr>
          <w:p w14:paraId="1CBEFD5B" w14:textId="1E98BE14" w:rsidR="0004784E" w:rsidRPr="00B47E95" w:rsidRDefault="0004784E" w:rsidP="00B47E95">
            <w:pPr>
              <w:jc w:val="center"/>
              <w:rPr>
                <w:sz w:val="28"/>
                <w:szCs w:val="28"/>
              </w:rPr>
            </w:pPr>
            <w:hyperlink r:id="rId138" w:history="1">
              <w:r w:rsidRPr="00B47E95">
                <w:rPr>
                  <w:rStyle w:val="Hyperlink"/>
                  <w:sz w:val="28"/>
                  <w:szCs w:val="28"/>
                </w:rPr>
                <w:t>CCWRO</w:t>
              </w:r>
            </w:hyperlink>
            <w:ins w:id="207" w:author="Luan Huynh" w:date="2025-03-05T14:12:00Z" w16du:dateUtc="2025-03-05T22:12:00Z">
              <w:r w:rsidR="005F1857">
                <w:t>,</w:t>
              </w:r>
            </w:ins>
          </w:p>
          <w:p w14:paraId="660A43BA" w14:textId="590ACBB2" w:rsidR="0004784E" w:rsidRPr="00B47E95" w:rsidRDefault="0004784E" w:rsidP="00B47E95">
            <w:pPr>
              <w:jc w:val="center"/>
              <w:rPr>
                <w:sz w:val="28"/>
                <w:szCs w:val="28"/>
              </w:rPr>
            </w:pPr>
            <w:hyperlink r:id="rId139" w:history="1">
              <w:r w:rsidRPr="00B47E95">
                <w:rPr>
                  <w:rStyle w:val="Hyperlink"/>
                  <w:sz w:val="28"/>
                  <w:szCs w:val="28"/>
                </w:rPr>
                <w:t>CPEDV</w:t>
              </w:r>
            </w:hyperlink>
            <w:ins w:id="208" w:author="Luan Huynh" w:date="2025-03-05T14:12:00Z" w16du:dateUtc="2025-03-05T22:12:00Z">
              <w:r w:rsidR="005F1857">
                <w:t>,</w:t>
              </w:r>
            </w:ins>
          </w:p>
          <w:p w14:paraId="32D53533" w14:textId="110D4FF7" w:rsidR="0004784E" w:rsidRPr="00B47E95" w:rsidRDefault="0004784E" w:rsidP="00B47E95">
            <w:pPr>
              <w:jc w:val="center"/>
              <w:rPr>
                <w:sz w:val="28"/>
                <w:szCs w:val="28"/>
              </w:rPr>
            </w:pPr>
            <w:hyperlink r:id="rId140" w:history="1">
              <w:r w:rsidRPr="00B47E95">
                <w:rPr>
                  <w:rStyle w:val="Hyperlink"/>
                  <w:sz w:val="28"/>
                  <w:szCs w:val="28"/>
                </w:rPr>
                <w:t>CWDA</w:t>
              </w:r>
            </w:hyperlink>
            <w:ins w:id="209" w:author="Luan Huynh" w:date="2025-03-05T14:12:00Z" w16du:dateUtc="2025-03-05T22:12:00Z">
              <w:r w:rsidR="005F1857">
                <w:t>,</w:t>
              </w:r>
            </w:ins>
          </w:p>
          <w:p w14:paraId="3866BE51" w14:textId="0BD8FB8B" w:rsidR="0004784E" w:rsidRPr="00B47E95" w:rsidRDefault="0004784E" w:rsidP="00B47E95">
            <w:pPr>
              <w:jc w:val="center"/>
              <w:rPr>
                <w:sz w:val="28"/>
                <w:szCs w:val="28"/>
              </w:rPr>
            </w:pPr>
            <w:hyperlink r:id="rId141" w:history="1">
              <w:r w:rsidRPr="00B47E95">
                <w:rPr>
                  <w:rStyle w:val="Hyperlink"/>
                  <w:sz w:val="28"/>
                  <w:szCs w:val="28"/>
                </w:rPr>
                <w:t>EPIC</w:t>
              </w:r>
            </w:hyperlink>
            <w:ins w:id="210" w:author="Luan Huynh" w:date="2025-03-05T14:12:00Z" w16du:dateUtc="2025-03-05T22:12:00Z">
              <w:r w:rsidR="005F1857">
                <w:t>,</w:t>
              </w:r>
            </w:ins>
          </w:p>
          <w:p w14:paraId="58A00CA1" w14:textId="7A371AD4" w:rsidR="0004784E" w:rsidRPr="00B47E95" w:rsidRDefault="0004784E" w:rsidP="00B47E95">
            <w:pPr>
              <w:jc w:val="center"/>
              <w:rPr>
                <w:sz w:val="28"/>
                <w:szCs w:val="28"/>
              </w:rPr>
            </w:pPr>
            <w:hyperlink r:id="rId142" w:history="1">
              <w:r w:rsidRPr="00B47E95">
                <w:rPr>
                  <w:rStyle w:val="Hyperlink"/>
                  <w:sz w:val="28"/>
                  <w:szCs w:val="28"/>
                </w:rPr>
                <w:t>GRACE</w:t>
              </w:r>
            </w:hyperlink>
            <w:ins w:id="211" w:author="Luan Huynh" w:date="2025-03-05T14:12:00Z" w16du:dateUtc="2025-03-05T22:12:00Z">
              <w:r w:rsidR="005F1857">
                <w:t>,</w:t>
              </w:r>
            </w:ins>
          </w:p>
          <w:p w14:paraId="0F116936" w14:textId="3BA536D2" w:rsidR="0004784E" w:rsidRPr="00B47E95" w:rsidRDefault="0004784E" w:rsidP="00B47E95">
            <w:pPr>
              <w:jc w:val="center"/>
              <w:rPr>
                <w:sz w:val="28"/>
                <w:szCs w:val="28"/>
              </w:rPr>
            </w:pPr>
            <w:r>
              <w:fldChar w:fldCharType="begin"/>
            </w:r>
            <w:r>
              <w:instrText>HYPERLINK "https://www.parentvoices.org/"</w:instrText>
            </w:r>
            <w:r>
              <w:fldChar w:fldCharType="separate"/>
            </w:r>
            <w:r w:rsidRPr="00B47E95">
              <w:rPr>
                <w:rStyle w:val="Hyperlink"/>
                <w:sz w:val="28"/>
                <w:szCs w:val="28"/>
              </w:rPr>
              <w:t>P</w:t>
            </w:r>
            <w:ins w:id="212" w:author="Luan Huynh" w:date="2025-03-05T14:12:00Z" w16du:dateUtc="2025-03-05T22:12:00Z">
              <w:r w:rsidR="005F1857">
                <w:rPr>
                  <w:rStyle w:val="Hyperlink"/>
                  <w:sz w:val="28"/>
                  <w:szCs w:val="28"/>
                </w:rPr>
                <w:t xml:space="preserve">arent </w:t>
              </w:r>
            </w:ins>
            <w:r w:rsidRPr="00B47E95">
              <w:rPr>
                <w:rStyle w:val="Hyperlink"/>
                <w:sz w:val="28"/>
                <w:szCs w:val="28"/>
              </w:rPr>
              <w:t>V</w:t>
            </w:r>
            <w:r>
              <w:fldChar w:fldCharType="end"/>
            </w:r>
            <w:ins w:id="213" w:author="Luan Huynh" w:date="2025-03-05T14:12:00Z" w16du:dateUtc="2025-03-05T22:12:00Z">
              <w:r w:rsidR="005F1857">
                <w:t>oices,</w:t>
              </w:r>
            </w:ins>
          </w:p>
          <w:p w14:paraId="29FE0599" w14:textId="1F45E1C7" w:rsidR="0004784E" w:rsidRPr="00B47E95" w:rsidRDefault="0004784E" w:rsidP="00B47E95">
            <w:pPr>
              <w:jc w:val="center"/>
              <w:rPr>
                <w:sz w:val="28"/>
                <w:szCs w:val="28"/>
              </w:rPr>
            </w:pPr>
            <w:hyperlink r:id="rId143" w:history="1">
              <w:r w:rsidRPr="00B47E95">
                <w:rPr>
                  <w:rStyle w:val="Hyperlink"/>
                  <w:sz w:val="28"/>
                  <w:szCs w:val="28"/>
                </w:rPr>
                <w:t>SEIU</w:t>
              </w:r>
            </w:hyperlink>
            <w:ins w:id="214" w:author="Luan Huynh" w:date="2025-03-05T14:12:00Z" w16du:dateUtc="2025-03-05T22:12:00Z">
              <w:r w:rsidR="005F1857">
                <w:t>,</w:t>
              </w:r>
            </w:ins>
          </w:p>
          <w:p w14:paraId="06E9CA90" w14:textId="11299547" w:rsidR="00CE50AF" w:rsidRPr="00B47E95" w:rsidRDefault="0004784E" w:rsidP="00B47E95">
            <w:pPr>
              <w:jc w:val="center"/>
              <w:rPr>
                <w:sz w:val="28"/>
                <w:szCs w:val="28"/>
              </w:rPr>
            </w:pPr>
            <w:r>
              <w:fldChar w:fldCharType="begin"/>
            </w:r>
            <w:r>
              <w:instrText>HYPERLINK "https://wclp.org/"</w:instrText>
            </w:r>
            <w:r>
              <w:fldChar w:fldCharType="separate"/>
            </w:r>
            <w:r w:rsidRPr="00B47E95">
              <w:rPr>
                <w:rStyle w:val="Hyperlink"/>
                <w:sz w:val="28"/>
                <w:szCs w:val="28"/>
              </w:rPr>
              <w:t>WCL</w:t>
            </w:r>
            <w:del w:id="215" w:author="Luan Huynh" w:date="2025-03-05T14:12:00Z" w16du:dateUtc="2025-03-05T22:12:00Z">
              <w:r w:rsidRPr="00B47E95" w:rsidDel="005F1857">
                <w:rPr>
                  <w:rStyle w:val="Hyperlink"/>
                  <w:sz w:val="28"/>
                  <w:szCs w:val="28"/>
                </w:rPr>
                <w:delText>&amp;</w:delText>
              </w:r>
            </w:del>
            <w:r w:rsidRPr="00B47E95">
              <w:rPr>
                <w:rStyle w:val="Hyperlink"/>
                <w:sz w:val="28"/>
                <w:szCs w:val="28"/>
              </w:rPr>
              <w:t>P</w:t>
            </w:r>
            <w:r>
              <w:fldChar w:fldCharType="end"/>
            </w:r>
          </w:p>
        </w:tc>
        <w:tc>
          <w:tcPr>
            <w:tcW w:w="3064" w:type="dxa"/>
          </w:tcPr>
          <w:p w14:paraId="520CB374" w14:textId="5E1DD7A6" w:rsidR="00CE50AF" w:rsidRPr="00B47E95" w:rsidRDefault="00CE50AF" w:rsidP="00B47E95">
            <w:pPr>
              <w:jc w:val="center"/>
              <w:rPr>
                <w:sz w:val="28"/>
                <w:szCs w:val="28"/>
              </w:rPr>
            </w:pPr>
            <w:del w:id="216" w:author="Luan Huynh" w:date="2025-03-05T14:12:00Z" w16du:dateUtc="2025-03-05T22:12:00Z">
              <w:r w:rsidRPr="00B47E95" w:rsidDel="005F1857">
                <w:rPr>
                  <w:sz w:val="28"/>
                  <w:szCs w:val="28"/>
                </w:rPr>
                <w:delText xml:space="preserve">This bill would </w:delText>
              </w:r>
            </w:del>
            <w:ins w:id="217" w:author="Luan Huynh" w:date="2025-03-05T14:12:00Z" w16du:dateUtc="2025-03-05T22:12:00Z">
              <w:r w:rsidR="005F1857">
                <w:rPr>
                  <w:sz w:val="28"/>
                  <w:szCs w:val="28"/>
                </w:rPr>
                <w:t>R</w:t>
              </w:r>
            </w:ins>
            <w:del w:id="218" w:author="Luan Huynh" w:date="2025-03-05T14:12:00Z" w16du:dateUtc="2025-03-05T22:12:00Z">
              <w:r w:rsidRPr="00B47E95" w:rsidDel="005F1857">
                <w:rPr>
                  <w:sz w:val="28"/>
                  <w:szCs w:val="28"/>
                </w:rPr>
                <w:delText>r</w:delText>
              </w:r>
            </w:del>
            <w:r w:rsidRPr="00B47E95">
              <w:rPr>
                <w:sz w:val="28"/>
                <w:szCs w:val="28"/>
              </w:rPr>
              <w:t>equire</w:t>
            </w:r>
            <w:ins w:id="219" w:author="Luan Huynh" w:date="2025-03-05T14:12:00Z" w16du:dateUtc="2025-03-05T22:12:00Z">
              <w:r w:rsidR="005F1857">
                <w:rPr>
                  <w:sz w:val="28"/>
                  <w:szCs w:val="28"/>
                </w:rPr>
                <w:t>s</w:t>
              </w:r>
            </w:ins>
            <w:r w:rsidRPr="00B47E95">
              <w:rPr>
                <w:sz w:val="28"/>
                <w:szCs w:val="28"/>
              </w:rPr>
              <w:t xml:space="preserve"> counties to inform applicants and recipient of CalWORKs about immunization for their children.</w:t>
            </w:r>
          </w:p>
        </w:tc>
        <w:tc>
          <w:tcPr>
            <w:tcW w:w="1800" w:type="dxa"/>
          </w:tcPr>
          <w:p w14:paraId="4C4D4B5F" w14:textId="77777777" w:rsidR="00CE50AF" w:rsidRPr="00B47E95" w:rsidRDefault="00CE50AF" w:rsidP="00B47E95">
            <w:pPr>
              <w:jc w:val="center"/>
              <w:rPr>
                <w:sz w:val="28"/>
                <w:szCs w:val="28"/>
              </w:rPr>
            </w:pPr>
          </w:p>
        </w:tc>
      </w:tr>
      <w:tr w:rsidR="0037250B" w:rsidRPr="00B47E95" w14:paraId="38D05432" w14:textId="77777777" w:rsidTr="00CE50AF">
        <w:trPr>
          <w:trHeight w:val="1268"/>
        </w:trPr>
        <w:tc>
          <w:tcPr>
            <w:tcW w:w="3325" w:type="dxa"/>
          </w:tcPr>
          <w:p w14:paraId="6BE4C7D5" w14:textId="409DD576" w:rsidR="000F41A3" w:rsidRPr="00B47E95" w:rsidRDefault="00172A44" w:rsidP="00B47E95">
            <w:pPr>
              <w:jc w:val="center"/>
              <w:rPr>
                <w:sz w:val="28"/>
                <w:szCs w:val="28"/>
              </w:rPr>
            </w:pPr>
            <w:hyperlink r:id="rId144" w:history="1">
              <w:r w:rsidRPr="00B47E95">
                <w:rPr>
                  <w:rStyle w:val="Hyperlink"/>
                  <w:sz w:val="28"/>
                  <w:szCs w:val="28"/>
                </w:rPr>
                <w:t>SB 560</w:t>
              </w:r>
            </w:hyperlink>
            <w:ins w:id="220" w:author="Luan Huynh" w:date="2025-03-05T14:13:00Z" w16du:dateUtc="2025-03-05T22:13:00Z">
              <w:r w:rsidR="005F1857">
                <w:t xml:space="preserve"> </w:t>
              </w:r>
            </w:ins>
            <w:r w:rsidR="000F41A3" w:rsidRPr="00B47E95">
              <w:rPr>
                <w:sz w:val="28"/>
                <w:szCs w:val="28"/>
              </w:rPr>
              <w:t xml:space="preserve">– </w:t>
            </w:r>
            <w:hyperlink r:id="rId145" w:history="1">
              <w:r w:rsidR="000F41A3" w:rsidRPr="00B47E95">
                <w:rPr>
                  <w:rStyle w:val="Hyperlink"/>
                  <w:sz w:val="28"/>
                  <w:szCs w:val="28"/>
                </w:rPr>
                <w:t>Smallwood-Cuevas</w:t>
              </w:r>
            </w:hyperlink>
          </w:p>
          <w:p w14:paraId="0195151E" w14:textId="6AB3BEA8" w:rsidR="0037250B" w:rsidRPr="00B47E95" w:rsidRDefault="0037250B" w:rsidP="00B47E95">
            <w:pPr>
              <w:jc w:val="center"/>
              <w:rPr>
                <w:sz w:val="28"/>
                <w:szCs w:val="28"/>
              </w:rPr>
            </w:pPr>
            <w:r w:rsidRPr="00B47E95">
              <w:rPr>
                <w:sz w:val="28"/>
                <w:szCs w:val="28"/>
              </w:rPr>
              <w:t>• Phone (916) 651-40</w:t>
            </w:r>
            <w:r w:rsidR="000F41A3" w:rsidRPr="00B47E95">
              <w:rPr>
                <w:sz w:val="28"/>
                <w:szCs w:val="28"/>
              </w:rPr>
              <w:t>28</w:t>
            </w:r>
          </w:p>
          <w:p w14:paraId="4F57CB22" w14:textId="3453918A" w:rsidR="0037250B" w:rsidRPr="00B47E95" w:rsidRDefault="0037250B" w:rsidP="00B47E95">
            <w:pPr>
              <w:jc w:val="center"/>
              <w:rPr>
                <w:sz w:val="28"/>
                <w:szCs w:val="28"/>
              </w:rPr>
            </w:pPr>
            <w:r w:rsidRPr="00B47E95">
              <w:rPr>
                <w:sz w:val="28"/>
                <w:szCs w:val="28"/>
              </w:rPr>
              <w:t>•</w:t>
            </w:r>
            <w:r w:rsidR="00375E6F" w:rsidRPr="00B47E95">
              <w:rPr>
                <w:sz w:val="28"/>
                <w:szCs w:val="28"/>
              </w:rPr>
              <w:t xml:space="preserve"> </w:t>
            </w:r>
            <w:r w:rsidRPr="00B47E95">
              <w:rPr>
                <w:sz w:val="28"/>
                <w:szCs w:val="28"/>
              </w:rPr>
              <w:t xml:space="preserve">Room # </w:t>
            </w:r>
            <w:r w:rsidR="000F41A3" w:rsidRPr="00B47E95">
              <w:rPr>
                <w:sz w:val="28"/>
                <w:szCs w:val="28"/>
              </w:rPr>
              <w:t>6530</w:t>
            </w:r>
          </w:p>
          <w:p w14:paraId="0A2C0086" w14:textId="2C1B78E0" w:rsidR="00CE4A4E" w:rsidRPr="00B47E95" w:rsidRDefault="00375E6F" w:rsidP="00B47E95">
            <w:pPr>
              <w:jc w:val="center"/>
              <w:rPr>
                <w:sz w:val="28"/>
                <w:szCs w:val="28"/>
              </w:rPr>
            </w:pPr>
            <w:r w:rsidRPr="00B47E95">
              <w:rPr>
                <w:sz w:val="28"/>
                <w:szCs w:val="28"/>
              </w:rPr>
              <w:t xml:space="preserve">• </w:t>
            </w:r>
            <w:r w:rsidR="0037250B" w:rsidRPr="00B47E95">
              <w:rPr>
                <w:sz w:val="28"/>
                <w:szCs w:val="28"/>
              </w:rPr>
              <w:t>Staff:</w:t>
            </w:r>
            <w:r w:rsidR="002E6517" w:rsidRPr="00B47E95">
              <w:rPr>
                <w:sz w:val="28"/>
                <w:szCs w:val="28"/>
              </w:rPr>
              <w:t xml:space="preserve"> </w:t>
            </w:r>
            <w:r w:rsidR="000F41A3" w:rsidRPr="00B47E95">
              <w:rPr>
                <w:sz w:val="28"/>
                <w:szCs w:val="28"/>
              </w:rPr>
              <w:t>Jasmine</w:t>
            </w:r>
            <w:r w:rsidR="007028F0" w:rsidRPr="00B47E95">
              <w:rPr>
                <w:sz w:val="28"/>
                <w:szCs w:val="28"/>
              </w:rPr>
              <w:t xml:space="preserve"> P</w:t>
            </w:r>
            <w:r w:rsidR="000F41A3" w:rsidRPr="00B47E95">
              <w:rPr>
                <w:sz w:val="28"/>
                <w:szCs w:val="28"/>
              </w:rPr>
              <w:t>rasab</w:t>
            </w:r>
          </w:p>
          <w:p w14:paraId="7618A9C5" w14:textId="2A9C87B0" w:rsidR="000F41A3" w:rsidRPr="00B47E95" w:rsidRDefault="007028F0" w:rsidP="00B47E95">
            <w:pPr>
              <w:jc w:val="center"/>
              <w:rPr>
                <w:sz w:val="28"/>
                <w:szCs w:val="28"/>
              </w:rPr>
            </w:pPr>
            <w:hyperlink r:id="rId146" w:history="1">
              <w:r w:rsidRPr="00B47E95">
                <w:rPr>
                  <w:rStyle w:val="Hyperlink"/>
                  <w:sz w:val="28"/>
                  <w:szCs w:val="28"/>
                </w:rPr>
                <w:t>jasmine.prasab@sen.ca.gov</w:t>
              </w:r>
            </w:hyperlink>
          </w:p>
        </w:tc>
        <w:tc>
          <w:tcPr>
            <w:tcW w:w="1616" w:type="dxa"/>
          </w:tcPr>
          <w:p w14:paraId="6DDC2634" w14:textId="77777777" w:rsidR="00172A44" w:rsidRPr="00B47E95" w:rsidRDefault="00172A44" w:rsidP="00B47E95">
            <w:pPr>
              <w:jc w:val="center"/>
              <w:rPr>
                <w:sz w:val="28"/>
                <w:szCs w:val="28"/>
              </w:rPr>
            </w:pPr>
            <w:r>
              <w:fldChar w:fldCharType="begin"/>
            </w:r>
            <w:r>
              <w:instrText>HYPERLINK "https://wclp.org/"</w:instrText>
            </w:r>
            <w:r>
              <w:fldChar w:fldCharType="separate"/>
            </w:r>
            <w:r w:rsidRPr="00B47E95">
              <w:rPr>
                <w:rStyle w:val="Hyperlink"/>
                <w:sz w:val="28"/>
                <w:szCs w:val="28"/>
              </w:rPr>
              <w:t>WCL</w:t>
            </w:r>
            <w:del w:id="221" w:author="Luan Huynh" w:date="2025-03-05T14:12:00Z" w16du:dateUtc="2025-03-05T22:12:00Z">
              <w:r w:rsidRPr="00B47E95" w:rsidDel="005F1857">
                <w:rPr>
                  <w:rStyle w:val="Hyperlink"/>
                  <w:sz w:val="28"/>
                  <w:szCs w:val="28"/>
                </w:rPr>
                <w:delText>&amp;</w:delText>
              </w:r>
            </w:del>
            <w:r w:rsidRPr="00B47E95">
              <w:rPr>
                <w:rStyle w:val="Hyperlink"/>
                <w:sz w:val="28"/>
                <w:szCs w:val="28"/>
              </w:rPr>
              <w:t>P</w:t>
            </w:r>
            <w:r>
              <w:fldChar w:fldCharType="end"/>
            </w:r>
          </w:p>
          <w:p w14:paraId="4CDB804F" w14:textId="13C4BD44" w:rsidR="0037250B" w:rsidRPr="00B47E95" w:rsidRDefault="000F41A3" w:rsidP="00B47E95">
            <w:pPr>
              <w:jc w:val="center"/>
              <w:rPr>
                <w:sz w:val="28"/>
                <w:szCs w:val="28"/>
              </w:rPr>
            </w:pPr>
            <w:hyperlink r:id="rId147" w:history="1">
              <w:r w:rsidRPr="00B47E95">
                <w:rPr>
                  <w:rStyle w:val="Hyperlink"/>
                  <w:sz w:val="28"/>
                  <w:szCs w:val="28"/>
                </w:rPr>
                <w:t>CCWRO</w:t>
              </w:r>
            </w:hyperlink>
          </w:p>
          <w:p w14:paraId="2B35EEBE" w14:textId="6C0AA397" w:rsidR="000F41A3" w:rsidRPr="00B47E95" w:rsidRDefault="000F41A3" w:rsidP="00B47E95">
            <w:pPr>
              <w:jc w:val="center"/>
              <w:rPr>
                <w:sz w:val="28"/>
                <w:szCs w:val="28"/>
              </w:rPr>
            </w:pPr>
          </w:p>
        </w:tc>
        <w:tc>
          <w:tcPr>
            <w:tcW w:w="3064" w:type="dxa"/>
          </w:tcPr>
          <w:p w14:paraId="4F14B262" w14:textId="0CA61F15" w:rsidR="0037250B" w:rsidRPr="00B47E95" w:rsidRDefault="0037250B" w:rsidP="00B47E95">
            <w:pPr>
              <w:jc w:val="center"/>
              <w:rPr>
                <w:sz w:val="28"/>
                <w:szCs w:val="28"/>
              </w:rPr>
            </w:pPr>
            <w:r w:rsidRPr="00B47E95">
              <w:rPr>
                <w:sz w:val="28"/>
                <w:szCs w:val="28"/>
              </w:rPr>
              <w:t xml:space="preserve">This bill would </w:t>
            </w:r>
            <w:r w:rsidR="00172A44" w:rsidRPr="00B47E95">
              <w:rPr>
                <w:sz w:val="28"/>
                <w:szCs w:val="28"/>
              </w:rPr>
              <w:t>change the threshold for felony welfare fraud from $950 to $25,000 and $5,00o for CalFresh and make other changes in public assistance welfare fraud system.</w:t>
            </w:r>
          </w:p>
        </w:tc>
        <w:tc>
          <w:tcPr>
            <w:tcW w:w="1800" w:type="dxa"/>
          </w:tcPr>
          <w:p w14:paraId="680C3EC1" w14:textId="108E7A7E" w:rsidR="001219CC" w:rsidRPr="00B47E95" w:rsidRDefault="001219CC" w:rsidP="00B47E95">
            <w:pPr>
              <w:jc w:val="center"/>
              <w:rPr>
                <w:sz w:val="28"/>
                <w:szCs w:val="28"/>
              </w:rPr>
            </w:pPr>
          </w:p>
        </w:tc>
      </w:tr>
      <w:tr w:rsidR="002F04FB" w:rsidRPr="00B47E95" w14:paraId="6631C8CD" w14:textId="77777777" w:rsidTr="002F04FB">
        <w:trPr>
          <w:trHeight w:val="1268"/>
        </w:trPr>
        <w:tc>
          <w:tcPr>
            <w:tcW w:w="3325" w:type="dxa"/>
          </w:tcPr>
          <w:p w14:paraId="0EB3C90E" w14:textId="05E0FC20" w:rsidR="002F04FB" w:rsidRPr="00B47E95" w:rsidRDefault="002F04FB" w:rsidP="00B47E95">
            <w:pPr>
              <w:jc w:val="center"/>
              <w:rPr>
                <w:sz w:val="28"/>
                <w:szCs w:val="28"/>
              </w:rPr>
            </w:pPr>
            <w:hyperlink r:id="rId148" w:history="1">
              <w:r w:rsidRPr="00B47E95">
                <w:rPr>
                  <w:rStyle w:val="Hyperlink"/>
                  <w:sz w:val="28"/>
                  <w:szCs w:val="28"/>
                </w:rPr>
                <w:t>SB 761</w:t>
              </w:r>
            </w:hyperlink>
            <w:r w:rsidRPr="00B47E95">
              <w:rPr>
                <w:sz w:val="28"/>
                <w:szCs w:val="28"/>
              </w:rPr>
              <w:t xml:space="preserve"> – </w:t>
            </w:r>
            <w:hyperlink r:id="rId149" w:history="1">
              <w:r w:rsidRPr="00B47E95">
                <w:rPr>
                  <w:rStyle w:val="Hyperlink"/>
                  <w:sz w:val="28"/>
                  <w:szCs w:val="28"/>
                </w:rPr>
                <w:t>Ashby</w:t>
              </w:r>
            </w:hyperlink>
          </w:p>
          <w:p w14:paraId="5BE8DAD4" w14:textId="5C031942" w:rsidR="002F04FB" w:rsidRPr="00B47E95" w:rsidRDefault="002F04FB" w:rsidP="00B47E95">
            <w:pPr>
              <w:jc w:val="center"/>
              <w:rPr>
                <w:sz w:val="28"/>
                <w:szCs w:val="28"/>
              </w:rPr>
            </w:pPr>
            <w:r w:rsidRPr="00B47E95">
              <w:rPr>
                <w:sz w:val="28"/>
                <w:szCs w:val="28"/>
              </w:rPr>
              <w:t>• Phone (916) 651-40</w:t>
            </w:r>
            <w:r w:rsidR="0068560E" w:rsidRPr="00B47E95">
              <w:rPr>
                <w:sz w:val="28"/>
                <w:szCs w:val="28"/>
              </w:rPr>
              <w:t>0</w:t>
            </w:r>
            <w:r w:rsidRPr="00B47E95">
              <w:rPr>
                <w:sz w:val="28"/>
                <w:szCs w:val="28"/>
              </w:rPr>
              <w:t>8</w:t>
            </w:r>
          </w:p>
          <w:p w14:paraId="0F1FCB63" w14:textId="73609DE6" w:rsidR="002F04FB" w:rsidRPr="00B47E95" w:rsidRDefault="002F04FB" w:rsidP="00B47E95">
            <w:pPr>
              <w:jc w:val="center"/>
              <w:rPr>
                <w:sz w:val="28"/>
                <w:szCs w:val="28"/>
              </w:rPr>
            </w:pPr>
            <w:r w:rsidRPr="00B47E95">
              <w:rPr>
                <w:sz w:val="28"/>
                <w:szCs w:val="28"/>
              </w:rPr>
              <w:t xml:space="preserve">• Room # </w:t>
            </w:r>
            <w:r w:rsidR="0068560E" w:rsidRPr="00B47E95">
              <w:rPr>
                <w:sz w:val="28"/>
                <w:szCs w:val="28"/>
              </w:rPr>
              <w:t>8630</w:t>
            </w:r>
          </w:p>
          <w:p w14:paraId="6BC096D3" w14:textId="62C191BD" w:rsidR="0068560E" w:rsidRPr="00B47E95" w:rsidRDefault="002F04FB" w:rsidP="00B47E95">
            <w:pPr>
              <w:jc w:val="center"/>
              <w:rPr>
                <w:sz w:val="28"/>
                <w:szCs w:val="28"/>
              </w:rPr>
            </w:pPr>
            <w:r w:rsidRPr="00B47E95">
              <w:rPr>
                <w:sz w:val="28"/>
                <w:szCs w:val="28"/>
              </w:rPr>
              <w:t xml:space="preserve">• Staff: </w:t>
            </w:r>
            <w:r w:rsidR="0068560E" w:rsidRPr="00B47E95">
              <w:rPr>
                <w:sz w:val="28"/>
                <w:szCs w:val="28"/>
              </w:rPr>
              <w:t>Amaya Childer</w:t>
            </w:r>
          </w:p>
          <w:p w14:paraId="5B5205CE" w14:textId="1427F691" w:rsidR="002F04FB" w:rsidRPr="00B47E95" w:rsidRDefault="0068560E" w:rsidP="00B47E95">
            <w:pPr>
              <w:jc w:val="center"/>
              <w:rPr>
                <w:sz w:val="28"/>
                <w:szCs w:val="28"/>
              </w:rPr>
            </w:pPr>
            <w:hyperlink r:id="rId150" w:history="1">
              <w:r w:rsidRPr="00B47E95">
                <w:rPr>
                  <w:rStyle w:val="Hyperlink"/>
                  <w:sz w:val="28"/>
                  <w:szCs w:val="28"/>
                </w:rPr>
                <w:t>Amaya.Childes@sen.ca.gov</w:t>
              </w:r>
            </w:hyperlink>
          </w:p>
        </w:tc>
        <w:tc>
          <w:tcPr>
            <w:tcW w:w="1616" w:type="dxa"/>
          </w:tcPr>
          <w:p w14:paraId="25E20F95" w14:textId="77777777" w:rsidR="002F04FB" w:rsidRPr="00B47E95" w:rsidRDefault="002F04FB" w:rsidP="00B47E95">
            <w:pPr>
              <w:jc w:val="center"/>
              <w:rPr>
                <w:sz w:val="28"/>
                <w:szCs w:val="28"/>
              </w:rPr>
            </w:pPr>
          </w:p>
        </w:tc>
        <w:tc>
          <w:tcPr>
            <w:tcW w:w="3064" w:type="dxa"/>
          </w:tcPr>
          <w:p w14:paraId="6C7C926E" w14:textId="0FEC27CE" w:rsidR="002F04FB" w:rsidRPr="00B47E95" w:rsidRDefault="0068560E" w:rsidP="00B47E95">
            <w:pPr>
              <w:jc w:val="center"/>
              <w:rPr>
                <w:sz w:val="28"/>
                <w:szCs w:val="28"/>
              </w:rPr>
            </w:pPr>
            <w:r w:rsidRPr="00B47E95">
              <w:rPr>
                <w:sz w:val="28"/>
                <w:szCs w:val="28"/>
              </w:rPr>
              <w:t>CalSAWS Spot Bill</w:t>
            </w:r>
          </w:p>
        </w:tc>
        <w:tc>
          <w:tcPr>
            <w:tcW w:w="1800" w:type="dxa"/>
          </w:tcPr>
          <w:p w14:paraId="020A74DC" w14:textId="77777777" w:rsidR="002F04FB" w:rsidRPr="00B47E95" w:rsidRDefault="002F04FB" w:rsidP="00B47E95">
            <w:pPr>
              <w:jc w:val="center"/>
              <w:rPr>
                <w:sz w:val="28"/>
                <w:szCs w:val="28"/>
              </w:rPr>
            </w:pPr>
          </w:p>
        </w:tc>
      </w:tr>
    </w:tbl>
    <w:p w14:paraId="305C20A7" w14:textId="77777777" w:rsidR="00604E22" w:rsidRPr="00B47E95" w:rsidRDefault="00604E22" w:rsidP="00B47E95">
      <w:pPr>
        <w:jc w:val="center"/>
        <w:rPr>
          <w:b/>
          <w:bCs/>
          <w:sz w:val="40"/>
          <w:szCs w:val="40"/>
        </w:rPr>
      </w:pPr>
    </w:p>
    <w:p w14:paraId="1A47B937" w14:textId="77777777" w:rsidR="00CE50AF" w:rsidRPr="00B47E95" w:rsidRDefault="00CE50AF" w:rsidP="00B47E95">
      <w:pPr>
        <w:jc w:val="center"/>
        <w:rPr>
          <w:b/>
          <w:bCs/>
          <w:sz w:val="40"/>
          <w:szCs w:val="40"/>
        </w:rPr>
      </w:pPr>
    </w:p>
    <w:p w14:paraId="2C6A90E6" w14:textId="77777777" w:rsidR="00CE50AF" w:rsidRPr="00B47E95" w:rsidRDefault="00CE50AF" w:rsidP="00B47E95">
      <w:pPr>
        <w:jc w:val="center"/>
        <w:rPr>
          <w:b/>
          <w:bCs/>
          <w:sz w:val="40"/>
          <w:szCs w:val="40"/>
        </w:rPr>
      </w:pPr>
    </w:p>
    <w:p w14:paraId="7B4DC861" w14:textId="77777777" w:rsidR="00CE50AF" w:rsidRPr="00B47E95" w:rsidRDefault="00CE50AF" w:rsidP="00B47E95">
      <w:pPr>
        <w:jc w:val="center"/>
        <w:rPr>
          <w:b/>
          <w:bCs/>
          <w:sz w:val="40"/>
          <w:szCs w:val="40"/>
        </w:rPr>
      </w:pPr>
    </w:p>
    <w:p w14:paraId="7FCF868D" w14:textId="77777777" w:rsidR="00CE50AF" w:rsidRPr="00B47E95" w:rsidRDefault="00CE50AF" w:rsidP="00B47E95">
      <w:pPr>
        <w:jc w:val="center"/>
        <w:rPr>
          <w:b/>
          <w:bCs/>
          <w:sz w:val="40"/>
          <w:szCs w:val="40"/>
        </w:rPr>
      </w:pPr>
    </w:p>
    <w:p w14:paraId="6ADD20F2" w14:textId="77777777" w:rsidR="007A0CDB" w:rsidRPr="00B47E95" w:rsidRDefault="007A0CDB" w:rsidP="00B47E95">
      <w:pPr>
        <w:jc w:val="center"/>
        <w:rPr>
          <w:b/>
          <w:bCs/>
          <w:sz w:val="40"/>
          <w:szCs w:val="40"/>
        </w:rPr>
      </w:pPr>
    </w:p>
    <w:p w14:paraId="4DEC3017" w14:textId="77777777" w:rsidR="005368E3" w:rsidRPr="00B47E95" w:rsidRDefault="005368E3" w:rsidP="00B47E95">
      <w:pPr>
        <w:jc w:val="center"/>
        <w:rPr>
          <w:b/>
          <w:bCs/>
          <w:sz w:val="40"/>
          <w:szCs w:val="40"/>
        </w:rPr>
      </w:pPr>
    </w:p>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B47E95" w14:paraId="315B5F17" w14:textId="77777777" w:rsidTr="00454746">
        <w:tc>
          <w:tcPr>
            <w:tcW w:w="9350" w:type="dxa"/>
            <w:shd w:val="clear" w:color="auto" w:fill="E2EFD9" w:themeFill="accent6" w:themeFillTint="33"/>
          </w:tcPr>
          <w:p w14:paraId="529821F4" w14:textId="406426B8" w:rsidR="00454746" w:rsidRPr="00B47E95" w:rsidRDefault="00444595" w:rsidP="00B47E95">
            <w:pPr>
              <w:jc w:val="center"/>
              <w:rPr>
                <w:b/>
                <w:bCs/>
                <w:sz w:val="40"/>
                <w:szCs w:val="40"/>
              </w:rPr>
            </w:pPr>
            <w:hyperlink r:id="rId151" w:history="1">
              <w:r w:rsidRPr="00B47E95">
                <w:rPr>
                  <w:rStyle w:val="Hyperlink"/>
                  <w:b/>
                  <w:bCs/>
                  <w:sz w:val="40"/>
                  <w:szCs w:val="40"/>
                </w:rPr>
                <w:t>Assembly Budget Committee Subcommittee No. 2 – Human Services</w:t>
              </w:r>
            </w:hyperlink>
          </w:p>
        </w:tc>
      </w:tr>
    </w:tbl>
    <w:p w14:paraId="6A0D099B" w14:textId="77777777" w:rsidR="0001378D" w:rsidRPr="00B47E95" w:rsidRDefault="0001378D" w:rsidP="00B47E95">
      <w:pPr>
        <w:jc w:val="center"/>
        <w:rPr>
          <w:b/>
          <w:iCs/>
          <w:color w:val="000000" w:themeColor="text1"/>
        </w:rPr>
      </w:pPr>
    </w:p>
    <w:p w14:paraId="4810F6E1" w14:textId="49C6C8AA" w:rsidR="005A1D84" w:rsidRPr="00B47E95" w:rsidRDefault="005A1D84" w:rsidP="00B47E95">
      <w:pPr>
        <w:jc w:val="center"/>
        <w:rPr>
          <w:b/>
          <w:color w:val="000000" w:themeColor="text1"/>
          <w:sz w:val="36"/>
          <w:szCs w:val="36"/>
        </w:rPr>
      </w:pPr>
      <w:r w:rsidRPr="00B47E95">
        <w:rPr>
          <w:b/>
          <w:color w:val="000000" w:themeColor="text1"/>
          <w:sz w:val="36"/>
          <w:szCs w:val="36"/>
        </w:rPr>
        <w:t xml:space="preserve">Subcommittee </w:t>
      </w:r>
      <w:commentRangeStart w:id="222"/>
      <w:r w:rsidRPr="00B47E95">
        <w:rPr>
          <w:b/>
          <w:color w:val="000000" w:themeColor="text1"/>
          <w:sz w:val="36"/>
          <w:szCs w:val="36"/>
        </w:rPr>
        <w:t>Staff</w:t>
      </w:r>
      <w:commentRangeEnd w:id="222"/>
      <w:r w:rsidR="00323403">
        <w:rPr>
          <w:rStyle w:val="CommentReference"/>
        </w:rPr>
        <w:commentReference w:id="222"/>
      </w:r>
    </w:p>
    <w:p w14:paraId="3C11D08E" w14:textId="59E02702" w:rsidR="005A1D84" w:rsidRPr="00B47E95" w:rsidRDefault="005A1D84" w:rsidP="00B47E95">
      <w:pPr>
        <w:jc w:val="center"/>
        <w:rPr>
          <w:b/>
          <w:color w:val="000000" w:themeColor="text1"/>
          <w:sz w:val="28"/>
          <w:szCs w:val="28"/>
        </w:rPr>
      </w:pPr>
      <w:r w:rsidRPr="00B47E95">
        <w:rPr>
          <w:b/>
          <w:color w:val="000000" w:themeColor="text1"/>
          <w:sz w:val="28"/>
          <w:szCs w:val="28"/>
        </w:rPr>
        <w:t>Democratic Committee Consultant</w:t>
      </w:r>
    </w:p>
    <w:p w14:paraId="07455863" w14:textId="2D83EE67" w:rsidR="005A1D84" w:rsidRPr="00B47E95" w:rsidRDefault="005A1D84" w:rsidP="00B47E95">
      <w:pPr>
        <w:jc w:val="center"/>
        <w:rPr>
          <w:color w:val="000000" w:themeColor="text1"/>
          <w:sz w:val="28"/>
          <w:szCs w:val="28"/>
        </w:rPr>
      </w:pPr>
      <w:r w:rsidRPr="00B47E95">
        <w:rPr>
          <w:color w:val="000000" w:themeColor="text1"/>
          <w:sz w:val="28"/>
          <w:szCs w:val="28"/>
        </w:rPr>
        <w:t>Nicole Va</w:t>
      </w:r>
      <w:r w:rsidR="002A0EE7" w:rsidRPr="00B47E95">
        <w:rPr>
          <w:color w:val="000000" w:themeColor="text1"/>
          <w:sz w:val="28"/>
          <w:szCs w:val="28"/>
        </w:rPr>
        <w:t>z</w:t>
      </w:r>
      <w:r w:rsidRPr="00B47E95">
        <w:rPr>
          <w:color w:val="000000" w:themeColor="text1"/>
          <w:sz w:val="28"/>
          <w:szCs w:val="28"/>
        </w:rPr>
        <w:t>quez</w:t>
      </w:r>
      <w:r w:rsidR="002A0EE7" w:rsidRPr="00B47E95">
        <w:rPr>
          <w:color w:val="000000" w:themeColor="text1"/>
          <w:sz w:val="28"/>
          <w:szCs w:val="28"/>
        </w:rPr>
        <w:t xml:space="preserve"> – 916-319-2099</w:t>
      </w:r>
    </w:p>
    <w:p w14:paraId="395DC241" w14:textId="02773644" w:rsidR="002A0EE7" w:rsidRPr="00B47E95" w:rsidRDefault="002A0EE7" w:rsidP="00B47E95">
      <w:pPr>
        <w:jc w:val="center"/>
        <w:rPr>
          <w:color w:val="000000" w:themeColor="text1"/>
          <w:sz w:val="28"/>
          <w:szCs w:val="28"/>
        </w:rPr>
      </w:pPr>
      <w:hyperlink r:id="rId152" w:history="1">
        <w:r w:rsidRPr="00B47E95">
          <w:rPr>
            <w:rStyle w:val="Hyperlink"/>
            <w:sz w:val="28"/>
            <w:szCs w:val="28"/>
          </w:rPr>
          <w:t>Nicole.Vazquez@asm.ca.gov</w:t>
        </w:r>
      </w:hyperlink>
    </w:p>
    <w:p w14:paraId="7032A856" w14:textId="45A07F13" w:rsidR="002A0EE7" w:rsidRPr="00B47E95" w:rsidRDefault="002A0EE7" w:rsidP="00B47E95">
      <w:pPr>
        <w:jc w:val="center"/>
        <w:rPr>
          <w:b/>
          <w:color w:val="000000" w:themeColor="text1"/>
          <w:sz w:val="28"/>
          <w:szCs w:val="28"/>
        </w:rPr>
      </w:pPr>
      <w:r w:rsidRPr="00B47E95">
        <w:rPr>
          <w:b/>
          <w:color w:val="000000" w:themeColor="text1"/>
          <w:sz w:val="28"/>
          <w:szCs w:val="28"/>
        </w:rPr>
        <w:t>Republican Committee Consultant</w:t>
      </w:r>
    </w:p>
    <w:p w14:paraId="3937CA34" w14:textId="3E1328DC" w:rsidR="002A0EE7" w:rsidRPr="00B47E95" w:rsidRDefault="00023584" w:rsidP="00B47E95">
      <w:pPr>
        <w:jc w:val="center"/>
        <w:rPr>
          <w:color w:val="000000" w:themeColor="text1"/>
          <w:sz w:val="28"/>
          <w:szCs w:val="28"/>
        </w:rPr>
      </w:pPr>
      <w:r w:rsidRPr="00B47E95">
        <w:rPr>
          <w:sz w:val="28"/>
          <w:szCs w:val="28"/>
        </w:rPr>
        <w:t>Sarah Haynes and Eric Dietz</w:t>
      </w:r>
      <w:del w:id="223" w:author="Luan Huynh" w:date="2025-03-05T14:14:00Z" w16du:dateUtc="2025-03-05T22:14:00Z">
        <w:r w:rsidR="000347DB" w:rsidRPr="00B47E95" w:rsidDel="005F1857">
          <w:rPr>
            <w:sz w:val="28"/>
            <w:szCs w:val="28"/>
          </w:rPr>
          <w:delText>,</w:delText>
        </w:r>
      </w:del>
      <w:r w:rsidR="000347DB" w:rsidRPr="00B47E95">
        <w:rPr>
          <w:sz w:val="28"/>
          <w:szCs w:val="28"/>
        </w:rPr>
        <w:t xml:space="preserve"> </w:t>
      </w:r>
      <w:r w:rsidR="002A0EE7" w:rsidRPr="00B47E95">
        <w:rPr>
          <w:color w:val="000000" w:themeColor="text1"/>
          <w:sz w:val="28"/>
          <w:szCs w:val="28"/>
        </w:rPr>
        <w:t>– 916-319-3900</w:t>
      </w:r>
    </w:p>
    <w:p w14:paraId="5C1DD496" w14:textId="45F489BC" w:rsidR="000347DB" w:rsidRPr="00B47E95" w:rsidRDefault="000347DB" w:rsidP="00B47E95">
      <w:pPr>
        <w:jc w:val="center"/>
        <w:rPr>
          <w:color w:val="000000" w:themeColor="text1"/>
          <w:sz w:val="28"/>
          <w:szCs w:val="28"/>
        </w:rPr>
      </w:pPr>
      <w:hyperlink r:id="rId153" w:history="1">
        <w:r w:rsidRPr="00B47E95">
          <w:rPr>
            <w:rStyle w:val="Hyperlink"/>
            <w:sz w:val="28"/>
            <w:szCs w:val="28"/>
          </w:rPr>
          <w:t>eric.dietz@asm.ca.gov</w:t>
        </w:r>
      </w:hyperlink>
    </w:p>
    <w:p w14:paraId="180DE214" w14:textId="350B6E56" w:rsidR="000347DB" w:rsidRPr="00B47E95" w:rsidRDefault="00023584" w:rsidP="00B47E95">
      <w:pPr>
        <w:jc w:val="center"/>
        <w:rPr>
          <w:bCs/>
          <w:iCs/>
          <w:color w:val="000000" w:themeColor="text1"/>
          <w:sz w:val="28"/>
          <w:szCs w:val="28"/>
        </w:rPr>
      </w:pPr>
      <w:hyperlink r:id="rId154" w:history="1">
        <w:r w:rsidRPr="00B47E95">
          <w:rPr>
            <w:rStyle w:val="Hyperlink"/>
            <w:sz w:val="28"/>
            <w:szCs w:val="28"/>
          </w:rPr>
          <w:t>sarah.haynes@asm.ca.gov</w:t>
        </w:r>
      </w:hyperlink>
    </w:p>
    <w:p w14:paraId="4183DEF1" w14:textId="77777777" w:rsidR="00B149D8" w:rsidRPr="00B47E95" w:rsidRDefault="00B149D8" w:rsidP="00B47E95">
      <w:pPr>
        <w:jc w:val="center"/>
        <w:rPr>
          <w:b/>
          <w:iCs/>
          <w:color w:val="000000" w:themeColor="text1"/>
        </w:rPr>
      </w:pPr>
    </w:p>
    <w:p w14:paraId="51FF90CF" w14:textId="0A714E17" w:rsidR="00454746" w:rsidRPr="00B47E95" w:rsidRDefault="00B149D8" w:rsidP="00B47E95">
      <w:pPr>
        <w:jc w:val="center"/>
        <w:rPr>
          <w:b/>
          <w:iCs/>
          <w:color w:val="FF0000"/>
          <w:sz w:val="36"/>
          <w:szCs w:val="36"/>
        </w:rPr>
      </w:pPr>
      <w:r w:rsidRPr="00B47E95">
        <w:rPr>
          <w:b/>
          <w:iCs/>
          <w:color w:val="FF0000"/>
          <w:sz w:val="36"/>
          <w:szCs w:val="36"/>
        </w:rPr>
        <w:t xml:space="preserve">2025-2026 Budget Bill – </w:t>
      </w:r>
      <w:hyperlink r:id="rId155" w:history="1">
        <w:r w:rsidRPr="00B47E95">
          <w:rPr>
            <w:rStyle w:val="Hyperlink"/>
            <w:b/>
            <w:iCs/>
            <w:color w:val="FF0000"/>
            <w:sz w:val="36"/>
            <w:szCs w:val="36"/>
          </w:rPr>
          <w:t>AB 227</w:t>
        </w:r>
      </w:hyperlink>
    </w:p>
    <w:p w14:paraId="0B2EEEE5" w14:textId="228F8DDA" w:rsidR="005A1D84" w:rsidRPr="00B47E95" w:rsidRDefault="005A1D84" w:rsidP="00B47E95">
      <w:pPr>
        <w:jc w:val="center"/>
        <w:rPr>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B47E95" w14:paraId="153446F9" w14:textId="6E17F92C" w:rsidTr="00B149D8">
        <w:tc>
          <w:tcPr>
            <w:tcW w:w="4320" w:type="dxa"/>
            <w:shd w:val="clear" w:color="auto" w:fill="FFF2CC" w:themeFill="accent4" w:themeFillTint="33"/>
          </w:tcPr>
          <w:p w14:paraId="22EA6513" w14:textId="49A75AF1" w:rsidR="005A1D84" w:rsidRPr="00B47E95" w:rsidRDefault="005A1D84" w:rsidP="00B47E95">
            <w:pPr>
              <w:jc w:val="center"/>
              <w:rPr>
                <w:b/>
                <w:bCs/>
              </w:rPr>
            </w:pPr>
            <w:r w:rsidRPr="00B47E95">
              <w:rPr>
                <w:b/>
                <w:bCs/>
              </w:rPr>
              <w:t>Subcommittee Member</w:t>
            </w:r>
          </w:p>
        </w:tc>
        <w:tc>
          <w:tcPr>
            <w:tcW w:w="2160" w:type="dxa"/>
            <w:shd w:val="clear" w:color="auto" w:fill="FFF2CC" w:themeFill="accent4" w:themeFillTint="33"/>
          </w:tcPr>
          <w:p w14:paraId="5079C7F9" w14:textId="715089E0" w:rsidR="005A1D84" w:rsidRPr="00B47E95" w:rsidRDefault="005A1D84" w:rsidP="00B47E95">
            <w:pPr>
              <w:jc w:val="center"/>
              <w:rPr>
                <w:b/>
                <w:bCs/>
              </w:rPr>
            </w:pPr>
            <w:r w:rsidRPr="00B47E95">
              <w:rPr>
                <w:b/>
                <w:bCs/>
              </w:rPr>
              <w:t>Staff</w:t>
            </w:r>
          </w:p>
        </w:tc>
        <w:tc>
          <w:tcPr>
            <w:tcW w:w="3150" w:type="dxa"/>
            <w:shd w:val="clear" w:color="auto" w:fill="FFF2CC" w:themeFill="accent4" w:themeFillTint="33"/>
          </w:tcPr>
          <w:p w14:paraId="28BEF3B6" w14:textId="5C7D224E" w:rsidR="005A1D84" w:rsidRPr="00B47E95" w:rsidRDefault="005A1D84" w:rsidP="00B47E95">
            <w:pPr>
              <w:jc w:val="center"/>
              <w:rPr>
                <w:b/>
                <w:bCs/>
              </w:rPr>
            </w:pPr>
            <w:r w:rsidRPr="00B47E95">
              <w:rPr>
                <w:b/>
                <w:bCs/>
              </w:rPr>
              <w:t>Staff Email</w:t>
            </w:r>
          </w:p>
        </w:tc>
      </w:tr>
      <w:tr w:rsidR="005A1D84" w:rsidRPr="00B47E95" w14:paraId="60BD4D0A" w14:textId="40986828" w:rsidTr="00023584">
        <w:tc>
          <w:tcPr>
            <w:tcW w:w="4320" w:type="dxa"/>
          </w:tcPr>
          <w:p w14:paraId="64607AFC" w14:textId="7DECCE64" w:rsidR="00023584" w:rsidRPr="00B47E95" w:rsidRDefault="00E17D3A" w:rsidP="00B47E95">
            <w:pPr>
              <w:jc w:val="center"/>
              <w:rPr>
                <w:sz w:val="28"/>
                <w:szCs w:val="28"/>
              </w:rPr>
            </w:pPr>
            <w:hyperlink r:id="rId156" w:history="1">
              <w:r w:rsidRPr="00B47E95">
                <w:rPr>
                  <w:rStyle w:val="Hyperlink"/>
                  <w:sz w:val="28"/>
                  <w:szCs w:val="28"/>
                </w:rPr>
                <w:t>Corey Jackson</w:t>
              </w:r>
            </w:hyperlink>
            <w:r w:rsidRPr="00B47E95">
              <w:rPr>
                <w:sz w:val="28"/>
                <w:szCs w:val="28"/>
              </w:rPr>
              <w:t xml:space="preserve">, </w:t>
            </w:r>
            <w:r w:rsidR="00F91705" w:rsidRPr="00B47E95">
              <w:rPr>
                <w:sz w:val="28"/>
                <w:szCs w:val="28"/>
              </w:rPr>
              <w:t xml:space="preserve">Chair </w:t>
            </w:r>
            <w:r w:rsidR="00023584" w:rsidRPr="00B47E95">
              <w:rPr>
                <w:sz w:val="28"/>
                <w:szCs w:val="28"/>
              </w:rPr>
              <w:t>–</w:t>
            </w:r>
          </w:p>
          <w:p w14:paraId="1193735C" w14:textId="6B98EA46" w:rsidR="002247A7" w:rsidRPr="00B47E95" w:rsidRDefault="002247A7" w:rsidP="00B47E95">
            <w:pPr>
              <w:jc w:val="center"/>
              <w:rPr>
                <w:sz w:val="28"/>
                <w:szCs w:val="28"/>
              </w:rPr>
            </w:pPr>
            <w:r w:rsidRPr="00B47E95">
              <w:rPr>
                <w:sz w:val="28"/>
                <w:szCs w:val="28"/>
              </w:rPr>
              <w:t>• Phone – 916-391-20</w:t>
            </w:r>
            <w:r w:rsidR="00444595" w:rsidRPr="00B47E95">
              <w:rPr>
                <w:sz w:val="28"/>
                <w:szCs w:val="28"/>
              </w:rPr>
              <w:t>60</w:t>
            </w:r>
            <w:r w:rsidRPr="00B47E95">
              <w:rPr>
                <w:sz w:val="28"/>
                <w:szCs w:val="28"/>
              </w:rPr>
              <w:t xml:space="preserve"> • Room # </w:t>
            </w:r>
            <w:r w:rsidR="00444595" w:rsidRPr="00B47E95">
              <w:rPr>
                <w:sz w:val="28"/>
                <w:szCs w:val="28"/>
              </w:rPr>
              <w:t>6</w:t>
            </w:r>
            <w:r w:rsidRPr="00B47E95">
              <w:rPr>
                <w:sz w:val="28"/>
                <w:szCs w:val="28"/>
              </w:rPr>
              <w:t>1</w:t>
            </w:r>
            <w:r w:rsidR="00444595" w:rsidRPr="00B47E95">
              <w:rPr>
                <w:sz w:val="28"/>
                <w:szCs w:val="28"/>
              </w:rPr>
              <w:t>2</w:t>
            </w:r>
            <w:r w:rsidRPr="00B47E95">
              <w:rPr>
                <w:sz w:val="28"/>
                <w:szCs w:val="28"/>
              </w:rPr>
              <w:t>0</w:t>
            </w:r>
          </w:p>
        </w:tc>
        <w:tc>
          <w:tcPr>
            <w:tcW w:w="2160" w:type="dxa"/>
          </w:tcPr>
          <w:p w14:paraId="00A5444F" w14:textId="7F01A922" w:rsidR="005A1D84" w:rsidRPr="00B47E95" w:rsidRDefault="00444595" w:rsidP="00B47E95">
            <w:pPr>
              <w:jc w:val="center"/>
              <w:rPr>
                <w:sz w:val="28"/>
                <w:szCs w:val="28"/>
              </w:rPr>
            </w:pPr>
            <w:r w:rsidRPr="00B47E95">
              <w:rPr>
                <w:sz w:val="28"/>
                <w:szCs w:val="28"/>
              </w:rPr>
              <w:t>Du</w:t>
            </w:r>
            <w:r w:rsidR="006D2ABC" w:rsidRPr="00B47E95">
              <w:rPr>
                <w:sz w:val="28"/>
                <w:szCs w:val="28"/>
              </w:rPr>
              <w:t>b</w:t>
            </w:r>
            <w:r w:rsidRPr="00B47E95">
              <w:rPr>
                <w:sz w:val="28"/>
                <w:szCs w:val="28"/>
              </w:rPr>
              <w:t>rea Sanders</w:t>
            </w:r>
          </w:p>
        </w:tc>
        <w:tc>
          <w:tcPr>
            <w:tcW w:w="3150" w:type="dxa"/>
          </w:tcPr>
          <w:p w14:paraId="52A5380D" w14:textId="6F4E7F3B" w:rsidR="00444595" w:rsidRPr="00B47E95" w:rsidRDefault="006D2ABC" w:rsidP="00B47E95">
            <w:pPr>
              <w:jc w:val="center"/>
              <w:rPr>
                <w:sz w:val="28"/>
                <w:szCs w:val="28"/>
              </w:rPr>
            </w:pPr>
            <w:hyperlink r:id="rId157" w:history="1">
              <w:r w:rsidRPr="00B47E95">
                <w:rPr>
                  <w:rStyle w:val="Hyperlink"/>
                  <w:sz w:val="28"/>
                  <w:szCs w:val="28"/>
                </w:rPr>
                <w:t>Dubrea.sanders@asm.ca.gov</w:t>
              </w:r>
            </w:hyperlink>
          </w:p>
          <w:p w14:paraId="31E0949C" w14:textId="36469D5E" w:rsidR="006D2ABC" w:rsidRPr="00B47E95" w:rsidRDefault="006D2ABC" w:rsidP="00B47E95">
            <w:pPr>
              <w:jc w:val="center"/>
              <w:rPr>
                <w:sz w:val="28"/>
                <w:szCs w:val="28"/>
              </w:rPr>
            </w:pPr>
          </w:p>
        </w:tc>
      </w:tr>
      <w:tr w:rsidR="0008069C" w:rsidRPr="00B47E95" w14:paraId="39B8211F" w14:textId="0FB1E27E" w:rsidTr="00B149D8">
        <w:tc>
          <w:tcPr>
            <w:tcW w:w="4320" w:type="dxa"/>
            <w:shd w:val="clear" w:color="auto" w:fill="FFF2CC" w:themeFill="accent4" w:themeFillTint="33"/>
          </w:tcPr>
          <w:p w14:paraId="37A56DBF" w14:textId="4C46A9AB" w:rsidR="002316BC" w:rsidRPr="00B47E95" w:rsidRDefault="002316BC" w:rsidP="00B47E95">
            <w:pPr>
              <w:jc w:val="center"/>
              <w:rPr>
                <w:sz w:val="28"/>
                <w:szCs w:val="28"/>
              </w:rPr>
            </w:pPr>
            <w:hyperlink r:id="rId158" w:history="1">
              <w:r w:rsidRPr="00B47E95">
                <w:rPr>
                  <w:rStyle w:val="Hyperlink"/>
                  <w:sz w:val="28"/>
                  <w:szCs w:val="28"/>
                </w:rPr>
                <w:t>Patrick Ahrens</w:t>
              </w:r>
            </w:hyperlink>
            <w:r w:rsidRPr="00B47E95">
              <w:rPr>
                <w:sz w:val="28"/>
                <w:szCs w:val="28"/>
              </w:rPr>
              <w:t xml:space="preserve"> (D)</w:t>
            </w:r>
          </w:p>
          <w:p w14:paraId="59415073" w14:textId="190F3E74" w:rsidR="0008069C" w:rsidRPr="00B47E95" w:rsidRDefault="0008069C" w:rsidP="00B47E95">
            <w:pPr>
              <w:jc w:val="center"/>
              <w:rPr>
                <w:sz w:val="28"/>
                <w:szCs w:val="28"/>
              </w:rPr>
            </w:pPr>
            <w:r w:rsidRPr="00B47E95">
              <w:rPr>
                <w:sz w:val="28"/>
                <w:szCs w:val="28"/>
              </w:rPr>
              <w:t>• Phone – 916-391-20</w:t>
            </w:r>
            <w:r w:rsidR="00991998" w:rsidRPr="00B47E95">
              <w:rPr>
                <w:sz w:val="28"/>
                <w:szCs w:val="28"/>
              </w:rPr>
              <w:t>26</w:t>
            </w:r>
            <w:r w:rsidRPr="00B47E95">
              <w:rPr>
                <w:sz w:val="28"/>
                <w:szCs w:val="28"/>
              </w:rPr>
              <w:t xml:space="preserve"> • Room # </w:t>
            </w:r>
            <w:r w:rsidR="00444595" w:rsidRPr="00B47E95">
              <w:rPr>
                <w:sz w:val="28"/>
                <w:szCs w:val="28"/>
              </w:rPr>
              <w:t>6</w:t>
            </w:r>
            <w:r w:rsidR="00991998" w:rsidRPr="00B47E95">
              <w:rPr>
                <w:sz w:val="28"/>
                <w:szCs w:val="28"/>
              </w:rPr>
              <w:t>11</w:t>
            </w:r>
            <w:r w:rsidR="00444595" w:rsidRPr="00B47E95">
              <w:rPr>
                <w:sz w:val="28"/>
                <w:szCs w:val="28"/>
              </w:rPr>
              <w:t>0</w:t>
            </w:r>
          </w:p>
        </w:tc>
        <w:tc>
          <w:tcPr>
            <w:tcW w:w="2160" w:type="dxa"/>
            <w:shd w:val="clear" w:color="auto" w:fill="FFF2CC" w:themeFill="accent4" w:themeFillTint="33"/>
          </w:tcPr>
          <w:p w14:paraId="58C65224" w14:textId="06BBB618" w:rsidR="0008069C" w:rsidRPr="00B47E95" w:rsidRDefault="00991998" w:rsidP="00B47E95">
            <w:pPr>
              <w:jc w:val="center"/>
              <w:rPr>
                <w:sz w:val="28"/>
                <w:szCs w:val="28"/>
              </w:rPr>
            </w:pPr>
            <w:r w:rsidRPr="00B47E95">
              <w:rPr>
                <w:sz w:val="28"/>
                <w:szCs w:val="28"/>
              </w:rPr>
              <w:t>Joshua Whitfield</w:t>
            </w:r>
          </w:p>
        </w:tc>
        <w:tc>
          <w:tcPr>
            <w:tcW w:w="3150" w:type="dxa"/>
            <w:shd w:val="clear" w:color="auto" w:fill="FFF2CC" w:themeFill="accent4" w:themeFillTint="33"/>
          </w:tcPr>
          <w:p w14:paraId="364AA9A1" w14:textId="3C5A3F9E" w:rsidR="00991998" w:rsidRPr="00B47E95" w:rsidRDefault="00991998" w:rsidP="00B47E95">
            <w:pPr>
              <w:jc w:val="center"/>
              <w:rPr>
                <w:sz w:val="28"/>
                <w:szCs w:val="28"/>
              </w:rPr>
            </w:pPr>
            <w:hyperlink r:id="rId159" w:history="1">
              <w:r w:rsidRPr="00B47E95">
                <w:rPr>
                  <w:rStyle w:val="Hyperlink"/>
                  <w:sz w:val="28"/>
                  <w:szCs w:val="28"/>
                </w:rPr>
                <w:t>joshua.whitfield@asm.ca.gov</w:t>
              </w:r>
            </w:hyperlink>
          </w:p>
        </w:tc>
      </w:tr>
      <w:tr w:rsidR="002316BC" w:rsidRPr="00B47E95" w14:paraId="6D8A05EA" w14:textId="77777777" w:rsidTr="00F564F1">
        <w:tc>
          <w:tcPr>
            <w:tcW w:w="4320" w:type="dxa"/>
          </w:tcPr>
          <w:p w14:paraId="1BB42F05" w14:textId="77777777" w:rsidR="00991998" w:rsidRPr="00B47E95" w:rsidRDefault="00991998" w:rsidP="00B47E95">
            <w:pPr>
              <w:ind w:left="-22"/>
              <w:jc w:val="center"/>
              <w:rPr>
                <w:sz w:val="28"/>
                <w:szCs w:val="28"/>
              </w:rPr>
            </w:pPr>
            <w:hyperlink r:id="rId160" w:history="1">
              <w:r w:rsidRPr="00B47E95">
                <w:rPr>
                  <w:rStyle w:val="Hyperlink"/>
                  <w:sz w:val="28"/>
                  <w:szCs w:val="28"/>
                </w:rPr>
                <w:t>Alex Lee</w:t>
              </w:r>
            </w:hyperlink>
            <w:r w:rsidRPr="00B47E95">
              <w:rPr>
                <w:sz w:val="28"/>
                <w:szCs w:val="28"/>
              </w:rPr>
              <w:t>, (D) Chair</w:t>
            </w:r>
          </w:p>
          <w:p w14:paraId="07ECD6FE" w14:textId="6A7C8684" w:rsidR="002316BC" w:rsidRPr="00B47E95" w:rsidRDefault="00991998" w:rsidP="00B47E95">
            <w:pPr>
              <w:jc w:val="center"/>
              <w:rPr>
                <w:sz w:val="28"/>
                <w:szCs w:val="28"/>
              </w:rPr>
            </w:pPr>
            <w:r w:rsidRPr="00B47E95">
              <w:rPr>
                <w:sz w:val="28"/>
                <w:szCs w:val="28"/>
              </w:rPr>
              <w:t>• Phone - 916-319-2024 • Room # 6330</w:t>
            </w:r>
          </w:p>
        </w:tc>
        <w:tc>
          <w:tcPr>
            <w:tcW w:w="2160" w:type="dxa"/>
          </w:tcPr>
          <w:p w14:paraId="3FEC320A" w14:textId="2AD5DB34" w:rsidR="002316BC" w:rsidRPr="00B47E95" w:rsidRDefault="002316BC" w:rsidP="00B47E95">
            <w:pPr>
              <w:jc w:val="center"/>
              <w:rPr>
                <w:sz w:val="28"/>
                <w:szCs w:val="28"/>
              </w:rPr>
            </w:pPr>
          </w:p>
        </w:tc>
        <w:tc>
          <w:tcPr>
            <w:tcW w:w="3150" w:type="dxa"/>
          </w:tcPr>
          <w:p w14:paraId="634873A9" w14:textId="2DF81EFD" w:rsidR="002316BC" w:rsidRPr="00B47E95" w:rsidRDefault="002316BC" w:rsidP="00B47E95">
            <w:pPr>
              <w:jc w:val="center"/>
              <w:rPr>
                <w:sz w:val="28"/>
                <w:szCs w:val="28"/>
              </w:rPr>
            </w:pPr>
          </w:p>
        </w:tc>
      </w:tr>
      <w:tr w:rsidR="00B149D8" w:rsidRPr="00B47E95" w14:paraId="2C4B754C" w14:textId="77777777" w:rsidTr="00B149D8">
        <w:tc>
          <w:tcPr>
            <w:tcW w:w="4320" w:type="dxa"/>
            <w:shd w:val="clear" w:color="auto" w:fill="FFF2CC" w:themeFill="accent4" w:themeFillTint="33"/>
          </w:tcPr>
          <w:p w14:paraId="23C86C4F" w14:textId="1892FF8A" w:rsidR="00B149D8" w:rsidRPr="00B47E95" w:rsidRDefault="00B149D8" w:rsidP="00B47E95">
            <w:pPr>
              <w:jc w:val="center"/>
              <w:rPr>
                <w:sz w:val="28"/>
                <w:szCs w:val="28"/>
              </w:rPr>
            </w:pPr>
            <w:hyperlink r:id="rId161" w:history="1">
              <w:r w:rsidRPr="00B47E95">
                <w:rPr>
                  <w:rStyle w:val="Hyperlink"/>
                  <w:sz w:val="28"/>
                  <w:szCs w:val="28"/>
                </w:rPr>
                <w:t>LaShae Sharp-Collins</w:t>
              </w:r>
            </w:hyperlink>
            <w:r w:rsidRPr="00B47E95">
              <w:rPr>
                <w:sz w:val="28"/>
                <w:szCs w:val="28"/>
              </w:rPr>
              <w:t xml:space="preserve"> (D)</w:t>
            </w:r>
          </w:p>
          <w:p w14:paraId="3E233A54" w14:textId="2EA93235" w:rsidR="00B149D8" w:rsidRPr="00B47E95" w:rsidRDefault="00B149D8" w:rsidP="00B47E95">
            <w:pPr>
              <w:jc w:val="center"/>
              <w:rPr>
                <w:sz w:val="28"/>
                <w:szCs w:val="28"/>
              </w:rPr>
            </w:pPr>
            <w:r w:rsidRPr="00B47E95">
              <w:rPr>
                <w:sz w:val="28"/>
                <w:szCs w:val="28"/>
              </w:rPr>
              <w:t>• Phone – 916-391-2079 • Room # 4130</w:t>
            </w:r>
          </w:p>
        </w:tc>
        <w:tc>
          <w:tcPr>
            <w:tcW w:w="2160" w:type="dxa"/>
            <w:shd w:val="clear" w:color="auto" w:fill="FFF2CC" w:themeFill="accent4" w:themeFillTint="33"/>
          </w:tcPr>
          <w:p w14:paraId="4D8C368C" w14:textId="6FC2BFC2" w:rsidR="00B149D8" w:rsidRPr="00B47E95" w:rsidRDefault="00B149D8" w:rsidP="00B47E95">
            <w:pPr>
              <w:jc w:val="center"/>
              <w:rPr>
                <w:sz w:val="28"/>
                <w:szCs w:val="28"/>
              </w:rPr>
            </w:pPr>
            <w:r w:rsidRPr="00B47E95">
              <w:rPr>
                <w:sz w:val="28"/>
                <w:szCs w:val="28"/>
              </w:rPr>
              <w:t>Michael Lucien</w:t>
            </w:r>
          </w:p>
        </w:tc>
        <w:tc>
          <w:tcPr>
            <w:tcW w:w="3150" w:type="dxa"/>
            <w:shd w:val="clear" w:color="auto" w:fill="FFF2CC" w:themeFill="accent4" w:themeFillTint="33"/>
          </w:tcPr>
          <w:p w14:paraId="17156EE1" w14:textId="00B6D53B" w:rsidR="00B149D8" w:rsidRPr="00B47E95" w:rsidRDefault="00B149D8" w:rsidP="00B47E95">
            <w:pPr>
              <w:jc w:val="center"/>
              <w:rPr>
                <w:sz w:val="28"/>
                <w:szCs w:val="28"/>
              </w:rPr>
            </w:pPr>
            <w:hyperlink r:id="rId162" w:history="1">
              <w:r w:rsidRPr="00B47E95">
                <w:rPr>
                  <w:rStyle w:val="Hyperlink"/>
                  <w:sz w:val="28"/>
                  <w:szCs w:val="28"/>
                </w:rPr>
                <w:t>michael.lucien@asm.ca.gov</w:t>
              </w:r>
            </w:hyperlink>
          </w:p>
        </w:tc>
      </w:tr>
      <w:tr w:rsidR="00B149D8" w:rsidRPr="00B47E95" w14:paraId="1BDB1C8E" w14:textId="38F128A5" w:rsidTr="00023584">
        <w:tc>
          <w:tcPr>
            <w:tcW w:w="4320" w:type="dxa"/>
          </w:tcPr>
          <w:p w14:paraId="6D288CB9" w14:textId="011EF880" w:rsidR="00B149D8" w:rsidRPr="00B47E95" w:rsidRDefault="00B149D8" w:rsidP="00B47E95">
            <w:pPr>
              <w:jc w:val="center"/>
              <w:rPr>
                <w:sz w:val="28"/>
                <w:szCs w:val="28"/>
              </w:rPr>
            </w:pPr>
            <w:hyperlink r:id="rId163" w:history="1">
              <w:r w:rsidRPr="00B47E95">
                <w:rPr>
                  <w:rStyle w:val="Hyperlink"/>
                  <w:sz w:val="28"/>
                  <w:szCs w:val="28"/>
                </w:rPr>
                <w:t>David Tangipa</w:t>
              </w:r>
            </w:hyperlink>
            <w:r w:rsidRPr="00B47E95">
              <w:rPr>
                <w:sz w:val="28"/>
                <w:szCs w:val="28"/>
              </w:rPr>
              <w:t xml:space="preserve"> (D)</w:t>
            </w:r>
          </w:p>
          <w:p w14:paraId="77809B84" w14:textId="3012FDBC" w:rsidR="00B149D8" w:rsidRPr="00B47E95" w:rsidRDefault="00B149D8" w:rsidP="00B47E95">
            <w:pPr>
              <w:jc w:val="center"/>
              <w:rPr>
                <w:sz w:val="28"/>
                <w:szCs w:val="28"/>
              </w:rPr>
            </w:pPr>
            <w:r w:rsidRPr="00B47E95">
              <w:rPr>
                <w:sz w:val="28"/>
                <w:szCs w:val="28"/>
              </w:rPr>
              <w:t>• Phone – 916-391-2008 • Room # 4310</w:t>
            </w:r>
          </w:p>
        </w:tc>
        <w:tc>
          <w:tcPr>
            <w:tcW w:w="2160" w:type="dxa"/>
          </w:tcPr>
          <w:p w14:paraId="701E5707" w14:textId="4C25D232" w:rsidR="00B149D8" w:rsidRPr="00B47E95" w:rsidRDefault="00B149D8" w:rsidP="00B47E95">
            <w:pPr>
              <w:jc w:val="center"/>
              <w:rPr>
                <w:sz w:val="28"/>
                <w:szCs w:val="28"/>
              </w:rPr>
            </w:pPr>
            <w:r w:rsidRPr="00B47E95">
              <w:rPr>
                <w:sz w:val="28"/>
                <w:szCs w:val="28"/>
              </w:rPr>
              <w:t>Ian Coolbear</w:t>
            </w:r>
          </w:p>
        </w:tc>
        <w:tc>
          <w:tcPr>
            <w:tcW w:w="3150" w:type="dxa"/>
          </w:tcPr>
          <w:p w14:paraId="16B10947" w14:textId="07E8062E" w:rsidR="00B149D8" w:rsidRPr="00B47E95" w:rsidRDefault="00B149D8" w:rsidP="00B47E95">
            <w:pPr>
              <w:jc w:val="center"/>
              <w:rPr>
                <w:sz w:val="28"/>
                <w:szCs w:val="28"/>
              </w:rPr>
            </w:pPr>
            <w:hyperlink r:id="rId164" w:history="1">
              <w:r w:rsidRPr="00B47E95">
                <w:rPr>
                  <w:rStyle w:val="Hyperlink"/>
                  <w:sz w:val="28"/>
                  <w:szCs w:val="28"/>
                </w:rPr>
                <w:t>ian.coolbear@asm.ca.gov</w:t>
              </w:r>
            </w:hyperlink>
          </w:p>
        </w:tc>
      </w:tr>
    </w:tbl>
    <w:p w14:paraId="0798F5B2" w14:textId="77777777" w:rsidR="00211780" w:rsidRPr="00B47E95" w:rsidRDefault="00211780" w:rsidP="00B47E95">
      <w:pPr>
        <w:jc w:val="center"/>
      </w:pPr>
    </w:p>
    <w:p w14:paraId="7EAADE7B" w14:textId="4AF48D18" w:rsidR="00211780" w:rsidRPr="00B47E95" w:rsidRDefault="00211780" w:rsidP="00B47E95">
      <w:pPr>
        <w:pStyle w:val="NoSpacing"/>
        <w:framePr w:wrap="around"/>
        <w:jc w:val="center"/>
        <w:rPr>
          <w:rFonts w:ascii="Times New Roman" w:hAnsi="Times New Roman"/>
          <w:i w:val="0"/>
          <w:iCs/>
          <w:color w:val="000000" w:themeColor="text1"/>
          <w:sz w:val="28"/>
          <w:szCs w:val="28"/>
        </w:rPr>
      </w:pPr>
      <w:r w:rsidRPr="00B47E95">
        <w:rPr>
          <w:rFonts w:ascii="Times New Roman" w:hAnsi="Times New Roman"/>
          <w:i w:val="0"/>
          <w:iCs/>
          <w:color w:val="000000" w:themeColor="text1"/>
          <w:sz w:val="28"/>
          <w:szCs w:val="28"/>
        </w:rPr>
        <w:t>BUDGET SUBCOMMITTEE NO. 2 ON HUMAN SERVICES</w:t>
      </w:r>
    </w:p>
    <w:p w14:paraId="72A48AE1" w14:textId="77777777" w:rsidR="00211780" w:rsidRPr="00B47E95" w:rsidRDefault="00211780" w:rsidP="00B47E95">
      <w:pPr>
        <w:pStyle w:val="NoSpacing"/>
        <w:framePr w:wrap="around"/>
        <w:jc w:val="center"/>
        <w:rPr>
          <w:rFonts w:ascii="Times New Roman" w:hAnsi="Times New Roman"/>
          <w:i w:val="0"/>
          <w:iCs/>
          <w:color w:val="000000" w:themeColor="text1"/>
          <w:sz w:val="28"/>
          <w:szCs w:val="28"/>
        </w:rPr>
      </w:pPr>
      <w:r w:rsidRPr="00B47E95">
        <w:rPr>
          <w:rFonts w:ascii="Times New Roman" w:hAnsi="Times New Roman"/>
          <w:i w:val="0"/>
          <w:iCs/>
          <w:color w:val="000000" w:themeColor="text1"/>
          <w:sz w:val="28"/>
          <w:szCs w:val="28"/>
        </w:rPr>
        <w:t>Wednesday, March 12, 2025</w:t>
      </w:r>
    </w:p>
    <w:p w14:paraId="35EB87A3" w14:textId="4E1F18FA" w:rsidR="00211780" w:rsidRPr="00B47E95" w:rsidRDefault="00211780"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xml:space="preserve">1:30 p.m. </w:t>
      </w:r>
      <w:del w:id="224" w:author="Luan Huynh" w:date="2025-03-05T14:16:00Z" w16du:dateUtc="2025-03-05T22:16:00Z">
        <w:r w:rsidRPr="00B47E95" w:rsidDel="00323403">
          <w:rPr>
            <w:rFonts w:ascii="Times New Roman" w:hAnsi="Times New Roman"/>
            <w:b w:val="0"/>
            <w:bCs/>
            <w:i w:val="0"/>
            <w:iCs/>
            <w:color w:val="000000" w:themeColor="text1"/>
            <w:sz w:val="28"/>
            <w:szCs w:val="28"/>
          </w:rPr>
          <w:delText xml:space="preserve">- </w:delText>
        </w:r>
      </w:del>
      <w:r w:rsidRPr="00B47E95">
        <w:rPr>
          <w:rFonts w:ascii="Times New Roman" w:hAnsi="Times New Roman"/>
          <w:b w:val="0"/>
          <w:bCs/>
          <w:i w:val="0"/>
          <w:iCs/>
          <w:color w:val="000000" w:themeColor="text1"/>
          <w:sz w:val="28"/>
          <w:szCs w:val="28"/>
        </w:rPr>
        <w:t>State Capitol, Room 444</w:t>
      </w:r>
    </w:p>
    <w:p w14:paraId="290A7796" w14:textId="4927E121" w:rsidR="00211780" w:rsidRPr="00B47E95" w:rsidRDefault="00435184"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xml:space="preserve">DSS </w:t>
      </w:r>
      <w:del w:id="225" w:author="Luan Huynh" w:date="2025-03-05T14:16:00Z" w16du:dateUtc="2025-03-05T22:16:00Z">
        <w:r w:rsidRPr="00B47E95" w:rsidDel="00323403">
          <w:rPr>
            <w:rFonts w:ascii="Times New Roman" w:hAnsi="Times New Roman"/>
            <w:b w:val="0"/>
            <w:bCs/>
            <w:i w:val="0"/>
            <w:iCs/>
            <w:color w:val="000000" w:themeColor="text1"/>
            <w:sz w:val="28"/>
            <w:szCs w:val="28"/>
          </w:rPr>
          <w:delText xml:space="preserve">– </w:delText>
        </w:r>
      </w:del>
      <w:r w:rsidRPr="00B47E95">
        <w:rPr>
          <w:rFonts w:ascii="Times New Roman" w:hAnsi="Times New Roman"/>
          <w:b w:val="0"/>
          <w:bCs/>
          <w:i w:val="0"/>
          <w:iCs/>
          <w:color w:val="000000" w:themeColor="text1"/>
          <w:sz w:val="28"/>
          <w:szCs w:val="28"/>
        </w:rPr>
        <w:t>• Foster Care a</w:t>
      </w:r>
      <w:ins w:id="226" w:author="Luan Huynh" w:date="2025-03-05T14:16:00Z" w16du:dateUtc="2025-03-05T22:16:00Z">
        <w:r w:rsidR="00323403">
          <w:rPr>
            <w:rFonts w:ascii="Times New Roman" w:hAnsi="Times New Roman"/>
            <w:b w:val="0"/>
            <w:bCs/>
            <w:i w:val="0"/>
            <w:iCs/>
            <w:color w:val="000000" w:themeColor="text1"/>
            <w:sz w:val="28"/>
            <w:szCs w:val="28"/>
          </w:rPr>
          <w:t>n</w:t>
        </w:r>
      </w:ins>
      <w:del w:id="227" w:author="Luan Huynh" w:date="2025-03-05T14:16:00Z" w16du:dateUtc="2025-03-05T22:16:00Z">
        <w:r w:rsidRPr="00B47E95" w:rsidDel="00323403">
          <w:rPr>
            <w:rFonts w:ascii="Times New Roman" w:hAnsi="Times New Roman"/>
            <w:b w:val="0"/>
            <w:bCs/>
            <w:i w:val="0"/>
            <w:iCs/>
            <w:color w:val="000000" w:themeColor="text1"/>
            <w:sz w:val="28"/>
            <w:szCs w:val="28"/>
          </w:rPr>
          <w:delText xml:space="preserve">b </w:delText>
        </w:r>
      </w:del>
      <w:r w:rsidRPr="00B47E95">
        <w:rPr>
          <w:rFonts w:ascii="Times New Roman" w:hAnsi="Times New Roman"/>
          <w:b w:val="0"/>
          <w:bCs/>
          <w:i w:val="0"/>
          <w:iCs/>
          <w:color w:val="000000" w:themeColor="text1"/>
          <w:sz w:val="28"/>
          <w:szCs w:val="28"/>
        </w:rPr>
        <w:t>d Child Welfare Services</w:t>
      </w:r>
      <w:del w:id="228" w:author="Luan Huynh" w:date="2025-03-05T14:16:00Z" w16du:dateUtc="2025-03-05T22:16:00Z">
        <w:r w:rsidRPr="00B47E95" w:rsidDel="00323403">
          <w:rPr>
            <w:rFonts w:ascii="Times New Roman" w:hAnsi="Times New Roman"/>
            <w:b w:val="0"/>
            <w:bCs/>
            <w:i w:val="0"/>
            <w:iCs/>
            <w:color w:val="000000" w:themeColor="text1"/>
            <w:sz w:val="28"/>
            <w:szCs w:val="28"/>
          </w:rPr>
          <w:delText xml:space="preserve"> </w:delText>
        </w:r>
      </w:del>
      <w:r w:rsidRPr="00B47E95">
        <w:rPr>
          <w:rFonts w:ascii="Times New Roman" w:hAnsi="Times New Roman"/>
          <w:b w:val="0"/>
          <w:bCs/>
          <w:i w:val="0"/>
          <w:iCs/>
          <w:color w:val="000000" w:themeColor="text1"/>
          <w:sz w:val="28"/>
          <w:szCs w:val="28"/>
        </w:rPr>
        <w:t xml:space="preserve"> • Governor Budget Proposals</w:t>
      </w:r>
    </w:p>
    <w:p w14:paraId="0ED28E30" w14:textId="37BCB475" w:rsidR="00435184" w:rsidRPr="00B47E95" w:rsidRDefault="00435184"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DCSS •</w:t>
      </w:r>
      <w:r w:rsidRPr="00B47E95">
        <w:rPr>
          <w:rStyle w:val="Hyperlink"/>
          <w:rFonts w:ascii="Times New Roman" w:hAnsi="Times New Roman"/>
          <w:b w:val="0"/>
          <w:bCs/>
          <w:i w:val="0"/>
          <w:iCs/>
          <w:color w:val="000000" w:themeColor="text1"/>
          <w:sz w:val="28"/>
          <w:szCs w:val="28"/>
        </w:rPr>
        <w:t xml:space="preserve"> </w:t>
      </w:r>
      <w:r w:rsidRPr="00B47E95">
        <w:rPr>
          <w:rStyle w:val="budgetitemsubitem"/>
          <w:rFonts w:ascii="Times New Roman" w:hAnsi="Times New Roman"/>
          <w:b w:val="0"/>
          <w:bCs/>
          <w:i w:val="0"/>
          <w:iCs/>
          <w:color w:val="000000" w:themeColor="text1"/>
          <w:sz w:val="28"/>
          <w:szCs w:val="28"/>
        </w:rPr>
        <w:t xml:space="preserve">Program Updates and Priority Issues of Interest • </w:t>
      </w:r>
      <w:r w:rsidRPr="00B47E95">
        <w:rPr>
          <w:rFonts w:ascii="Times New Roman" w:hAnsi="Times New Roman"/>
          <w:b w:val="0"/>
          <w:bCs/>
          <w:i w:val="0"/>
          <w:iCs/>
          <w:color w:val="000000" w:themeColor="text1"/>
          <w:sz w:val="28"/>
          <w:szCs w:val="28"/>
        </w:rPr>
        <w:t>• Governor Budget Proposals</w:t>
      </w:r>
    </w:p>
    <w:p w14:paraId="7377B8CF" w14:textId="77777777" w:rsidR="002B1363" w:rsidRPr="00B47E95" w:rsidRDefault="002B1363" w:rsidP="00B47E95">
      <w:pPr>
        <w:pStyle w:val="NoSpacing"/>
        <w:framePr w:wrap="around"/>
        <w:jc w:val="center"/>
        <w:rPr>
          <w:rFonts w:ascii="Times New Roman" w:hAnsi="Times New Roman"/>
          <w:i w:val="0"/>
          <w:iCs/>
          <w:color w:val="000000" w:themeColor="text1"/>
          <w:sz w:val="28"/>
          <w:szCs w:val="28"/>
        </w:rPr>
      </w:pPr>
      <w:r w:rsidRPr="00B47E95">
        <w:rPr>
          <w:rFonts w:ascii="Times New Roman" w:hAnsi="Times New Roman"/>
          <w:i w:val="0"/>
          <w:iCs/>
          <w:color w:val="000000" w:themeColor="text1"/>
          <w:sz w:val="28"/>
          <w:szCs w:val="28"/>
        </w:rPr>
        <w:t>Wednesday, March 12, 2025</w:t>
      </w:r>
    </w:p>
    <w:p w14:paraId="52F9E006" w14:textId="77777777" w:rsidR="002B1363" w:rsidRPr="00B47E95" w:rsidRDefault="002B1363"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xml:space="preserve">1:30 p.m. </w:t>
      </w:r>
      <w:del w:id="229" w:author="Luan Huynh" w:date="2025-03-05T14:16:00Z" w16du:dateUtc="2025-03-05T22:16:00Z">
        <w:r w:rsidRPr="00B47E95" w:rsidDel="00323403">
          <w:rPr>
            <w:rFonts w:ascii="Times New Roman" w:hAnsi="Times New Roman"/>
            <w:b w:val="0"/>
            <w:bCs/>
            <w:i w:val="0"/>
            <w:iCs/>
            <w:color w:val="000000" w:themeColor="text1"/>
            <w:sz w:val="28"/>
            <w:szCs w:val="28"/>
          </w:rPr>
          <w:delText xml:space="preserve">- </w:delText>
        </w:r>
      </w:del>
      <w:r w:rsidRPr="00B47E95">
        <w:rPr>
          <w:rFonts w:ascii="Times New Roman" w:hAnsi="Times New Roman"/>
          <w:b w:val="0"/>
          <w:bCs/>
          <w:i w:val="0"/>
          <w:iCs/>
          <w:color w:val="000000" w:themeColor="text1"/>
          <w:sz w:val="28"/>
          <w:szCs w:val="28"/>
        </w:rPr>
        <w:t>State Capitol, Room 444</w:t>
      </w:r>
    </w:p>
    <w:p w14:paraId="68F90B19" w14:textId="5BBD456D" w:rsidR="00435184" w:rsidRPr="00B47E95" w:rsidRDefault="002B1363"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California Health &amp; Human Services Agency</w:t>
      </w:r>
    </w:p>
    <w:p w14:paraId="4A2739CF" w14:textId="77591B59" w:rsidR="002B1363" w:rsidRPr="00B47E95" w:rsidRDefault="002B1363" w:rsidP="00B47E95">
      <w:pPr>
        <w:pStyle w:val="NoSpacing"/>
        <w:framePr w:wrap="around"/>
        <w:jc w:val="center"/>
        <w:rPr>
          <w:rFonts w:ascii="Times New Roman" w:hAnsi="Times New Roman"/>
          <w:i w:val="0"/>
          <w:iCs/>
          <w:color w:val="000000" w:themeColor="text1"/>
          <w:sz w:val="28"/>
          <w:szCs w:val="28"/>
        </w:rPr>
      </w:pPr>
      <w:r w:rsidRPr="00B47E95">
        <w:rPr>
          <w:rFonts w:ascii="Times New Roman" w:hAnsi="Times New Roman"/>
          <w:i w:val="0"/>
          <w:iCs/>
          <w:color w:val="000000" w:themeColor="text1"/>
          <w:sz w:val="28"/>
          <w:szCs w:val="28"/>
        </w:rPr>
        <w:t>Wednesday, April 9, 2025</w:t>
      </w:r>
    </w:p>
    <w:p w14:paraId="5DE1904A" w14:textId="77777777" w:rsidR="002B1363" w:rsidRPr="00B47E95" w:rsidRDefault="002B1363"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1:30 p.m.</w:t>
      </w:r>
      <w:del w:id="230" w:author="Luan Huynh" w:date="2025-03-05T14:16:00Z" w16du:dateUtc="2025-03-05T22:16:00Z">
        <w:r w:rsidRPr="00B47E95" w:rsidDel="00323403">
          <w:rPr>
            <w:rFonts w:ascii="Times New Roman" w:hAnsi="Times New Roman"/>
            <w:b w:val="0"/>
            <w:bCs/>
            <w:i w:val="0"/>
            <w:iCs/>
            <w:color w:val="000000" w:themeColor="text1"/>
            <w:sz w:val="28"/>
            <w:szCs w:val="28"/>
          </w:rPr>
          <w:delText xml:space="preserve"> -</w:delText>
        </w:r>
      </w:del>
      <w:r w:rsidRPr="00B47E95">
        <w:rPr>
          <w:rFonts w:ascii="Times New Roman" w:hAnsi="Times New Roman"/>
          <w:b w:val="0"/>
          <w:bCs/>
          <w:i w:val="0"/>
          <w:iCs/>
          <w:color w:val="000000" w:themeColor="text1"/>
          <w:sz w:val="28"/>
          <w:szCs w:val="28"/>
        </w:rPr>
        <w:t xml:space="preserve"> State Capitol, Room 444</w:t>
      </w:r>
    </w:p>
    <w:p w14:paraId="53B4D5F2" w14:textId="1C300598" w:rsidR="002B1363" w:rsidRPr="00B47E95" w:rsidRDefault="002B1363"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California Health &amp; Human Services Agency • CDSS</w:t>
      </w:r>
      <w:del w:id="231" w:author="Luan Huynh" w:date="2025-03-05T14:17:00Z" w16du:dateUtc="2025-03-05T22:17:00Z">
        <w:r w:rsidRPr="00B47E95" w:rsidDel="00323403">
          <w:rPr>
            <w:rFonts w:ascii="Times New Roman" w:hAnsi="Times New Roman"/>
            <w:b w:val="0"/>
            <w:bCs/>
            <w:i w:val="0"/>
            <w:iCs/>
            <w:color w:val="000000" w:themeColor="text1"/>
            <w:sz w:val="28"/>
            <w:szCs w:val="28"/>
          </w:rPr>
          <w:delText xml:space="preserve"> </w:delText>
        </w:r>
      </w:del>
      <w:del w:id="232" w:author="Luan Huynh" w:date="2025-03-05T14:16:00Z" w16du:dateUtc="2025-03-05T22:16:00Z">
        <w:r w:rsidRPr="00B47E95" w:rsidDel="00323403">
          <w:rPr>
            <w:rFonts w:ascii="Times New Roman" w:hAnsi="Times New Roman"/>
            <w:b w:val="0"/>
            <w:bCs/>
            <w:i w:val="0"/>
            <w:iCs/>
            <w:color w:val="000000" w:themeColor="text1"/>
            <w:sz w:val="28"/>
            <w:szCs w:val="28"/>
          </w:rPr>
          <w:delText>-</w:delText>
        </w:r>
      </w:del>
      <w:r w:rsidRPr="00B47E95">
        <w:rPr>
          <w:rFonts w:ascii="Times New Roman" w:hAnsi="Times New Roman"/>
          <w:b w:val="0"/>
          <w:bCs/>
          <w:i w:val="0"/>
          <w:iCs/>
          <w:color w:val="000000" w:themeColor="text1"/>
          <w:sz w:val="28"/>
          <w:szCs w:val="28"/>
        </w:rPr>
        <w:t xml:space="preserve"> • IHSS • SSI/SSP • Housing &amp; Homeless</w:t>
      </w:r>
    </w:p>
    <w:p w14:paraId="31695BC6" w14:textId="29ED5137" w:rsidR="002B1363" w:rsidRPr="00B47E95" w:rsidRDefault="002B1363"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Program Update</w:t>
      </w:r>
      <w:ins w:id="233" w:author="Luan Huynh" w:date="2025-03-05T14:18:00Z" w16du:dateUtc="2025-03-05T22:18:00Z">
        <w:r w:rsidR="00323403">
          <w:rPr>
            <w:rFonts w:ascii="Times New Roman" w:hAnsi="Times New Roman"/>
            <w:b w:val="0"/>
            <w:bCs/>
            <w:i w:val="0"/>
            <w:iCs/>
            <w:color w:val="000000" w:themeColor="text1"/>
            <w:sz w:val="28"/>
            <w:szCs w:val="28"/>
          </w:rPr>
          <w:t>s</w:t>
        </w:r>
      </w:ins>
      <w:del w:id="234" w:author="Luan Huynh" w:date="2025-03-05T14:18:00Z" w16du:dateUtc="2025-03-05T22:18:00Z">
        <w:r w:rsidRPr="00B47E95" w:rsidDel="00323403">
          <w:rPr>
            <w:rFonts w:ascii="Times New Roman" w:hAnsi="Times New Roman"/>
            <w:b w:val="0"/>
            <w:bCs/>
            <w:i w:val="0"/>
            <w:iCs/>
            <w:color w:val="000000" w:themeColor="text1"/>
            <w:sz w:val="28"/>
            <w:szCs w:val="28"/>
          </w:rPr>
          <w:delText>d</w:delText>
        </w:r>
      </w:del>
      <w:r w:rsidRPr="00B47E95">
        <w:rPr>
          <w:rFonts w:ascii="Times New Roman" w:hAnsi="Times New Roman"/>
          <w:b w:val="0"/>
          <w:bCs/>
          <w:i w:val="0"/>
          <w:iCs/>
          <w:color w:val="000000" w:themeColor="text1"/>
          <w:sz w:val="28"/>
          <w:szCs w:val="28"/>
        </w:rPr>
        <w:t xml:space="preserve"> &amp; Priority Issues of Interest</w:t>
      </w:r>
    </w:p>
    <w:p w14:paraId="2D6B1920" w14:textId="77777777" w:rsidR="002B1363" w:rsidRPr="00B47E95" w:rsidRDefault="002B1363" w:rsidP="00B47E95">
      <w:pPr>
        <w:pStyle w:val="NoSpacing"/>
        <w:framePr w:wrap="around"/>
        <w:jc w:val="center"/>
        <w:rPr>
          <w:rFonts w:ascii="Times New Roman" w:hAnsi="Times New Roman"/>
          <w:i w:val="0"/>
          <w:iCs/>
          <w:color w:val="000000" w:themeColor="text1"/>
          <w:sz w:val="28"/>
          <w:szCs w:val="28"/>
        </w:rPr>
      </w:pPr>
      <w:r w:rsidRPr="00B47E95">
        <w:rPr>
          <w:rFonts w:ascii="Times New Roman" w:hAnsi="Times New Roman"/>
          <w:i w:val="0"/>
          <w:iCs/>
          <w:color w:val="000000" w:themeColor="text1"/>
          <w:sz w:val="28"/>
          <w:szCs w:val="28"/>
        </w:rPr>
        <w:t>Wednesday, April 9, 2025</w:t>
      </w:r>
    </w:p>
    <w:p w14:paraId="00AFB0BA" w14:textId="77777777" w:rsidR="002B1363" w:rsidRPr="00B47E95" w:rsidRDefault="002B1363"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1:30 p.m.</w:t>
      </w:r>
      <w:del w:id="235" w:author="Luan Huynh" w:date="2025-03-05T14:18:00Z" w16du:dateUtc="2025-03-05T22:18:00Z">
        <w:r w:rsidRPr="00B47E95" w:rsidDel="00323403">
          <w:rPr>
            <w:rFonts w:ascii="Times New Roman" w:hAnsi="Times New Roman"/>
            <w:b w:val="0"/>
            <w:bCs/>
            <w:i w:val="0"/>
            <w:iCs/>
            <w:color w:val="000000" w:themeColor="text1"/>
            <w:sz w:val="28"/>
            <w:szCs w:val="28"/>
          </w:rPr>
          <w:delText xml:space="preserve"> -</w:delText>
        </w:r>
      </w:del>
      <w:r w:rsidRPr="00B47E95">
        <w:rPr>
          <w:rFonts w:ascii="Times New Roman" w:hAnsi="Times New Roman"/>
          <w:b w:val="0"/>
          <w:bCs/>
          <w:i w:val="0"/>
          <w:iCs/>
          <w:color w:val="000000" w:themeColor="text1"/>
          <w:sz w:val="28"/>
          <w:szCs w:val="28"/>
        </w:rPr>
        <w:t xml:space="preserve"> State Capitol, Room 444</w:t>
      </w:r>
    </w:p>
    <w:p w14:paraId="6A49A706" w14:textId="18EE47AD" w:rsidR="00435184" w:rsidRPr="00B47E95" w:rsidRDefault="003E1286" w:rsidP="00B47E95">
      <w:pPr>
        <w:pStyle w:val="NoSpacing"/>
        <w:framePr w:wrap="around"/>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Joint Hearing Budget Sub. 2 and 3 • Child Care</w:t>
      </w:r>
    </w:p>
    <w:p w14:paraId="4B9133A6" w14:textId="77777777" w:rsidR="00211780" w:rsidRPr="00B47E95" w:rsidRDefault="00211780" w:rsidP="00B47E95">
      <w:pPr>
        <w:pStyle w:val="NoSpacing"/>
        <w:framePr w:wrap="around"/>
        <w:jc w:val="center"/>
        <w:rPr>
          <w:rFonts w:ascii="Times New Roman" w:hAnsi="Times New Roman"/>
          <w:b w:val="0"/>
          <w:bCs/>
          <w:i w:val="0"/>
          <w:iCs/>
          <w:color w:val="000000" w:themeColor="text1"/>
        </w:rPr>
      </w:pPr>
    </w:p>
    <w:p w14:paraId="7A77AC25" w14:textId="77777777" w:rsidR="00197639" w:rsidRPr="00B47E95" w:rsidRDefault="00197639" w:rsidP="00B47E95">
      <w:pPr>
        <w:jc w:val="center"/>
      </w:pPr>
    </w:p>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B47E95" w14:paraId="08550204" w14:textId="77777777" w:rsidTr="00454746">
        <w:tc>
          <w:tcPr>
            <w:tcW w:w="9350" w:type="dxa"/>
            <w:shd w:val="clear" w:color="auto" w:fill="E2EFD9" w:themeFill="accent6" w:themeFillTint="33"/>
          </w:tcPr>
          <w:p w14:paraId="55F08CC3" w14:textId="77777777" w:rsidR="00454746" w:rsidRPr="00B47E95" w:rsidRDefault="00454746" w:rsidP="00B47E95">
            <w:pPr>
              <w:jc w:val="center"/>
              <w:rPr>
                <w:b/>
                <w:iCs/>
                <w:color w:val="000000" w:themeColor="text1"/>
                <w:sz w:val="36"/>
                <w:szCs w:val="36"/>
              </w:rPr>
            </w:pPr>
            <w:hyperlink r:id="rId165" w:history="1">
              <w:r w:rsidRPr="00B47E95">
                <w:rPr>
                  <w:rStyle w:val="Hyperlink"/>
                  <w:b/>
                  <w:iCs/>
                  <w:sz w:val="36"/>
                  <w:szCs w:val="36"/>
                </w:rPr>
                <w:t>Senate Budget Committee Subcommittee # 3</w:t>
              </w:r>
            </w:hyperlink>
          </w:p>
        </w:tc>
      </w:tr>
    </w:tbl>
    <w:p w14:paraId="4598761C" w14:textId="77777777" w:rsidR="0001378D" w:rsidRPr="00B47E95" w:rsidRDefault="0001378D" w:rsidP="00B47E95">
      <w:pPr>
        <w:jc w:val="center"/>
        <w:rPr>
          <w:b/>
          <w:iCs/>
          <w:color w:val="000000" w:themeColor="text1"/>
          <w:sz w:val="36"/>
          <w:szCs w:val="36"/>
        </w:rPr>
      </w:pPr>
    </w:p>
    <w:p w14:paraId="553BCD1A" w14:textId="159D10C1" w:rsidR="002A0EE7" w:rsidRPr="00B47E95" w:rsidRDefault="002A0EE7" w:rsidP="00B47E95">
      <w:pPr>
        <w:jc w:val="center"/>
        <w:rPr>
          <w:b/>
          <w:iCs/>
          <w:color w:val="000000" w:themeColor="text1"/>
          <w:sz w:val="28"/>
          <w:szCs w:val="28"/>
        </w:rPr>
      </w:pPr>
      <w:r w:rsidRPr="00B47E95">
        <w:rPr>
          <w:b/>
          <w:iCs/>
          <w:color w:val="000000" w:themeColor="text1"/>
          <w:sz w:val="28"/>
          <w:szCs w:val="28"/>
        </w:rPr>
        <w:t xml:space="preserve">Subcommittee </w:t>
      </w:r>
      <w:commentRangeStart w:id="236"/>
      <w:r w:rsidRPr="00B47E95">
        <w:rPr>
          <w:b/>
          <w:iCs/>
          <w:color w:val="000000" w:themeColor="text1"/>
          <w:sz w:val="28"/>
          <w:szCs w:val="28"/>
        </w:rPr>
        <w:t>Staff</w:t>
      </w:r>
      <w:commentRangeEnd w:id="236"/>
      <w:r w:rsidR="00323403">
        <w:rPr>
          <w:rStyle w:val="CommentReference"/>
        </w:rPr>
        <w:commentReference w:id="236"/>
      </w:r>
    </w:p>
    <w:p w14:paraId="72383DC0" w14:textId="77777777" w:rsidR="002A0EE7" w:rsidRPr="00B47E95" w:rsidRDefault="002A0EE7" w:rsidP="00B47E95">
      <w:pPr>
        <w:jc w:val="center"/>
        <w:rPr>
          <w:b/>
          <w:iCs/>
          <w:color w:val="000000" w:themeColor="text1"/>
          <w:sz w:val="28"/>
          <w:szCs w:val="28"/>
        </w:rPr>
      </w:pPr>
      <w:r w:rsidRPr="00B47E95">
        <w:rPr>
          <w:b/>
          <w:iCs/>
          <w:color w:val="000000" w:themeColor="text1"/>
          <w:sz w:val="28"/>
          <w:szCs w:val="28"/>
        </w:rPr>
        <w:t>Democratic Committee Consultant</w:t>
      </w:r>
    </w:p>
    <w:p w14:paraId="72A5F0BF" w14:textId="3CADD547" w:rsidR="002A0EE7" w:rsidRPr="00B47E95" w:rsidRDefault="002A0EE7" w:rsidP="00B47E95">
      <w:pPr>
        <w:jc w:val="center"/>
        <w:rPr>
          <w:bCs/>
          <w:iCs/>
          <w:color w:val="000000" w:themeColor="text1"/>
          <w:sz w:val="28"/>
          <w:szCs w:val="28"/>
        </w:rPr>
      </w:pPr>
      <w:r w:rsidRPr="00B47E95">
        <w:rPr>
          <w:bCs/>
          <w:iCs/>
          <w:color w:val="000000" w:themeColor="text1"/>
          <w:sz w:val="28"/>
          <w:szCs w:val="28"/>
        </w:rPr>
        <w:t>Elizabeth Schmitt – 916-</w:t>
      </w:r>
      <w:r w:rsidR="00294F03" w:rsidRPr="00B47E95">
        <w:rPr>
          <w:bCs/>
          <w:iCs/>
          <w:color w:val="000000" w:themeColor="text1"/>
          <w:sz w:val="28"/>
          <w:szCs w:val="28"/>
        </w:rPr>
        <w:t>651-4103</w:t>
      </w:r>
    </w:p>
    <w:p w14:paraId="6194A522" w14:textId="77777777" w:rsidR="002A0EE7" w:rsidRPr="00B47E95" w:rsidRDefault="002A0EE7" w:rsidP="00B47E95">
      <w:pPr>
        <w:jc w:val="center"/>
        <w:rPr>
          <w:rStyle w:val="Hyperlink"/>
          <w:sz w:val="28"/>
          <w:szCs w:val="28"/>
        </w:rPr>
      </w:pPr>
      <w:hyperlink r:id="rId166" w:history="1">
        <w:r w:rsidRPr="00B47E95">
          <w:rPr>
            <w:rStyle w:val="Hyperlink"/>
            <w:sz w:val="28"/>
            <w:szCs w:val="28"/>
          </w:rPr>
          <w:t>Elizabeth.Schmitt@sen.ca.gov</w:t>
        </w:r>
      </w:hyperlink>
    </w:p>
    <w:p w14:paraId="3E301BC6" w14:textId="29E8C32F" w:rsidR="002A0EE7" w:rsidRPr="00B47E95" w:rsidRDefault="002A0EE7" w:rsidP="00B47E95">
      <w:pPr>
        <w:jc w:val="center"/>
        <w:rPr>
          <w:b/>
          <w:bCs/>
          <w:iCs/>
          <w:color w:val="000000" w:themeColor="text1"/>
          <w:sz w:val="28"/>
          <w:szCs w:val="28"/>
        </w:rPr>
      </w:pPr>
      <w:r w:rsidRPr="00B47E95">
        <w:rPr>
          <w:b/>
          <w:bCs/>
          <w:iCs/>
          <w:color w:val="000000" w:themeColor="text1"/>
          <w:sz w:val="28"/>
          <w:szCs w:val="28"/>
        </w:rPr>
        <w:t>Republican Committee Consultant</w:t>
      </w:r>
    </w:p>
    <w:p w14:paraId="7AB493F3" w14:textId="19C53EC7" w:rsidR="00454746" w:rsidRPr="00B47E95" w:rsidRDefault="00294F03" w:rsidP="00B47E95">
      <w:pPr>
        <w:jc w:val="center"/>
        <w:rPr>
          <w:bCs/>
          <w:iCs/>
          <w:color w:val="000000" w:themeColor="text1"/>
          <w:sz w:val="28"/>
          <w:szCs w:val="28"/>
        </w:rPr>
      </w:pPr>
      <w:r w:rsidRPr="00B47E95">
        <w:rPr>
          <w:bCs/>
          <w:iCs/>
          <w:color w:val="000000" w:themeColor="text1"/>
          <w:sz w:val="28"/>
          <w:szCs w:val="28"/>
        </w:rPr>
        <w:t>Megan DeSousa</w:t>
      </w:r>
      <w:ins w:id="237" w:author="Luan Huynh" w:date="2025-03-05T14:19:00Z" w16du:dateUtc="2025-03-05T22:19:00Z">
        <w:r w:rsidR="00323403">
          <w:rPr>
            <w:bCs/>
            <w:iCs/>
            <w:color w:val="000000" w:themeColor="text1"/>
            <w:sz w:val="28"/>
            <w:szCs w:val="28"/>
          </w:rPr>
          <w:t xml:space="preserve"> </w:t>
        </w:r>
      </w:ins>
      <w:r w:rsidR="002A0EE7" w:rsidRPr="00B47E95">
        <w:rPr>
          <w:bCs/>
          <w:iCs/>
          <w:color w:val="000000" w:themeColor="text1"/>
          <w:sz w:val="28"/>
          <w:szCs w:val="28"/>
        </w:rPr>
        <w:t>– 916-916-651-1501</w:t>
      </w:r>
    </w:p>
    <w:p w14:paraId="2BA0C20F" w14:textId="6B4D824F" w:rsidR="009467FB" w:rsidRPr="00B47E95" w:rsidRDefault="009467FB" w:rsidP="00B47E95">
      <w:pPr>
        <w:jc w:val="center"/>
        <w:rPr>
          <w:bCs/>
          <w:iCs/>
          <w:color w:val="000000" w:themeColor="text1"/>
          <w:sz w:val="28"/>
          <w:szCs w:val="28"/>
        </w:rPr>
      </w:pPr>
      <w:hyperlink r:id="rId167" w:history="1">
        <w:r w:rsidRPr="00B47E95">
          <w:rPr>
            <w:rStyle w:val="Hyperlink"/>
            <w:bCs/>
            <w:iCs/>
            <w:sz w:val="28"/>
            <w:szCs w:val="28"/>
          </w:rPr>
          <w:t>Megan.DeSousa@sen.ca.gov</w:t>
        </w:r>
      </w:hyperlink>
    </w:p>
    <w:p w14:paraId="58D566FB" w14:textId="77777777" w:rsidR="009467FB" w:rsidRPr="00B47E95" w:rsidRDefault="009467FB" w:rsidP="00B47E95">
      <w:pPr>
        <w:jc w:val="center"/>
        <w:rPr>
          <w:bCs/>
          <w:iCs/>
          <w:color w:val="000000" w:themeColor="text1"/>
        </w:rPr>
      </w:pPr>
    </w:p>
    <w:p w14:paraId="27090E43" w14:textId="4FC21EB2" w:rsidR="00454746" w:rsidRPr="00B47E95" w:rsidRDefault="00B149D8" w:rsidP="00B47E95">
      <w:pPr>
        <w:jc w:val="center"/>
        <w:rPr>
          <w:b/>
          <w:iCs/>
          <w:color w:val="FF0000"/>
          <w:sz w:val="36"/>
          <w:szCs w:val="36"/>
        </w:rPr>
      </w:pPr>
      <w:r w:rsidRPr="00B47E95">
        <w:rPr>
          <w:b/>
          <w:iCs/>
          <w:color w:val="FF0000"/>
          <w:sz w:val="36"/>
          <w:szCs w:val="36"/>
        </w:rPr>
        <w:t xml:space="preserve">Senate 2025-2026 Budget Bill – </w:t>
      </w:r>
      <w:hyperlink r:id="rId168" w:history="1">
        <w:r w:rsidRPr="00B47E95">
          <w:rPr>
            <w:rStyle w:val="Hyperlink"/>
            <w:b/>
            <w:iCs/>
            <w:color w:val="FF0000"/>
            <w:sz w:val="36"/>
            <w:szCs w:val="36"/>
          </w:rPr>
          <w:t>SB 65</w:t>
        </w:r>
      </w:hyperlink>
    </w:p>
    <w:p w14:paraId="6AB60304" w14:textId="77777777" w:rsidR="00B149D8" w:rsidRPr="00B47E95" w:rsidRDefault="00B149D8" w:rsidP="00B47E95">
      <w:pPr>
        <w:jc w:val="center"/>
        <w:rPr>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B47E95" w14:paraId="60BFFDB6" w14:textId="77777777" w:rsidTr="00221828">
        <w:tc>
          <w:tcPr>
            <w:tcW w:w="4315" w:type="dxa"/>
            <w:shd w:val="clear" w:color="auto" w:fill="E2EFD9" w:themeFill="accent6" w:themeFillTint="33"/>
          </w:tcPr>
          <w:p w14:paraId="37B1E41B" w14:textId="77777777" w:rsidR="002A0EE7" w:rsidRPr="00B47E95" w:rsidRDefault="002A0EE7" w:rsidP="00B47E95">
            <w:pPr>
              <w:jc w:val="center"/>
              <w:rPr>
                <w:b/>
                <w:bCs/>
                <w:sz w:val="28"/>
                <w:szCs w:val="28"/>
              </w:rPr>
            </w:pPr>
            <w:r w:rsidRPr="00B47E95">
              <w:rPr>
                <w:b/>
                <w:bCs/>
                <w:sz w:val="28"/>
                <w:szCs w:val="28"/>
              </w:rPr>
              <w:t>Subcommittee Member</w:t>
            </w:r>
          </w:p>
        </w:tc>
        <w:tc>
          <w:tcPr>
            <w:tcW w:w="1980" w:type="dxa"/>
            <w:shd w:val="clear" w:color="auto" w:fill="E2EFD9" w:themeFill="accent6" w:themeFillTint="33"/>
          </w:tcPr>
          <w:p w14:paraId="3E889FF3" w14:textId="77777777" w:rsidR="002A0EE7" w:rsidRPr="00B47E95" w:rsidRDefault="002A0EE7" w:rsidP="00B47E95">
            <w:pPr>
              <w:jc w:val="center"/>
              <w:rPr>
                <w:b/>
                <w:bCs/>
                <w:sz w:val="28"/>
                <w:szCs w:val="28"/>
              </w:rPr>
            </w:pPr>
            <w:r w:rsidRPr="00B47E95">
              <w:rPr>
                <w:b/>
                <w:bCs/>
                <w:sz w:val="28"/>
                <w:szCs w:val="28"/>
              </w:rPr>
              <w:t>Staff</w:t>
            </w:r>
          </w:p>
        </w:tc>
        <w:tc>
          <w:tcPr>
            <w:tcW w:w="3420" w:type="dxa"/>
            <w:shd w:val="clear" w:color="auto" w:fill="E2EFD9" w:themeFill="accent6" w:themeFillTint="33"/>
          </w:tcPr>
          <w:p w14:paraId="1A6CF357" w14:textId="77777777" w:rsidR="002A0EE7" w:rsidRPr="00B47E95" w:rsidRDefault="002A0EE7" w:rsidP="00B47E95">
            <w:pPr>
              <w:jc w:val="center"/>
              <w:rPr>
                <w:b/>
                <w:bCs/>
                <w:sz w:val="28"/>
                <w:szCs w:val="28"/>
              </w:rPr>
            </w:pPr>
            <w:r w:rsidRPr="00B47E95">
              <w:rPr>
                <w:b/>
                <w:bCs/>
                <w:sz w:val="28"/>
                <w:szCs w:val="28"/>
              </w:rPr>
              <w:t>Staff Email</w:t>
            </w:r>
          </w:p>
        </w:tc>
      </w:tr>
      <w:tr w:rsidR="002A0EE7" w:rsidRPr="00B47E95" w14:paraId="3074947B" w14:textId="77777777" w:rsidTr="00221828">
        <w:tc>
          <w:tcPr>
            <w:tcW w:w="4315" w:type="dxa"/>
          </w:tcPr>
          <w:p w14:paraId="05838C0D" w14:textId="1F54C5BC" w:rsidR="00B26550" w:rsidRPr="00B47E95" w:rsidRDefault="00B26550" w:rsidP="00B47E95">
            <w:pPr>
              <w:jc w:val="center"/>
              <w:rPr>
                <w:sz w:val="28"/>
                <w:szCs w:val="28"/>
              </w:rPr>
            </w:pPr>
            <w:hyperlink r:id="rId169" w:history="1">
              <w:r w:rsidRPr="00B47E95">
                <w:rPr>
                  <w:rStyle w:val="Hyperlink"/>
                  <w:sz w:val="28"/>
                  <w:szCs w:val="28"/>
                </w:rPr>
                <w:t>Akilah Weber Pierson</w:t>
              </w:r>
            </w:hyperlink>
            <w:r w:rsidRPr="00B47E95">
              <w:rPr>
                <w:sz w:val="28"/>
                <w:szCs w:val="28"/>
              </w:rPr>
              <w:t>, Chair</w:t>
            </w:r>
          </w:p>
          <w:p w14:paraId="4075164B" w14:textId="38F63C47" w:rsidR="00CC7088" w:rsidRPr="00B47E95" w:rsidRDefault="00CC7088" w:rsidP="00B47E95">
            <w:pPr>
              <w:jc w:val="center"/>
              <w:rPr>
                <w:sz w:val="28"/>
                <w:szCs w:val="28"/>
              </w:rPr>
            </w:pPr>
            <w:r w:rsidRPr="00B47E95">
              <w:rPr>
                <w:sz w:val="28"/>
                <w:szCs w:val="28"/>
              </w:rPr>
              <w:t xml:space="preserve">• Phone </w:t>
            </w:r>
            <w:r w:rsidR="00A41C6C" w:rsidRPr="00B47E95">
              <w:rPr>
                <w:sz w:val="28"/>
                <w:szCs w:val="28"/>
              </w:rPr>
              <w:t xml:space="preserve">(916) </w:t>
            </w:r>
            <w:r w:rsidRPr="00B47E95">
              <w:rPr>
                <w:sz w:val="28"/>
                <w:szCs w:val="28"/>
              </w:rPr>
              <w:t>651-</w:t>
            </w:r>
            <w:r w:rsidR="00CE51FE" w:rsidRPr="00B47E95">
              <w:rPr>
                <w:sz w:val="28"/>
                <w:szCs w:val="28"/>
              </w:rPr>
              <w:t>40</w:t>
            </w:r>
            <w:r w:rsidR="00D53A7E" w:rsidRPr="00B47E95">
              <w:rPr>
                <w:sz w:val="28"/>
                <w:szCs w:val="28"/>
              </w:rPr>
              <w:t>39</w:t>
            </w:r>
            <w:r w:rsidR="00CE51FE" w:rsidRPr="00B47E95">
              <w:rPr>
                <w:sz w:val="28"/>
                <w:szCs w:val="28"/>
              </w:rPr>
              <w:t xml:space="preserve"> •</w:t>
            </w:r>
            <w:r w:rsidRPr="00B47E95">
              <w:rPr>
                <w:sz w:val="28"/>
                <w:szCs w:val="28"/>
              </w:rPr>
              <w:t xml:space="preserve">Room # </w:t>
            </w:r>
            <w:r w:rsidR="00D53A7E" w:rsidRPr="00B47E95">
              <w:rPr>
                <w:sz w:val="28"/>
                <w:szCs w:val="28"/>
              </w:rPr>
              <w:t>7310</w:t>
            </w:r>
          </w:p>
        </w:tc>
        <w:tc>
          <w:tcPr>
            <w:tcW w:w="1980" w:type="dxa"/>
          </w:tcPr>
          <w:p w14:paraId="66E519A7" w14:textId="3C4216B9" w:rsidR="002A0EE7" w:rsidRPr="00B47E95" w:rsidRDefault="001B5EE1" w:rsidP="00B47E95">
            <w:pPr>
              <w:jc w:val="center"/>
              <w:rPr>
                <w:sz w:val="28"/>
                <w:szCs w:val="28"/>
              </w:rPr>
            </w:pPr>
            <w:r w:rsidRPr="00B47E95">
              <w:rPr>
                <w:sz w:val="28"/>
                <w:szCs w:val="28"/>
              </w:rPr>
              <w:t>Trent Garrett</w:t>
            </w:r>
          </w:p>
        </w:tc>
        <w:tc>
          <w:tcPr>
            <w:tcW w:w="3420" w:type="dxa"/>
          </w:tcPr>
          <w:p w14:paraId="7E1616C6" w14:textId="47AFF966" w:rsidR="00A41C6C" w:rsidRPr="00B47E95" w:rsidRDefault="001B5EE1" w:rsidP="00B47E95">
            <w:pPr>
              <w:jc w:val="center"/>
              <w:rPr>
                <w:sz w:val="28"/>
                <w:szCs w:val="28"/>
              </w:rPr>
            </w:pPr>
            <w:hyperlink r:id="rId170" w:history="1">
              <w:r w:rsidRPr="00B47E95">
                <w:rPr>
                  <w:rStyle w:val="Hyperlink"/>
                  <w:sz w:val="28"/>
                  <w:szCs w:val="28"/>
                </w:rPr>
                <w:t>Trent.Garrett@sen.ca.gov</w:t>
              </w:r>
            </w:hyperlink>
          </w:p>
        </w:tc>
      </w:tr>
      <w:tr w:rsidR="00B26550" w:rsidRPr="00B47E95" w14:paraId="304C6139" w14:textId="77777777" w:rsidTr="00221828">
        <w:tc>
          <w:tcPr>
            <w:tcW w:w="4315" w:type="dxa"/>
          </w:tcPr>
          <w:p w14:paraId="51F436F2" w14:textId="10E56646" w:rsidR="00B26550" w:rsidRPr="00B47E95" w:rsidRDefault="00B26550" w:rsidP="00B47E95">
            <w:pPr>
              <w:jc w:val="center"/>
              <w:rPr>
                <w:sz w:val="28"/>
                <w:szCs w:val="28"/>
              </w:rPr>
            </w:pPr>
            <w:hyperlink r:id="rId171" w:history="1">
              <w:r w:rsidRPr="00B47E95">
                <w:rPr>
                  <w:rStyle w:val="Hyperlink"/>
                  <w:sz w:val="28"/>
                  <w:szCs w:val="28"/>
                </w:rPr>
                <w:t>Caroline Menjivar</w:t>
              </w:r>
            </w:hyperlink>
          </w:p>
          <w:p w14:paraId="0370F18D" w14:textId="4B4284FA" w:rsidR="00B26550" w:rsidRPr="00B47E95" w:rsidRDefault="00B26550" w:rsidP="00B47E95">
            <w:pPr>
              <w:jc w:val="center"/>
              <w:rPr>
                <w:sz w:val="28"/>
                <w:szCs w:val="28"/>
              </w:rPr>
            </w:pPr>
            <w:r w:rsidRPr="00B47E95">
              <w:rPr>
                <w:sz w:val="28"/>
                <w:szCs w:val="28"/>
              </w:rPr>
              <w:t>• Phone (916) 651-4005 •Room # 8530</w:t>
            </w:r>
          </w:p>
        </w:tc>
        <w:tc>
          <w:tcPr>
            <w:tcW w:w="1980" w:type="dxa"/>
          </w:tcPr>
          <w:p w14:paraId="1EEF70E9" w14:textId="4DF43AA9" w:rsidR="00B26550" w:rsidRPr="00B47E95" w:rsidRDefault="00B26550" w:rsidP="00B47E95">
            <w:pPr>
              <w:jc w:val="center"/>
              <w:rPr>
                <w:sz w:val="28"/>
                <w:szCs w:val="28"/>
              </w:rPr>
            </w:pPr>
            <w:r w:rsidRPr="00B47E95">
              <w:rPr>
                <w:sz w:val="28"/>
                <w:szCs w:val="28"/>
              </w:rPr>
              <w:t>Kimberly Fuentes</w:t>
            </w:r>
          </w:p>
        </w:tc>
        <w:tc>
          <w:tcPr>
            <w:tcW w:w="3420" w:type="dxa"/>
          </w:tcPr>
          <w:p w14:paraId="528BA8A7" w14:textId="77777777" w:rsidR="00B26550" w:rsidRPr="00B47E95" w:rsidRDefault="00B26550" w:rsidP="00B47E95">
            <w:pPr>
              <w:jc w:val="center"/>
              <w:rPr>
                <w:sz w:val="28"/>
                <w:szCs w:val="28"/>
              </w:rPr>
            </w:pPr>
            <w:hyperlink r:id="rId172" w:history="1">
              <w:r w:rsidRPr="00B47E95">
                <w:rPr>
                  <w:rStyle w:val="Hyperlink"/>
                  <w:sz w:val="28"/>
                  <w:szCs w:val="28"/>
                </w:rPr>
                <w:t>Kimberly.Fuentes@sen.ca.gov</w:t>
              </w:r>
            </w:hyperlink>
          </w:p>
          <w:p w14:paraId="62CB6772" w14:textId="6AE65B5C" w:rsidR="00B26550" w:rsidRPr="00B47E95" w:rsidRDefault="00B26550" w:rsidP="00B47E95">
            <w:pPr>
              <w:jc w:val="center"/>
              <w:rPr>
                <w:sz w:val="28"/>
                <w:szCs w:val="28"/>
              </w:rPr>
            </w:pPr>
          </w:p>
        </w:tc>
      </w:tr>
      <w:tr w:rsidR="00B26550" w:rsidRPr="00B47E95" w14:paraId="300E21D3" w14:textId="77777777" w:rsidTr="00221828">
        <w:tc>
          <w:tcPr>
            <w:tcW w:w="4315" w:type="dxa"/>
          </w:tcPr>
          <w:p w14:paraId="2B7703E5" w14:textId="77777777" w:rsidR="00B26550" w:rsidRPr="00B47E95" w:rsidRDefault="00B26550" w:rsidP="00B47E95">
            <w:pPr>
              <w:jc w:val="center"/>
              <w:rPr>
                <w:rStyle w:val="Hyperlink"/>
                <w:sz w:val="28"/>
                <w:szCs w:val="28"/>
              </w:rPr>
            </w:pPr>
            <w:hyperlink r:id="rId173" w:history="1">
              <w:r w:rsidRPr="00B47E95">
                <w:rPr>
                  <w:rStyle w:val="Hyperlink"/>
                  <w:sz w:val="28"/>
                  <w:szCs w:val="28"/>
                </w:rPr>
                <w:t>Senator Shannon Grove</w:t>
              </w:r>
            </w:hyperlink>
          </w:p>
          <w:p w14:paraId="7D3A9541" w14:textId="51CD7197" w:rsidR="00B26550" w:rsidRPr="00B47E95" w:rsidRDefault="00B26550" w:rsidP="00B47E95">
            <w:pPr>
              <w:jc w:val="center"/>
              <w:rPr>
                <w:sz w:val="28"/>
                <w:szCs w:val="28"/>
              </w:rPr>
            </w:pPr>
            <w:r w:rsidRPr="00B47E95">
              <w:rPr>
                <w:sz w:val="28"/>
                <w:szCs w:val="28"/>
              </w:rPr>
              <w:t>• Phone (916) 651-4012 •Room # 7150</w:t>
            </w:r>
          </w:p>
        </w:tc>
        <w:tc>
          <w:tcPr>
            <w:tcW w:w="1980" w:type="dxa"/>
          </w:tcPr>
          <w:p w14:paraId="4B7CDEBE" w14:textId="238C36FF" w:rsidR="00B26550" w:rsidRPr="00B47E95" w:rsidRDefault="00B26550" w:rsidP="00B47E95">
            <w:pPr>
              <w:jc w:val="center"/>
              <w:rPr>
                <w:sz w:val="28"/>
                <w:szCs w:val="28"/>
              </w:rPr>
            </w:pPr>
            <w:r w:rsidRPr="00B47E95">
              <w:rPr>
                <w:sz w:val="28"/>
                <w:szCs w:val="28"/>
              </w:rPr>
              <w:t>Mark Reeder</w:t>
            </w:r>
          </w:p>
        </w:tc>
        <w:tc>
          <w:tcPr>
            <w:tcW w:w="3420" w:type="dxa"/>
          </w:tcPr>
          <w:p w14:paraId="2E853817" w14:textId="37487709" w:rsidR="00B26550" w:rsidRPr="00B47E95" w:rsidRDefault="00B26550" w:rsidP="00B47E95">
            <w:pPr>
              <w:jc w:val="center"/>
              <w:rPr>
                <w:sz w:val="28"/>
                <w:szCs w:val="28"/>
              </w:rPr>
            </w:pPr>
            <w:hyperlink r:id="rId174" w:history="1">
              <w:r w:rsidRPr="00B47E95">
                <w:rPr>
                  <w:rStyle w:val="Hyperlink"/>
                  <w:sz w:val="28"/>
                  <w:szCs w:val="28"/>
                </w:rPr>
                <w:t>Mark.reeder@sen.ca.gov</w:t>
              </w:r>
            </w:hyperlink>
          </w:p>
          <w:p w14:paraId="1079E9E1" w14:textId="720B77B2" w:rsidR="00B26550" w:rsidRPr="00B47E95" w:rsidRDefault="00B26550" w:rsidP="00B47E95">
            <w:pPr>
              <w:jc w:val="center"/>
              <w:rPr>
                <w:sz w:val="28"/>
                <w:szCs w:val="28"/>
              </w:rPr>
            </w:pPr>
          </w:p>
        </w:tc>
      </w:tr>
    </w:tbl>
    <w:p w14:paraId="51C08F2E" w14:textId="77777777" w:rsidR="00DA6D4A" w:rsidRPr="00B47E95" w:rsidRDefault="00DA6D4A" w:rsidP="00B47E95">
      <w:pPr>
        <w:jc w:val="center"/>
      </w:pPr>
    </w:p>
    <w:p w14:paraId="2C1103C5" w14:textId="77777777" w:rsidR="004A1FAB" w:rsidRPr="00B47E95" w:rsidRDefault="004A1FAB" w:rsidP="00B47E95">
      <w:pPr>
        <w:pStyle w:val="NoSpacing"/>
        <w:framePr w:hSpace="0" w:wrap="auto" w:vAnchor="margin" w:xAlign="left" w:yAlign="inline"/>
        <w:suppressOverlap w:val="0"/>
        <w:jc w:val="center"/>
        <w:rPr>
          <w:rFonts w:ascii="Times New Roman" w:hAnsi="Times New Roman"/>
          <w:bCs/>
          <w:i w:val="0"/>
          <w:color w:val="000000" w:themeColor="text1"/>
          <w:sz w:val="28"/>
          <w:szCs w:val="28"/>
        </w:rPr>
      </w:pPr>
      <w:r w:rsidRPr="00B47E95">
        <w:rPr>
          <w:rFonts w:ascii="Times New Roman" w:hAnsi="Times New Roman"/>
          <w:bCs/>
          <w:i w:val="0"/>
          <w:color w:val="000000" w:themeColor="text1"/>
          <w:sz w:val="28"/>
          <w:szCs w:val="28"/>
        </w:rPr>
        <w:t>All</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hearings</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scheduled</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for</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9:30</w:t>
      </w:r>
      <w:r w:rsidRPr="00B47E95">
        <w:rPr>
          <w:rFonts w:ascii="Times New Roman" w:hAnsi="Times New Roman"/>
          <w:bCs/>
          <w:i w:val="0"/>
          <w:color w:val="000000" w:themeColor="text1"/>
          <w:spacing w:val="-5"/>
          <w:sz w:val="28"/>
          <w:szCs w:val="28"/>
        </w:rPr>
        <w:t xml:space="preserve"> </w:t>
      </w:r>
      <w:r w:rsidRPr="00B47E95">
        <w:rPr>
          <w:rFonts w:ascii="Times New Roman" w:hAnsi="Times New Roman"/>
          <w:bCs/>
          <w:i w:val="0"/>
          <w:color w:val="000000" w:themeColor="text1"/>
          <w:sz w:val="28"/>
          <w:szCs w:val="28"/>
        </w:rPr>
        <w:t>a.m.,</w:t>
      </w:r>
      <w:r w:rsidRPr="00B47E95">
        <w:rPr>
          <w:rFonts w:ascii="Times New Roman" w:hAnsi="Times New Roman"/>
          <w:bCs/>
          <w:i w:val="0"/>
          <w:color w:val="000000" w:themeColor="text1"/>
          <w:spacing w:val="-3"/>
          <w:sz w:val="28"/>
          <w:szCs w:val="28"/>
        </w:rPr>
        <w:t xml:space="preserve"> </w:t>
      </w:r>
      <w:r w:rsidRPr="00B47E95">
        <w:rPr>
          <w:rFonts w:ascii="Times New Roman" w:hAnsi="Times New Roman"/>
          <w:bCs/>
          <w:i w:val="0"/>
          <w:color w:val="000000" w:themeColor="text1"/>
          <w:sz w:val="28"/>
          <w:szCs w:val="28"/>
        </w:rPr>
        <w:t>or</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upon</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adjournment</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of</w:t>
      </w:r>
      <w:r w:rsidRPr="00B47E95">
        <w:rPr>
          <w:rFonts w:ascii="Times New Roman" w:hAnsi="Times New Roman"/>
          <w:bCs/>
          <w:i w:val="0"/>
          <w:color w:val="000000" w:themeColor="text1"/>
          <w:spacing w:val="-3"/>
          <w:sz w:val="28"/>
          <w:szCs w:val="28"/>
        </w:rPr>
        <w:t xml:space="preserve"> </w:t>
      </w:r>
      <w:r w:rsidRPr="00B47E95">
        <w:rPr>
          <w:rFonts w:ascii="Times New Roman" w:hAnsi="Times New Roman"/>
          <w:bCs/>
          <w:i w:val="0"/>
          <w:color w:val="000000" w:themeColor="text1"/>
          <w:sz w:val="28"/>
          <w:szCs w:val="28"/>
        </w:rPr>
        <w:t>Session</w:t>
      </w:r>
    </w:p>
    <w:p w14:paraId="290AC702" w14:textId="7332298D" w:rsidR="004A1FAB" w:rsidRPr="00B47E95" w:rsidRDefault="004A1FAB" w:rsidP="00B47E95">
      <w:pPr>
        <w:pStyle w:val="NoSpacing"/>
        <w:framePr w:hSpace="0" w:wrap="auto" w:vAnchor="margin" w:xAlign="left" w:yAlign="inline"/>
        <w:suppressOverlap w:val="0"/>
        <w:jc w:val="center"/>
        <w:rPr>
          <w:rFonts w:ascii="Times New Roman" w:hAnsi="Times New Roman"/>
          <w:bCs/>
          <w:i w:val="0"/>
          <w:color w:val="000000" w:themeColor="text1"/>
          <w:sz w:val="28"/>
          <w:szCs w:val="28"/>
        </w:rPr>
      </w:pPr>
      <w:r w:rsidRPr="00B47E95">
        <w:rPr>
          <w:rFonts w:ascii="Times New Roman" w:hAnsi="Times New Roman"/>
          <w:bCs/>
          <w:i w:val="0"/>
          <w:color w:val="000000" w:themeColor="text1"/>
          <w:sz w:val="28"/>
          <w:szCs w:val="28"/>
        </w:rPr>
        <w:t>(unless otherwise noted)</w:t>
      </w:r>
      <w:r w:rsidR="00B149D8" w:rsidRPr="00B47E95">
        <w:rPr>
          <w:rFonts w:ascii="Times New Roman" w:hAnsi="Times New Roman"/>
          <w:bCs/>
          <w:i w:val="0"/>
          <w:color w:val="000000" w:themeColor="text1"/>
          <w:sz w:val="28"/>
          <w:szCs w:val="28"/>
        </w:rPr>
        <w:t xml:space="preserve"> </w:t>
      </w:r>
      <w:r w:rsidRPr="00B47E95">
        <w:rPr>
          <w:rFonts w:ascii="Times New Roman" w:hAnsi="Times New Roman"/>
          <w:bCs/>
          <w:i w:val="0"/>
          <w:color w:val="000000" w:themeColor="text1"/>
          <w:sz w:val="28"/>
          <w:szCs w:val="28"/>
        </w:rPr>
        <w:t>Room 1200, 1021 O Street Building</w:t>
      </w:r>
    </w:p>
    <w:p w14:paraId="1D8155D8" w14:textId="77777777" w:rsidR="004A1FAB" w:rsidRPr="00B47E95" w:rsidRDefault="004A1FAB" w:rsidP="00B47E95">
      <w:pPr>
        <w:pStyle w:val="NoSpacing"/>
        <w:framePr w:hSpace="0" w:wrap="auto" w:vAnchor="margin" w:xAlign="left" w:yAlign="inline"/>
        <w:suppressOverlap w:val="0"/>
        <w:jc w:val="center"/>
        <w:rPr>
          <w:rFonts w:ascii="Times New Roman" w:hAnsi="Times New Roman"/>
          <w:bCs/>
          <w:i w:val="0"/>
          <w:color w:val="000000" w:themeColor="text1"/>
          <w:sz w:val="28"/>
          <w:szCs w:val="28"/>
        </w:rPr>
      </w:pPr>
      <w:r w:rsidRPr="00B47E95">
        <w:rPr>
          <w:rFonts w:ascii="Times New Roman" w:hAnsi="Times New Roman"/>
          <w:bCs/>
          <w:i w:val="0"/>
          <w:color w:val="000000" w:themeColor="text1"/>
          <w:sz w:val="28"/>
          <w:szCs w:val="28"/>
        </w:rPr>
        <w:t>Hearings</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are</w:t>
      </w:r>
      <w:r w:rsidRPr="00B47E95">
        <w:rPr>
          <w:rFonts w:ascii="Times New Roman" w:hAnsi="Times New Roman"/>
          <w:bCs/>
          <w:i w:val="0"/>
          <w:color w:val="000000" w:themeColor="text1"/>
          <w:spacing w:val="-5"/>
          <w:sz w:val="28"/>
          <w:szCs w:val="28"/>
        </w:rPr>
        <w:t xml:space="preserve"> </w:t>
      </w:r>
      <w:r w:rsidRPr="00B47E95">
        <w:rPr>
          <w:rFonts w:ascii="Times New Roman" w:hAnsi="Times New Roman"/>
          <w:bCs/>
          <w:i w:val="0"/>
          <w:color w:val="000000" w:themeColor="text1"/>
          <w:sz w:val="28"/>
          <w:szCs w:val="28"/>
        </w:rPr>
        <w:t>estimated</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to</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last</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no</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longer</w:t>
      </w:r>
      <w:r w:rsidRPr="00B47E95">
        <w:rPr>
          <w:rFonts w:ascii="Times New Roman" w:hAnsi="Times New Roman"/>
          <w:bCs/>
          <w:i w:val="0"/>
          <w:color w:val="000000" w:themeColor="text1"/>
          <w:spacing w:val="-4"/>
          <w:sz w:val="28"/>
          <w:szCs w:val="28"/>
        </w:rPr>
        <w:t xml:space="preserve"> </w:t>
      </w:r>
      <w:r w:rsidRPr="00B47E95">
        <w:rPr>
          <w:rFonts w:ascii="Times New Roman" w:hAnsi="Times New Roman"/>
          <w:bCs/>
          <w:i w:val="0"/>
          <w:color w:val="000000" w:themeColor="text1"/>
          <w:sz w:val="28"/>
          <w:szCs w:val="28"/>
        </w:rPr>
        <w:t>than</w:t>
      </w:r>
      <w:r w:rsidRPr="00B47E95">
        <w:rPr>
          <w:rFonts w:ascii="Times New Roman" w:hAnsi="Times New Roman"/>
          <w:bCs/>
          <w:i w:val="0"/>
          <w:color w:val="000000" w:themeColor="text1"/>
          <w:spacing w:val="-3"/>
          <w:sz w:val="28"/>
          <w:szCs w:val="28"/>
        </w:rPr>
        <w:t xml:space="preserve"> </w:t>
      </w:r>
      <w:r w:rsidRPr="00B47E95">
        <w:rPr>
          <w:rFonts w:ascii="Times New Roman" w:hAnsi="Times New Roman"/>
          <w:bCs/>
          <w:i w:val="0"/>
          <w:color w:val="000000" w:themeColor="text1"/>
          <w:sz w:val="28"/>
          <w:szCs w:val="28"/>
        </w:rPr>
        <w:t>2</w:t>
      </w:r>
      <w:r w:rsidRPr="00B47E95">
        <w:rPr>
          <w:rFonts w:ascii="Times New Roman" w:hAnsi="Times New Roman"/>
          <w:bCs/>
          <w:i w:val="0"/>
          <w:color w:val="000000" w:themeColor="text1"/>
          <w:spacing w:val="-3"/>
          <w:sz w:val="28"/>
          <w:szCs w:val="28"/>
        </w:rPr>
        <w:t xml:space="preserve"> </w:t>
      </w:r>
      <w:r w:rsidRPr="00B47E95">
        <w:rPr>
          <w:rFonts w:ascii="Times New Roman" w:hAnsi="Times New Roman"/>
          <w:bCs/>
          <w:i w:val="0"/>
          <w:color w:val="000000" w:themeColor="text1"/>
          <w:sz w:val="28"/>
          <w:szCs w:val="28"/>
        </w:rPr>
        <w:t>hours</w:t>
      </w:r>
    </w:p>
    <w:p w14:paraId="20AB83CC" w14:textId="77777777" w:rsidR="004A1FAB" w:rsidRPr="00B47E95" w:rsidRDefault="004A1FAB" w:rsidP="00B47E95">
      <w:pPr>
        <w:pStyle w:val="NoSpacing"/>
        <w:framePr w:hSpace="0" w:wrap="auto" w:vAnchor="margin" w:xAlign="left" w:yAlign="inline"/>
        <w:suppressOverlap w:val="0"/>
        <w:jc w:val="center"/>
        <w:rPr>
          <w:rFonts w:ascii="Times New Roman" w:hAnsi="Times New Roman"/>
          <w:i w:val="0"/>
          <w:iCs/>
          <w:color w:val="000000" w:themeColor="text1"/>
          <w:sz w:val="28"/>
          <w:szCs w:val="28"/>
        </w:rPr>
      </w:pPr>
    </w:p>
    <w:p w14:paraId="6E4938C2" w14:textId="27839EE5" w:rsidR="004A1FAB" w:rsidRPr="00B47E95" w:rsidRDefault="004A1FAB" w:rsidP="00B47E95">
      <w:pPr>
        <w:pStyle w:val="NoSpacing"/>
        <w:framePr w:hSpace="0" w:wrap="auto" w:vAnchor="margin" w:xAlign="left" w:yAlign="inline"/>
        <w:suppressOverlap w:val="0"/>
        <w:jc w:val="center"/>
        <w:rPr>
          <w:rFonts w:ascii="Times New Roman" w:hAnsi="Times New Roman"/>
          <w:i w:val="0"/>
          <w:iCs/>
          <w:color w:val="000000" w:themeColor="text1"/>
          <w:sz w:val="28"/>
          <w:szCs w:val="28"/>
        </w:rPr>
      </w:pPr>
      <w:r w:rsidRPr="00B47E95">
        <w:rPr>
          <w:rFonts w:ascii="Times New Roman" w:hAnsi="Times New Roman"/>
          <w:i w:val="0"/>
          <w:iCs/>
          <w:color w:val="000000" w:themeColor="text1"/>
          <w:sz w:val="28"/>
          <w:szCs w:val="28"/>
        </w:rPr>
        <w:t>Hearing # 1 – Thursday</w:t>
      </w:r>
      <w:ins w:id="238" w:author="Luan Huynh" w:date="2025-03-05T14:20:00Z" w16du:dateUtc="2025-03-05T22:20:00Z">
        <w:r w:rsidR="00323403">
          <w:rPr>
            <w:rFonts w:ascii="Times New Roman" w:hAnsi="Times New Roman"/>
            <w:i w:val="0"/>
            <w:iCs/>
            <w:color w:val="000000" w:themeColor="text1"/>
            <w:sz w:val="28"/>
            <w:szCs w:val="28"/>
          </w:rPr>
          <w:t xml:space="preserve">, </w:t>
        </w:r>
      </w:ins>
      <w:del w:id="239" w:author="Luan Huynh" w:date="2025-03-05T14:20:00Z" w16du:dateUtc="2025-03-05T22:20:00Z">
        <w:r w:rsidRPr="00B47E95" w:rsidDel="00323403">
          <w:rPr>
            <w:rFonts w:ascii="Times New Roman" w:hAnsi="Times New Roman"/>
            <w:i w:val="0"/>
            <w:iCs/>
            <w:color w:val="000000" w:themeColor="text1"/>
            <w:sz w:val="28"/>
            <w:szCs w:val="28"/>
          </w:rPr>
          <w:delText xml:space="preserve"> – </w:delText>
        </w:r>
      </w:del>
      <w:r w:rsidRPr="00B47E95">
        <w:rPr>
          <w:rFonts w:ascii="Times New Roman" w:hAnsi="Times New Roman"/>
          <w:i w:val="0"/>
          <w:iCs/>
          <w:color w:val="000000" w:themeColor="text1"/>
          <w:sz w:val="28"/>
          <w:szCs w:val="28"/>
        </w:rPr>
        <w:t>March 6, 2025</w:t>
      </w:r>
      <w:r w:rsidR="00F777EA" w:rsidRPr="00B47E95">
        <w:rPr>
          <w:rFonts w:ascii="Times New Roman" w:hAnsi="Times New Roman"/>
          <w:i w:val="0"/>
          <w:iCs/>
          <w:color w:val="000000" w:themeColor="text1"/>
          <w:sz w:val="28"/>
          <w:szCs w:val="28"/>
        </w:rPr>
        <w:t xml:space="preserve"> @ 9:30 </w:t>
      </w:r>
      <w:del w:id="240" w:author="Luan Huynh" w:date="2025-03-05T14:20:00Z" w16du:dateUtc="2025-03-05T22:20:00Z">
        <w:r w:rsidR="00F777EA" w:rsidRPr="00B47E95" w:rsidDel="00323403">
          <w:rPr>
            <w:rFonts w:ascii="Times New Roman" w:hAnsi="Times New Roman"/>
            <w:i w:val="0"/>
            <w:iCs/>
            <w:color w:val="000000" w:themeColor="text1"/>
            <w:sz w:val="28"/>
            <w:szCs w:val="28"/>
          </w:rPr>
          <w:delText>or upon adjournment</w:delText>
        </w:r>
      </w:del>
    </w:p>
    <w:p w14:paraId="11389686" w14:textId="6B98273C" w:rsidR="004A1FAB" w:rsidRPr="00B47E95" w:rsidRDefault="00F777EA" w:rsidP="00B47E95">
      <w:pPr>
        <w:pStyle w:val="NoSpacing"/>
        <w:framePr w:hSpace="0" w:wrap="auto" w:vAnchor="margin" w:xAlign="left" w:yAlign="inline"/>
        <w:suppressOverlap w:val="0"/>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xml:space="preserve">• </w:t>
      </w:r>
      <w:r w:rsidR="004A1FAB" w:rsidRPr="00B47E95">
        <w:rPr>
          <w:rFonts w:ascii="Times New Roman" w:hAnsi="Times New Roman"/>
          <w:b w:val="0"/>
          <w:bCs/>
          <w:i w:val="0"/>
          <w:iCs/>
          <w:color w:val="000000" w:themeColor="text1"/>
          <w:sz w:val="28"/>
          <w:szCs w:val="28"/>
        </w:rPr>
        <w:t>CDSS Overview</w:t>
      </w:r>
      <w:r w:rsidRPr="00B47E95">
        <w:rPr>
          <w:rFonts w:ascii="Times New Roman" w:hAnsi="Times New Roman"/>
          <w:b w:val="0"/>
          <w:bCs/>
          <w:i w:val="0"/>
          <w:iCs/>
          <w:color w:val="000000" w:themeColor="text1"/>
          <w:sz w:val="28"/>
          <w:szCs w:val="28"/>
        </w:rPr>
        <w:t xml:space="preserve">  • </w:t>
      </w:r>
      <w:r w:rsidR="004A1FAB" w:rsidRPr="00B47E95">
        <w:rPr>
          <w:rFonts w:ascii="Times New Roman" w:hAnsi="Times New Roman"/>
          <w:b w:val="0"/>
          <w:bCs/>
          <w:i w:val="0"/>
          <w:iCs/>
          <w:color w:val="000000" w:themeColor="text1"/>
          <w:sz w:val="28"/>
          <w:szCs w:val="28"/>
        </w:rPr>
        <w:t>CalFresh and Food Programs</w:t>
      </w:r>
      <w:r w:rsidRPr="00B47E95">
        <w:rPr>
          <w:rFonts w:ascii="Times New Roman" w:hAnsi="Times New Roman"/>
          <w:b w:val="0"/>
          <w:bCs/>
          <w:i w:val="0"/>
          <w:iCs/>
          <w:color w:val="000000" w:themeColor="text1"/>
          <w:sz w:val="28"/>
          <w:szCs w:val="28"/>
        </w:rPr>
        <w:t xml:space="preserve">  •</w:t>
      </w:r>
      <w:r w:rsidR="004A1FAB" w:rsidRPr="00B47E95">
        <w:rPr>
          <w:rFonts w:ascii="Times New Roman" w:hAnsi="Times New Roman"/>
          <w:b w:val="0"/>
          <w:bCs/>
          <w:i w:val="0"/>
          <w:iCs/>
          <w:color w:val="000000" w:themeColor="text1"/>
          <w:sz w:val="28"/>
          <w:szCs w:val="28"/>
        </w:rPr>
        <w:t>CalWORKs</w:t>
      </w:r>
      <w:r w:rsidRPr="00B47E95">
        <w:rPr>
          <w:rFonts w:ascii="Times New Roman" w:hAnsi="Times New Roman"/>
          <w:b w:val="0"/>
          <w:bCs/>
          <w:i w:val="0"/>
          <w:iCs/>
          <w:color w:val="000000" w:themeColor="text1"/>
          <w:sz w:val="28"/>
          <w:szCs w:val="28"/>
        </w:rPr>
        <w:t xml:space="preserve">  •</w:t>
      </w:r>
      <w:r w:rsidR="004A1FAB" w:rsidRPr="00B47E95">
        <w:rPr>
          <w:rFonts w:ascii="Times New Roman" w:hAnsi="Times New Roman"/>
          <w:b w:val="0"/>
          <w:bCs/>
          <w:i w:val="0"/>
          <w:iCs/>
          <w:color w:val="000000" w:themeColor="text1"/>
          <w:sz w:val="28"/>
          <w:szCs w:val="28"/>
        </w:rPr>
        <w:t>SUN Bucks</w:t>
      </w:r>
      <w:r w:rsidRPr="00B47E95">
        <w:rPr>
          <w:rFonts w:ascii="Times New Roman" w:hAnsi="Times New Roman"/>
          <w:b w:val="0"/>
          <w:bCs/>
          <w:i w:val="0"/>
          <w:iCs/>
          <w:color w:val="000000" w:themeColor="text1"/>
          <w:sz w:val="28"/>
          <w:szCs w:val="28"/>
        </w:rPr>
        <w:t xml:space="preserve"> • </w:t>
      </w:r>
      <w:r w:rsidR="004A1FAB" w:rsidRPr="00B47E95">
        <w:rPr>
          <w:rFonts w:ascii="Times New Roman" w:hAnsi="Times New Roman"/>
          <w:b w:val="0"/>
          <w:bCs/>
          <w:i w:val="0"/>
          <w:iCs/>
          <w:color w:val="000000" w:themeColor="text1"/>
          <w:sz w:val="28"/>
          <w:szCs w:val="28"/>
        </w:rPr>
        <w:t>Automation</w:t>
      </w:r>
    </w:p>
    <w:p w14:paraId="311B3D1C" w14:textId="77777777" w:rsidR="00F777EA" w:rsidRPr="00B47E95" w:rsidRDefault="00F777EA" w:rsidP="00B47E95">
      <w:pPr>
        <w:pStyle w:val="NoSpacing"/>
        <w:framePr w:hSpace="0" w:wrap="auto" w:vAnchor="margin" w:xAlign="left" w:yAlign="inline"/>
        <w:suppressOverlap w:val="0"/>
        <w:jc w:val="center"/>
        <w:rPr>
          <w:rFonts w:ascii="Times New Roman" w:hAnsi="Times New Roman"/>
          <w:i w:val="0"/>
          <w:iCs/>
          <w:color w:val="000000" w:themeColor="text1"/>
          <w:sz w:val="28"/>
          <w:szCs w:val="28"/>
        </w:rPr>
      </w:pPr>
    </w:p>
    <w:p w14:paraId="7EB2B569" w14:textId="7EEA56D9" w:rsidR="00F777EA" w:rsidRPr="00B47E95" w:rsidRDefault="00F777EA" w:rsidP="00B47E95">
      <w:pPr>
        <w:pStyle w:val="NoSpacing"/>
        <w:framePr w:hSpace="0" w:wrap="auto" w:vAnchor="margin" w:xAlign="left" w:yAlign="inline"/>
        <w:suppressOverlap w:val="0"/>
        <w:jc w:val="center"/>
        <w:rPr>
          <w:rFonts w:ascii="Times New Roman" w:hAnsi="Times New Roman"/>
          <w:i w:val="0"/>
          <w:iCs/>
          <w:color w:val="000000" w:themeColor="text1"/>
          <w:sz w:val="28"/>
          <w:szCs w:val="28"/>
        </w:rPr>
      </w:pPr>
      <w:r w:rsidRPr="00B47E95">
        <w:rPr>
          <w:rFonts w:ascii="Times New Roman" w:hAnsi="Times New Roman"/>
          <w:i w:val="0"/>
          <w:iCs/>
          <w:color w:val="000000" w:themeColor="text1"/>
          <w:sz w:val="28"/>
          <w:szCs w:val="28"/>
        </w:rPr>
        <w:t xml:space="preserve">Hearing # 2 – Thursday – March 20, 2025 @ 9:30 </w:t>
      </w:r>
      <w:del w:id="241" w:author="Luan Huynh" w:date="2025-03-05T14:20:00Z" w16du:dateUtc="2025-03-05T22:20:00Z">
        <w:r w:rsidRPr="00B47E95" w:rsidDel="00323403">
          <w:rPr>
            <w:rFonts w:ascii="Times New Roman" w:hAnsi="Times New Roman"/>
            <w:i w:val="0"/>
            <w:iCs/>
            <w:color w:val="000000" w:themeColor="text1"/>
            <w:sz w:val="28"/>
            <w:szCs w:val="28"/>
          </w:rPr>
          <w:delText>or upon adjournment</w:delText>
        </w:r>
      </w:del>
    </w:p>
    <w:p w14:paraId="28E679D4" w14:textId="1E7FEDAB" w:rsidR="00F777EA" w:rsidRPr="00B47E95" w:rsidRDefault="00F777EA" w:rsidP="00B47E95">
      <w:pPr>
        <w:pStyle w:val="NoSpacing"/>
        <w:framePr w:hSpace="0" w:wrap="auto" w:vAnchor="margin" w:xAlign="left" w:yAlign="inline"/>
        <w:suppressOverlap w:val="0"/>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Housing-Homelessness Programs • Immigration &amp; Refugee Programs • IHSS • SSI/SSP • Adult Protective Services and 6. Community Care Licensing</w:t>
      </w:r>
    </w:p>
    <w:p w14:paraId="142F02C1" w14:textId="77777777" w:rsidR="00F777EA" w:rsidRPr="00B47E95" w:rsidRDefault="00F777EA" w:rsidP="00B47E95">
      <w:pPr>
        <w:pStyle w:val="NoSpacing"/>
        <w:framePr w:hSpace="0" w:wrap="auto" w:vAnchor="margin" w:xAlign="left" w:yAlign="inline"/>
        <w:suppressOverlap w:val="0"/>
        <w:jc w:val="center"/>
        <w:rPr>
          <w:rFonts w:ascii="Times New Roman" w:hAnsi="Times New Roman"/>
          <w:i w:val="0"/>
          <w:iCs/>
          <w:color w:val="000000" w:themeColor="text1"/>
          <w:sz w:val="28"/>
          <w:szCs w:val="28"/>
        </w:rPr>
      </w:pPr>
    </w:p>
    <w:p w14:paraId="72D4DE81" w14:textId="132EA10C" w:rsidR="00F777EA" w:rsidRPr="00B47E95" w:rsidRDefault="00F777EA" w:rsidP="00B47E95">
      <w:pPr>
        <w:pStyle w:val="NoSpacing"/>
        <w:framePr w:hSpace="0" w:wrap="auto" w:vAnchor="margin" w:xAlign="left" w:yAlign="inline"/>
        <w:suppressOverlap w:val="0"/>
        <w:jc w:val="center"/>
        <w:rPr>
          <w:rFonts w:ascii="Times New Roman" w:hAnsi="Times New Roman"/>
          <w:i w:val="0"/>
          <w:iCs/>
          <w:color w:val="000000" w:themeColor="text1"/>
          <w:sz w:val="28"/>
          <w:szCs w:val="28"/>
        </w:rPr>
      </w:pPr>
      <w:r w:rsidRPr="00B47E95">
        <w:rPr>
          <w:rFonts w:ascii="Times New Roman" w:hAnsi="Times New Roman"/>
          <w:i w:val="0"/>
          <w:iCs/>
          <w:color w:val="000000" w:themeColor="text1"/>
          <w:sz w:val="28"/>
          <w:szCs w:val="28"/>
        </w:rPr>
        <w:t>Hearing # 3 – Thursday – April 3, 2025 @ 9:30</w:t>
      </w:r>
      <w:del w:id="242" w:author="Luan Huynh" w:date="2025-03-05T14:20:00Z" w16du:dateUtc="2025-03-05T22:20:00Z">
        <w:r w:rsidRPr="00B47E95" w:rsidDel="00323403">
          <w:rPr>
            <w:rFonts w:ascii="Times New Roman" w:hAnsi="Times New Roman"/>
            <w:i w:val="0"/>
            <w:iCs/>
            <w:color w:val="000000" w:themeColor="text1"/>
            <w:sz w:val="28"/>
            <w:szCs w:val="28"/>
          </w:rPr>
          <w:delText xml:space="preserve"> or upon adjournment</w:delText>
        </w:r>
      </w:del>
    </w:p>
    <w:p w14:paraId="3FAF0646" w14:textId="1CCC692C" w:rsidR="00F777EA" w:rsidRPr="00B47E95" w:rsidRDefault="00F777EA" w:rsidP="00B47E95">
      <w:pPr>
        <w:pStyle w:val="NoSpacing"/>
        <w:framePr w:hSpace="0" w:wrap="auto" w:vAnchor="margin" w:xAlign="left" w:yAlign="inline"/>
        <w:suppressOverlap w:val="0"/>
        <w:jc w:val="center"/>
        <w:rPr>
          <w:rFonts w:ascii="Times New Roman" w:hAnsi="Times New Roman"/>
          <w:b w:val="0"/>
          <w:bCs/>
          <w:i w:val="0"/>
          <w:iCs/>
          <w:color w:val="000000" w:themeColor="text1"/>
          <w:sz w:val="28"/>
          <w:szCs w:val="28"/>
        </w:rPr>
      </w:pPr>
      <w:r w:rsidRPr="00B47E95">
        <w:rPr>
          <w:rFonts w:ascii="Times New Roman" w:hAnsi="Times New Roman"/>
          <w:b w:val="0"/>
          <w:bCs/>
          <w:i w:val="0"/>
          <w:iCs/>
          <w:color w:val="000000" w:themeColor="text1"/>
          <w:sz w:val="28"/>
          <w:szCs w:val="28"/>
        </w:rPr>
        <w:t>• Child Welfare and Foster Care • Child Care and Development</w:t>
      </w:r>
    </w:p>
    <w:p w14:paraId="67BB7876" w14:textId="77777777" w:rsidR="00F777EA" w:rsidRPr="00B47E95" w:rsidRDefault="00F777EA" w:rsidP="00B47E95">
      <w:pPr>
        <w:pStyle w:val="NoSpacing"/>
        <w:framePr w:hSpace="0" w:wrap="auto" w:vAnchor="margin" w:xAlign="left" w:yAlign="inline"/>
        <w:suppressOverlap w:val="0"/>
        <w:jc w:val="center"/>
        <w:rPr>
          <w:rFonts w:ascii="Times New Roman" w:hAnsi="Times New Roman"/>
          <w:i w:val="0"/>
          <w:iCs/>
          <w:color w:val="000000" w:themeColor="text1"/>
        </w:rPr>
      </w:pPr>
    </w:p>
    <w:p w14:paraId="1B62F753" w14:textId="77777777" w:rsidR="004A1FAB" w:rsidRPr="00B47E95" w:rsidRDefault="004A1FAB" w:rsidP="00B47E95">
      <w:pPr>
        <w:pStyle w:val="NoSpacing"/>
        <w:framePr w:hSpace="0" w:wrap="auto" w:vAnchor="margin" w:xAlign="left" w:yAlign="inline"/>
        <w:suppressOverlap w:val="0"/>
        <w:jc w:val="center"/>
        <w:rPr>
          <w:rFonts w:ascii="Times New Roman" w:hAnsi="Times New Roman"/>
        </w:rPr>
      </w:pPr>
    </w:p>
    <w:p w14:paraId="0B6D9051" w14:textId="77777777" w:rsidR="004A1FAB" w:rsidRPr="00B47E95" w:rsidRDefault="004A1FAB" w:rsidP="00B47E95">
      <w:pPr>
        <w:jc w:val="center"/>
      </w:pPr>
    </w:p>
    <w:p w14:paraId="11C41C7F" w14:textId="5D251606" w:rsidR="004A1FAB" w:rsidRPr="00B47E95" w:rsidRDefault="004A1FAB" w:rsidP="00B47E95">
      <w:pPr>
        <w:framePr w:hSpace="180" w:wrap="around" w:vAnchor="text" w:hAnchor="text" w:x="-450" w:y="1"/>
        <w:suppressOverlap/>
        <w:jc w:val="center"/>
        <w:rPr>
          <w:b/>
        </w:rPr>
      </w:pPr>
    </w:p>
    <w:p w14:paraId="263EC745" w14:textId="77777777" w:rsidR="00B26550" w:rsidRPr="00B47E95" w:rsidRDefault="00B26550" w:rsidP="00B47E95">
      <w:pPr>
        <w:jc w:val="center"/>
      </w:pPr>
    </w:p>
    <w:p w14:paraId="532956A9" w14:textId="77777777" w:rsidR="00B26550" w:rsidRPr="00B47E95" w:rsidRDefault="00B26550" w:rsidP="00B47E95">
      <w:pPr>
        <w:jc w:val="center"/>
        <w:sectPr w:rsidR="00B26550" w:rsidRPr="00B47E95" w:rsidSect="00CA6DEF">
          <w:headerReference w:type="even" r:id="rId175"/>
          <w:headerReference w:type="default" r:id="rId176"/>
          <w:footerReference w:type="even" r:id="rId177"/>
          <w:footerReference w:type="default" r:id="rId178"/>
          <w:headerReference w:type="first" r:id="rId179"/>
          <w:footerReference w:type="first" r:id="rId180"/>
          <w:type w:val="continuous"/>
          <w:pgSz w:w="12240" w:h="15840"/>
          <w:pgMar w:top="1440" w:right="1080" w:bottom="1440" w:left="1080" w:header="720" w:footer="720" w:gutter="0"/>
          <w:cols w:space="720"/>
        </w:sectPr>
      </w:pPr>
    </w:p>
    <w:p w14:paraId="7E8F4D85" w14:textId="77777777" w:rsidR="002C2AFD" w:rsidRPr="00B47E95" w:rsidRDefault="002C2AFD" w:rsidP="00B47E95">
      <w:pPr>
        <w:jc w:val="center"/>
        <w:rPr>
          <w:rFonts w:eastAsia="Arial"/>
          <w:b/>
          <w:bCs/>
          <w:sz w:val="36"/>
          <w:szCs w:val="36"/>
        </w:rPr>
      </w:pPr>
      <w:r w:rsidRPr="00B47E95">
        <w:rPr>
          <w:rFonts w:eastAsia="Arial"/>
          <w:b/>
          <w:bCs/>
          <w:sz w:val="36"/>
          <w:szCs w:val="36"/>
        </w:rPr>
        <w:t>2025 TENTATIVE LEGISLATIVE CALENDAR</w:t>
      </w:r>
    </w:p>
    <w:p w14:paraId="5A9DD6E2" w14:textId="77777777" w:rsidR="002C2AFD" w:rsidRPr="00B47E95" w:rsidRDefault="002C2AFD" w:rsidP="00B47E95">
      <w:pPr>
        <w:jc w:val="center"/>
        <w:rPr>
          <w:rFonts w:eastAsia="Arial"/>
          <w:b/>
          <w:bCs/>
          <w:sz w:val="36"/>
          <w:szCs w:val="36"/>
        </w:rPr>
      </w:pPr>
      <w:r w:rsidRPr="00B47E95">
        <w:rPr>
          <w:rFonts w:eastAsia="Arial"/>
          <w:b/>
          <w:bCs/>
          <w:sz w:val="36"/>
          <w:szCs w:val="36"/>
        </w:rPr>
        <w:t>FIRST YEAR OF BIENNIUM</w:t>
      </w:r>
    </w:p>
    <w:p w14:paraId="744987C5" w14:textId="2DD4D742" w:rsidR="002C2AFD" w:rsidRPr="00B47E95" w:rsidRDefault="002C2AFD" w:rsidP="00B47E95">
      <w:pPr>
        <w:jc w:val="center"/>
        <w:rPr>
          <w:rFonts w:eastAsia="Arial"/>
          <w:b/>
          <w:bCs/>
          <w:sz w:val="36"/>
          <w:szCs w:val="36"/>
        </w:rPr>
      </w:pPr>
      <w:r w:rsidRPr="00B47E95">
        <w:rPr>
          <w:rFonts w:eastAsia="Arial"/>
          <w:b/>
          <w:bCs/>
          <w:sz w:val="36"/>
          <w:szCs w:val="36"/>
        </w:rPr>
        <w:t>2025–26 REGULAR CALENDAR</w:t>
      </w:r>
    </w:p>
    <w:p w14:paraId="43EA9171" w14:textId="77777777" w:rsidR="002C2AFD" w:rsidRPr="00B47E95" w:rsidRDefault="002C2AFD" w:rsidP="00B47E95">
      <w:pPr>
        <w:jc w:val="center"/>
        <w:rPr>
          <w:rFonts w:eastAsia="Arial"/>
          <w:b/>
          <w:bCs/>
          <w:sz w:val="36"/>
          <w:szCs w:val="36"/>
        </w:rPr>
      </w:pPr>
      <w:r w:rsidRPr="00B47E95">
        <w:rPr>
          <w:rFonts w:eastAsia="Arial"/>
          <w:b/>
          <w:bCs/>
          <w:sz w:val="36"/>
          <w:szCs w:val="36"/>
        </w:rPr>
        <w:t>2025</w:t>
      </w:r>
    </w:p>
    <w:p w14:paraId="18DA8614" w14:textId="77777777"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Jan. 1 —Statutes take effect (Art. IV, Sec. 8(c)).</w:t>
      </w:r>
    </w:p>
    <w:p w14:paraId="12566192"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Jan. 6 —Legislature reconvenes (J.R. 51(a)(1)).</w:t>
      </w:r>
    </w:p>
    <w:p w14:paraId="21DB54DA" w14:textId="713CE1D1"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Jan. 10 —Budget bill must be submitted by Governor (Art. IV, Sec. 12(a)).</w:t>
      </w:r>
    </w:p>
    <w:p w14:paraId="7653018A"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Jan. 20 —Martin Luther King, Jr. Day observed.</w:t>
      </w:r>
    </w:p>
    <w:p w14:paraId="61E7ED06" w14:textId="58BF4DD5"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Jan. 24 —Last day to submit bill requests to the Office of Legislative Counsel.</w:t>
      </w:r>
    </w:p>
    <w:p w14:paraId="197CDC3E"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Feb. 17 —Presidents’ Day observed.</w:t>
      </w:r>
    </w:p>
    <w:p w14:paraId="0EA26C1A" w14:textId="7D699317"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Feb. 21 —Last day for bills to be introduced (J.R. 61(a)(1), J.R. 54(a)).</w:t>
      </w:r>
    </w:p>
    <w:p w14:paraId="0819D96C"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Mar. 31 —Cesar Chavez Day observed.</w:t>
      </w:r>
    </w:p>
    <w:p w14:paraId="62B6ABA5" w14:textId="77777777"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Apr. 10 —Spring Recess begins upon adjournment (J.R. 51(a)(2)).</w:t>
      </w:r>
    </w:p>
    <w:p w14:paraId="14E3C79D"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Apr. 21 —Legislature reconvenes from Spring Recess (J.R. 51(a)(2)).</w:t>
      </w:r>
    </w:p>
    <w:p w14:paraId="720311E0" w14:textId="250F0B53"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May 2 —Last day for policy committees to hear and report to fiscal committees fiscal bills introduced in their house (J.R. 61(a)(2)).</w:t>
      </w:r>
    </w:p>
    <w:p w14:paraId="7AD1A805"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May 9 —Last day for policy committees to hear and report to the</w:t>
      </w:r>
    </w:p>
    <w:p w14:paraId="09DDB1CF" w14:textId="1CC82E3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Floor nonfiscal bills introduced in their house (J.R. 61(a)(3)).</w:t>
      </w:r>
    </w:p>
    <w:p w14:paraId="3E2E685B" w14:textId="45B2C1DF"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May 16 —Last day for policy committees to meet prior to June 9 (J.R. 61(a)(4)).</w:t>
      </w:r>
    </w:p>
    <w:p w14:paraId="71ADBCBB" w14:textId="339421A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May 23 —Last day for fiscal committees to hear and report to the Floor bills introduced in their house (J.R. 61(a)(5)). Last day for fiscal committees to meet prior to June 9 (J.R. 61(a)(6)).</w:t>
      </w:r>
    </w:p>
    <w:p w14:paraId="312E331E" w14:textId="77777777"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May 26 —Memorial Day observed.</w:t>
      </w:r>
    </w:p>
    <w:p w14:paraId="6BF5E43A" w14:textId="030CE181"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June 2-6 —Floor Session only. No committee may meet for any purpose except Rules Committee, bills referred pursuant to A.R. 77.2, and Conference Committees (J.R. 61(a)(7)).</w:t>
      </w:r>
    </w:p>
    <w:p w14:paraId="119A57AA" w14:textId="7A800ACC"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June 6 —Last day for each house to pass bills introduced in that house (J.R. 61(a)(8)).</w:t>
      </w:r>
    </w:p>
    <w:p w14:paraId="6921C05D"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June 9 —Committee meetings may resume (J.R. 61(a)(9)).</w:t>
      </w:r>
    </w:p>
    <w:p w14:paraId="2811A177" w14:textId="1D2996BF"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June 15 —Budget bill must be passed by midnight (Art. IV, Sec. 12(c)(3)).</w:t>
      </w:r>
    </w:p>
    <w:p w14:paraId="476C1F7B"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July 4 —Independence Day observed.</w:t>
      </w:r>
    </w:p>
    <w:p w14:paraId="3E7985E3" w14:textId="74BA3759"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July 18 —Last day for policy committees to hear and report bills (J.R. 61(a)(10)). Summer Recess begins upon adjournment, provided Budget Bill has been passed (J.R. 51(a)(3)).</w:t>
      </w:r>
    </w:p>
    <w:p w14:paraId="57123167"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Aug. 18 —Legislature reconvenes from Summer Recess (J.R. 51(a)(3)).</w:t>
      </w:r>
    </w:p>
    <w:p w14:paraId="00EDDC0F" w14:textId="07189D01"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Aug. 29 —Last day for fiscal committees to hear and report bills to the Floor (J.R. 61(a)(11)).</w:t>
      </w:r>
    </w:p>
    <w:p w14:paraId="401FDDE0" w14:textId="77777777"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Sep. 1 —Labor Day observed.</w:t>
      </w:r>
    </w:p>
    <w:p w14:paraId="64742B4A" w14:textId="774A7407"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Sep. 2-12 —Floor session only. No committees may meet for any purpose, except Rules Committee, bills referred pursuant to Assembly Rule 77.2, and Conference Committees (J.R. 61(a)(12)).</w:t>
      </w:r>
    </w:p>
    <w:p w14:paraId="57ADA8BF"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Sep. 5 —Last day to amend on the Floor (J.R. 61(a)(13)).</w:t>
      </w:r>
    </w:p>
    <w:p w14:paraId="081B219D" w14:textId="3144AB39"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Sep. 12 —Last day for each house to pass bills. (J.R. 61(a)(14)). Interim Recess begins upon adjournment (J.R. 51(a)(4)).</w:t>
      </w:r>
    </w:p>
    <w:p w14:paraId="6CBC14E6" w14:textId="6EED7121"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Oct. 12 —Last day for Governor to sign or veto bills passed by the Legislature before Sept. 12 and in the Governor’s possession on or after Sept. 12 (Art. IV, Sec. 10(b)(1)). 2026</w:t>
      </w:r>
    </w:p>
    <w:p w14:paraId="067AAAE7" w14:textId="77777777" w:rsidR="002C2AFD" w:rsidRPr="00B47E95" w:rsidRDefault="002C2AFD" w:rsidP="00B47E95">
      <w:pPr>
        <w:pStyle w:val="ListParagraph"/>
        <w:numPr>
          <w:ilvl w:val="0"/>
          <w:numId w:val="13"/>
        </w:numPr>
        <w:jc w:val="center"/>
        <w:rPr>
          <w:rFonts w:eastAsia="Arial"/>
          <w:sz w:val="28"/>
          <w:szCs w:val="28"/>
        </w:rPr>
      </w:pPr>
      <w:r w:rsidRPr="00B47E95">
        <w:rPr>
          <w:rFonts w:eastAsia="Arial"/>
          <w:sz w:val="28"/>
          <w:szCs w:val="28"/>
        </w:rPr>
        <w:t>Jan. 1 —Statutes take effect (Art. IV, Sec. 8(c)).</w:t>
      </w:r>
    </w:p>
    <w:p w14:paraId="2AFB1066" w14:textId="77777777" w:rsidR="002C2AFD" w:rsidRPr="00B47E95" w:rsidRDefault="002C2AFD" w:rsidP="00B47E95">
      <w:pPr>
        <w:pStyle w:val="ListParagraph"/>
        <w:numPr>
          <w:ilvl w:val="0"/>
          <w:numId w:val="13"/>
        </w:numPr>
        <w:shd w:val="clear" w:color="auto" w:fill="FFF2CC" w:themeFill="accent4" w:themeFillTint="33"/>
        <w:jc w:val="center"/>
        <w:rPr>
          <w:rFonts w:eastAsia="Arial"/>
          <w:sz w:val="28"/>
          <w:szCs w:val="28"/>
        </w:rPr>
      </w:pPr>
      <w:r w:rsidRPr="00B47E95">
        <w:rPr>
          <w:rFonts w:eastAsia="Arial"/>
          <w:sz w:val="28"/>
          <w:szCs w:val="28"/>
        </w:rPr>
        <w:t>Jan. 5 —Legislature reconvenes (J.R. 51(a)(4)).</w:t>
      </w:r>
    </w:p>
    <w:p w14:paraId="4E1ACFA7" w14:textId="77777777" w:rsidR="002C2AFD" w:rsidRPr="00B47E95" w:rsidRDefault="002C2AFD" w:rsidP="00B47E95">
      <w:pPr>
        <w:jc w:val="center"/>
        <w:rPr>
          <w:rFonts w:eastAsia="Arial"/>
          <w:sz w:val="28"/>
          <w:szCs w:val="28"/>
        </w:rPr>
      </w:pPr>
    </w:p>
    <w:p w14:paraId="3648B043" w14:textId="2619FD65" w:rsidR="002C2AFD" w:rsidRPr="00B47E95" w:rsidRDefault="002C2AFD" w:rsidP="00B47E95">
      <w:pPr>
        <w:jc w:val="center"/>
        <w:rPr>
          <w:rFonts w:eastAsia="Arial"/>
          <w:sz w:val="28"/>
          <w:szCs w:val="28"/>
        </w:rPr>
      </w:pPr>
      <w:r w:rsidRPr="00B47E95">
        <w:rPr>
          <w:rFonts w:eastAsia="Arial"/>
          <w:sz w:val="28"/>
          <w:szCs w:val="28"/>
        </w:rPr>
        <w:t>(SOME DATES INCLUDED IN THIS CALENDAR ARE SUBJECT TO CHANGE)</w:t>
      </w:r>
    </w:p>
    <w:p w14:paraId="7B307888" w14:textId="77777777" w:rsidR="002C2AFD" w:rsidRPr="00B47E95" w:rsidRDefault="002C2AFD" w:rsidP="00B47E95">
      <w:pPr>
        <w:jc w:val="center"/>
        <w:rPr>
          <w:rFonts w:eastAsia="Arial"/>
          <w:b/>
          <w:bCs/>
          <w:sz w:val="36"/>
          <w:szCs w:val="36"/>
        </w:rPr>
      </w:pPr>
    </w:p>
    <w:p w14:paraId="46647709" w14:textId="77777777" w:rsidR="00797546" w:rsidRPr="00B47E95" w:rsidRDefault="00797546" w:rsidP="00B47E95">
      <w:pPr>
        <w:widowControl w:val="0"/>
        <w:jc w:val="center"/>
        <w:rPr>
          <w:rFonts w:eastAsiaTheme="minorEastAsia"/>
          <w:sz w:val="20"/>
          <w:szCs w:val="20"/>
        </w:rPr>
      </w:pPr>
    </w:p>
    <w:p w14:paraId="0B647176" w14:textId="77777777" w:rsidR="000B3041" w:rsidRDefault="000B3041" w:rsidP="00B47E95">
      <w:pPr>
        <w:widowControl w:val="0"/>
        <w:shd w:val="clear" w:color="auto" w:fill="FFFFFF" w:themeFill="background1"/>
        <w:jc w:val="center"/>
        <w:outlineLvl w:val="0"/>
        <w:rPr>
          <w:rFonts w:eastAsiaTheme="minorEastAsia"/>
          <w:b/>
          <w:bCs/>
          <w:color w:val="002060"/>
          <w:sz w:val="36"/>
          <w:szCs w:val="36"/>
        </w:rPr>
      </w:pPr>
    </w:p>
    <w:p w14:paraId="2761678D" w14:textId="77777777" w:rsidR="000B3041" w:rsidRPr="00B47E95" w:rsidRDefault="000B3041" w:rsidP="000B3041">
      <w:pPr>
        <w:jc w:val="center"/>
        <w:rPr>
          <w:b/>
          <w:bCs/>
          <w:color w:val="002060"/>
          <w:sz w:val="36"/>
          <w:szCs w:val="36"/>
        </w:rPr>
      </w:pPr>
      <w:r w:rsidRPr="00B47E95">
        <w:rPr>
          <w:b/>
          <w:bCs/>
          <w:color w:val="002060"/>
          <w:sz w:val="36"/>
          <w:szCs w:val="36"/>
        </w:rPr>
        <w:t xml:space="preserve">Services </w:t>
      </w:r>
      <w:r w:rsidRPr="00B47E95">
        <w:rPr>
          <w:b/>
          <w:color w:val="002060"/>
          <w:sz w:val="36"/>
          <w:szCs w:val="36"/>
        </w:rPr>
        <w:t>CCWRO provides</w:t>
      </w:r>
    </w:p>
    <w:p w14:paraId="5ECE6217" w14:textId="77777777" w:rsidR="000B3041" w:rsidRPr="00323403" w:rsidRDefault="000B3041">
      <w:pPr>
        <w:pStyle w:val="ListParagraph"/>
        <w:widowControl w:val="0"/>
        <w:numPr>
          <w:ilvl w:val="0"/>
          <w:numId w:val="19"/>
        </w:numPr>
        <w:shd w:val="clear" w:color="auto" w:fill="FFF2CC" w:themeFill="accent4" w:themeFillTint="33"/>
        <w:ind w:right="-450"/>
        <w:rPr>
          <w:rFonts w:eastAsiaTheme="minorEastAsia"/>
          <w:color w:val="262626"/>
          <w:sz w:val="28"/>
          <w:szCs w:val="28"/>
          <w:rPrChange w:id="243" w:author="Luan Huynh" w:date="2025-03-05T14:23:00Z" w16du:dateUtc="2025-03-05T22:23:00Z">
            <w:rPr>
              <w:rFonts w:eastAsiaTheme="minorEastAsia"/>
            </w:rPr>
          </w:rPrChange>
        </w:rPr>
        <w:pPrChange w:id="244" w:author="Luan Huynh" w:date="2025-03-05T14:23:00Z" w16du:dateUtc="2025-03-05T22:23:00Z">
          <w:pPr>
            <w:widowControl w:val="0"/>
            <w:shd w:val="clear" w:color="auto" w:fill="FFF2CC" w:themeFill="accent4" w:themeFillTint="33"/>
            <w:ind w:right="-450"/>
            <w:jc w:val="center"/>
          </w:pPr>
        </w:pPrChange>
      </w:pPr>
      <w:del w:id="245" w:author="Luan Huynh" w:date="2025-03-05T14:23:00Z" w16du:dateUtc="2025-03-05T22:23:00Z">
        <w:r w:rsidRPr="00323403" w:rsidDel="00323403">
          <w:rPr>
            <w:rFonts w:eastAsiaTheme="minorEastAsia"/>
            <w:color w:val="262626"/>
            <w:sz w:val="28"/>
            <w:szCs w:val="28"/>
            <w:rPrChange w:id="246" w:author="Luan Huynh" w:date="2025-03-05T14:23:00Z" w16du:dateUtc="2025-03-05T22:23:00Z">
              <w:rPr>
                <w:rFonts w:eastAsiaTheme="minorEastAsia"/>
              </w:rPr>
            </w:rPrChange>
          </w:rPr>
          <w:delText xml:space="preserve">- </w:delText>
        </w:r>
      </w:del>
      <w:r w:rsidRPr="00323403">
        <w:rPr>
          <w:rFonts w:eastAsiaTheme="minorEastAsia"/>
          <w:color w:val="262626"/>
          <w:sz w:val="28"/>
          <w:szCs w:val="28"/>
          <w:rPrChange w:id="247" w:author="Luan Huynh" w:date="2025-03-05T14:23:00Z" w16du:dateUtc="2025-03-05T22:23:00Z">
            <w:rPr>
              <w:rFonts w:eastAsiaTheme="minorEastAsia"/>
            </w:rPr>
          </w:rPrChange>
        </w:rPr>
        <w:t>Immediate response to questions from legal services programs regarding public benefit programs, laws and regulations</w:t>
      </w:r>
      <w:del w:id="248" w:author="Luan Huynh" w:date="2025-03-05T14:25:00Z" w16du:dateUtc="2025-03-05T22:25:00Z">
        <w:r w:rsidRPr="00323403" w:rsidDel="00B85372">
          <w:rPr>
            <w:rFonts w:eastAsiaTheme="minorEastAsia"/>
            <w:color w:val="262626"/>
            <w:sz w:val="28"/>
            <w:szCs w:val="28"/>
            <w:rPrChange w:id="249" w:author="Luan Huynh" w:date="2025-03-05T14:23:00Z" w16du:dateUtc="2025-03-05T22:23:00Z">
              <w:rPr>
                <w:rFonts w:eastAsiaTheme="minorEastAsia"/>
              </w:rPr>
            </w:rPrChange>
          </w:rPr>
          <w:delText>.</w:delText>
        </w:r>
      </w:del>
    </w:p>
    <w:p w14:paraId="2E95EC57" w14:textId="2D5B7BF8" w:rsidR="000B3041" w:rsidRPr="00323403" w:rsidRDefault="000B3041">
      <w:pPr>
        <w:pStyle w:val="ListParagraph"/>
        <w:widowControl w:val="0"/>
        <w:numPr>
          <w:ilvl w:val="0"/>
          <w:numId w:val="19"/>
        </w:numPr>
        <w:shd w:val="clear" w:color="auto" w:fill="FFF2CC" w:themeFill="accent4" w:themeFillTint="33"/>
        <w:ind w:right="-450"/>
        <w:rPr>
          <w:rFonts w:eastAsiaTheme="minorEastAsia"/>
          <w:color w:val="262626"/>
          <w:sz w:val="28"/>
          <w:szCs w:val="28"/>
          <w:rPrChange w:id="250" w:author="Luan Huynh" w:date="2025-03-05T14:23:00Z" w16du:dateUtc="2025-03-05T22:23:00Z">
            <w:rPr>
              <w:rFonts w:eastAsiaTheme="minorEastAsia"/>
            </w:rPr>
          </w:rPrChange>
        </w:rPr>
        <w:pPrChange w:id="251" w:author="Luan Huynh" w:date="2025-03-05T14:23:00Z" w16du:dateUtc="2025-03-05T22:23:00Z">
          <w:pPr>
            <w:widowControl w:val="0"/>
            <w:shd w:val="clear" w:color="auto" w:fill="FFF2CC" w:themeFill="accent4" w:themeFillTint="33"/>
            <w:ind w:right="-450"/>
            <w:jc w:val="center"/>
          </w:pPr>
        </w:pPrChange>
      </w:pPr>
      <w:del w:id="252" w:author="Luan Huynh" w:date="2025-03-05T14:23:00Z" w16du:dateUtc="2025-03-05T22:23:00Z">
        <w:r w:rsidRPr="00323403" w:rsidDel="00323403">
          <w:rPr>
            <w:rFonts w:eastAsiaTheme="minorEastAsia"/>
            <w:color w:val="262626"/>
            <w:sz w:val="28"/>
            <w:szCs w:val="28"/>
            <w:rPrChange w:id="253" w:author="Luan Huynh" w:date="2025-03-05T14:23:00Z" w16du:dateUtc="2025-03-05T22:23:00Z">
              <w:rPr>
                <w:rFonts w:eastAsiaTheme="minorEastAsia"/>
              </w:rPr>
            </w:rPrChange>
          </w:rPr>
          <w:delText xml:space="preserve">- </w:delText>
        </w:r>
      </w:del>
      <w:r w:rsidRPr="00323403">
        <w:rPr>
          <w:rFonts w:eastAsiaTheme="minorEastAsia"/>
          <w:color w:val="262626"/>
          <w:sz w:val="28"/>
          <w:szCs w:val="28"/>
          <w:rPrChange w:id="254" w:author="Luan Huynh" w:date="2025-03-05T14:23:00Z" w16du:dateUtc="2025-03-05T22:23:00Z">
            <w:rPr>
              <w:rFonts w:eastAsiaTheme="minorEastAsia"/>
            </w:rPr>
          </w:rPrChange>
        </w:rPr>
        <w:t>Collects and disperses statistical information and analysis on the public assistance programs, including statistical information upon request from qualified legal services p</w:t>
      </w:r>
      <w:ins w:id="255" w:author="Luan Huynh" w:date="2025-03-05T14:24:00Z" w16du:dateUtc="2025-03-05T22:24:00Z">
        <w:r w:rsidR="00323403">
          <w:rPr>
            <w:rFonts w:eastAsiaTheme="minorEastAsia"/>
            <w:color w:val="262626"/>
            <w:sz w:val="28"/>
            <w:szCs w:val="28"/>
          </w:rPr>
          <w:t>roviders</w:t>
        </w:r>
      </w:ins>
      <w:del w:id="256" w:author="Luan Huynh" w:date="2025-03-05T14:24:00Z" w16du:dateUtc="2025-03-05T22:24:00Z">
        <w:r w:rsidRPr="00323403" w:rsidDel="00323403">
          <w:rPr>
            <w:rFonts w:eastAsiaTheme="minorEastAsia"/>
            <w:color w:val="262626"/>
            <w:sz w:val="28"/>
            <w:szCs w:val="28"/>
            <w:rPrChange w:id="257" w:author="Luan Huynh" w:date="2025-03-05T14:23:00Z" w16du:dateUtc="2025-03-05T22:23:00Z">
              <w:rPr>
                <w:rFonts w:eastAsiaTheme="minorEastAsia"/>
              </w:rPr>
            </w:rPrChange>
          </w:rPr>
          <w:delText>rogr</w:delText>
        </w:r>
      </w:del>
      <w:del w:id="258" w:author="Luan Huynh" w:date="2025-03-05T14:23:00Z" w16du:dateUtc="2025-03-05T22:23:00Z">
        <w:r w:rsidRPr="00323403" w:rsidDel="00323403">
          <w:rPr>
            <w:rFonts w:eastAsiaTheme="minorEastAsia"/>
            <w:color w:val="262626"/>
            <w:sz w:val="28"/>
            <w:szCs w:val="28"/>
            <w:rPrChange w:id="259" w:author="Luan Huynh" w:date="2025-03-05T14:23:00Z" w16du:dateUtc="2025-03-05T22:23:00Z">
              <w:rPr>
                <w:rFonts w:eastAsiaTheme="minorEastAsia"/>
              </w:rPr>
            </w:rPrChange>
          </w:rPr>
          <w:delText>am</w:delText>
        </w:r>
      </w:del>
      <w:del w:id="260" w:author="Luan Huynh" w:date="2025-03-05T14:25:00Z" w16du:dateUtc="2025-03-05T22:25:00Z">
        <w:r w:rsidRPr="00323403" w:rsidDel="00B85372">
          <w:rPr>
            <w:rFonts w:eastAsiaTheme="minorEastAsia"/>
            <w:color w:val="262626"/>
            <w:sz w:val="28"/>
            <w:szCs w:val="28"/>
            <w:rPrChange w:id="261" w:author="Luan Huynh" w:date="2025-03-05T14:23:00Z" w16du:dateUtc="2025-03-05T22:23:00Z">
              <w:rPr>
                <w:rFonts w:eastAsiaTheme="minorEastAsia"/>
              </w:rPr>
            </w:rPrChange>
          </w:rPr>
          <w:delText>.</w:delText>
        </w:r>
      </w:del>
    </w:p>
    <w:p w14:paraId="10D278A3" w14:textId="77777777" w:rsidR="00323403" w:rsidRDefault="000B3041" w:rsidP="00323403">
      <w:pPr>
        <w:pStyle w:val="ListParagraph"/>
        <w:widowControl w:val="0"/>
        <w:numPr>
          <w:ilvl w:val="0"/>
          <w:numId w:val="19"/>
        </w:numPr>
        <w:shd w:val="clear" w:color="auto" w:fill="FFF2CC" w:themeFill="accent4" w:themeFillTint="33"/>
        <w:ind w:right="-450"/>
        <w:rPr>
          <w:ins w:id="262" w:author="Luan Huynh" w:date="2025-03-05T14:24:00Z" w16du:dateUtc="2025-03-05T22:24:00Z"/>
          <w:rFonts w:eastAsiaTheme="minorEastAsia"/>
          <w:color w:val="262626"/>
          <w:sz w:val="28"/>
          <w:szCs w:val="28"/>
        </w:rPr>
      </w:pPr>
      <w:del w:id="263" w:author="Luan Huynh" w:date="2025-03-05T14:23:00Z" w16du:dateUtc="2025-03-05T22:23:00Z">
        <w:r w:rsidRPr="00323403" w:rsidDel="00323403">
          <w:rPr>
            <w:rFonts w:eastAsiaTheme="minorEastAsia"/>
            <w:color w:val="262626"/>
            <w:sz w:val="28"/>
            <w:szCs w:val="28"/>
            <w:rPrChange w:id="264" w:author="Luan Huynh" w:date="2025-03-05T14:23:00Z" w16du:dateUtc="2025-03-05T22:23:00Z">
              <w:rPr>
                <w:rFonts w:eastAsiaTheme="minorEastAsia"/>
              </w:rPr>
            </w:rPrChange>
          </w:rPr>
          <w:delText xml:space="preserve">- </w:delText>
        </w:r>
      </w:del>
      <w:r w:rsidRPr="00323403">
        <w:rPr>
          <w:rFonts w:eastAsiaTheme="minorEastAsia"/>
          <w:color w:val="262626"/>
          <w:sz w:val="28"/>
          <w:szCs w:val="28"/>
          <w:rPrChange w:id="265" w:author="Luan Huynh" w:date="2025-03-05T14:23:00Z" w16du:dateUtc="2025-03-05T22:23:00Z">
            <w:rPr>
              <w:rFonts w:eastAsiaTheme="minorEastAsia"/>
            </w:rPr>
          </w:rPrChange>
        </w:rPr>
        <w:t>Provides status information on pending state legislation and regulations</w:t>
      </w:r>
      <w:del w:id="266" w:author="Luan Huynh" w:date="2025-03-05T14:24:00Z" w16du:dateUtc="2025-03-05T22:24:00Z">
        <w:r w:rsidRPr="00323403" w:rsidDel="00323403">
          <w:rPr>
            <w:rFonts w:eastAsiaTheme="minorEastAsia"/>
            <w:color w:val="262626"/>
            <w:sz w:val="28"/>
            <w:szCs w:val="28"/>
            <w:rPrChange w:id="267" w:author="Luan Huynh" w:date="2025-03-05T14:23:00Z" w16du:dateUtc="2025-03-05T22:23:00Z">
              <w:rPr>
                <w:rFonts w:eastAsiaTheme="minorEastAsia"/>
              </w:rPr>
            </w:rPrChange>
          </w:rPr>
          <w:delText xml:space="preserve">. </w:delText>
        </w:r>
      </w:del>
    </w:p>
    <w:p w14:paraId="1C213F6C" w14:textId="6281FD3D" w:rsidR="00323403" w:rsidRDefault="000B3041" w:rsidP="00323403">
      <w:pPr>
        <w:pStyle w:val="ListParagraph"/>
        <w:widowControl w:val="0"/>
        <w:numPr>
          <w:ilvl w:val="0"/>
          <w:numId w:val="19"/>
        </w:numPr>
        <w:shd w:val="clear" w:color="auto" w:fill="FFF2CC" w:themeFill="accent4" w:themeFillTint="33"/>
        <w:ind w:right="-450"/>
        <w:rPr>
          <w:ins w:id="268" w:author="Luan Huynh" w:date="2025-03-05T14:24:00Z" w16du:dateUtc="2025-03-05T22:24:00Z"/>
          <w:rFonts w:eastAsiaTheme="minorEastAsia"/>
          <w:color w:val="262626"/>
          <w:sz w:val="28"/>
          <w:szCs w:val="28"/>
        </w:rPr>
      </w:pPr>
      <w:del w:id="269" w:author="Luan Huynh" w:date="2025-03-05T14:24:00Z" w16du:dateUtc="2025-03-05T22:24:00Z">
        <w:r w:rsidRPr="00323403" w:rsidDel="00323403">
          <w:rPr>
            <w:rFonts w:eastAsiaTheme="minorEastAsia"/>
            <w:color w:val="262626"/>
            <w:sz w:val="28"/>
            <w:szCs w:val="28"/>
            <w:rPrChange w:id="270" w:author="Luan Huynh" w:date="2025-03-05T14:23:00Z" w16du:dateUtc="2025-03-05T22:23:00Z">
              <w:rPr>
                <w:rFonts w:eastAsiaTheme="minorEastAsia"/>
              </w:rPr>
            </w:rPrChange>
          </w:rPr>
          <w:delText xml:space="preserve">- </w:delText>
        </w:r>
      </w:del>
      <w:r w:rsidRPr="00323403">
        <w:rPr>
          <w:rFonts w:eastAsiaTheme="minorEastAsia"/>
          <w:color w:val="262626"/>
          <w:sz w:val="28"/>
          <w:szCs w:val="28"/>
          <w:rPrChange w:id="271" w:author="Luan Huynh" w:date="2025-03-05T14:23:00Z" w16du:dateUtc="2025-03-05T22:23:00Z">
            <w:rPr>
              <w:rFonts w:eastAsiaTheme="minorEastAsia"/>
            </w:rPr>
          </w:rPrChange>
        </w:rPr>
        <w:t xml:space="preserve">Legislative </w:t>
      </w:r>
      <w:ins w:id="272" w:author="Luan Huynh" w:date="2025-03-05T14:24:00Z" w16du:dateUtc="2025-03-05T22:24:00Z">
        <w:r w:rsidR="00323403">
          <w:rPr>
            <w:rFonts w:eastAsiaTheme="minorEastAsia"/>
            <w:color w:val="262626"/>
            <w:sz w:val="28"/>
            <w:szCs w:val="28"/>
          </w:rPr>
          <w:t>a</w:t>
        </w:r>
      </w:ins>
      <w:del w:id="273" w:author="Luan Huynh" w:date="2025-03-05T14:24:00Z" w16du:dateUtc="2025-03-05T22:24:00Z">
        <w:r w:rsidRPr="00323403" w:rsidDel="00323403">
          <w:rPr>
            <w:rFonts w:eastAsiaTheme="minorEastAsia"/>
            <w:color w:val="262626"/>
            <w:sz w:val="28"/>
            <w:szCs w:val="28"/>
            <w:rPrChange w:id="274" w:author="Luan Huynh" w:date="2025-03-05T14:23:00Z" w16du:dateUtc="2025-03-05T22:23:00Z">
              <w:rPr>
                <w:rFonts w:eastAsiaTheme="minorEastAsia"/>
              </w:rPr>
            </w:rPrChange>
          </w:rPr>
          <w:delText>A</w:delText>
        </w:r>
      </w:del>
      <w:r w:rsidRPr="00323403">
        <w:rPr>
          <w:rFonts w:eastAsiaTheme="minorEastAsia"/>
          <w:color w:val="262626"/>
          <w:sz w:val="28"/>
          <w:szCs w:val="28"/>
          <w:rPrChange w:id="275" w:author="Luan Huynh" w:date="2025-03-05T14:23:00Z" w16du:dateUtc="2025-03-05T22:23:00Z">
            <w:rPr>
              <w:rFonts w:eastAsiaTheme="minorEastAsia"/>
            </w:rPr>
          </w:rPrChange>
        </w:rPr>
        <w:t xml:space="preserve">dvocacy </w:t>
      </w:r>
    </w:p>
    <w:p w14:paraId="4898933B" w14:textId="52FDF673" w:rsidR="000B3041" w:rsidRPr="00323403" w:rsidRDefault="000B3041">
      <w:pPr>
        <w:pStyle w:val="ListParagraph"/>
        <w:widowControl w:val="0"/>
        <w:numPr>
          <w:ilvl w:val="0"/>
          <w:numId w:val="19"/>
        </w:numPr>
        <w:shd w:val="clear" w:color="auto" w:fill="FFF2CC" w:themeFill="accent4" w:themeFillTint="33"/>
        <w:ind w:right="-450"/>
        <w:rPr>
          <w:rFonts w:eastAsiaTheme="minorEastAsia"/>
          <w:color w:val="262626"/>
          <w:sz w:val="28"/>
          <w:szCs w:val="28"/>
          <w:rPrChange w:id="276" w:author="Luan Huynh" w:date="2025-03-05T14:23:00Z" w16du:dateUtc="2025-03-05T22:23:00Z">
            <w:rPr>
              <w:rFonts w:eastAsiaTheme="minorEastAsia"/>
            </w:rPr>
          </w:rPrChange>
        </w:rPr>
        <w:pPrChange w:id="277" w:author="Luan Huynh" w:date="2025-03-05T14:23:00Z" w16du:dateUtc="2025-03-05T22:23:00Z">
          <w:pPr>
            <w:widowControl w:val="0"/>
            <w:shd w:val="clear" w:color="auto" w:fill="FFF2CC" w:themeFill="accent4" w:themeFillTint="33"/>
            <w:ind w:left="180" w:right="-450"/>
            <w:jc w:val="center"/>
          </w:pPr>
        </w:pPrChange>
      </w:pPr>
      <w:del w:id="278" w:author="Luan Huynh" w:date="2025-03-05T14:24:00Z" w16du:dateUtc="2025-03-05T22:24:00Z">
        <w:r w:rsidRPr="00323403" w:rsidDel="00323403">
          <w:rPr>
            <w:rFonts w:eastAsiaTheme="minorEastAsia"/>
            <w:color w:val="262626"/>
            <w:sz w:val="28"/>
            <w:szCs w:val="28"/>
            <w:rPrChange w:id="279" w:author="Luan Huynh" w:date="2025-03-05T14:23:00Z" w16du:dateUtc="2025-03-05T22:23:00Z">
              <w:rPr>
                <w:rFonts w:eastAsiaTheme="minorEastAsia"/>
              </w:rPr>
            </w:rPrChange>
          </w:rPr>
          <w:delText xml:space="preserve">- </w:delText>
        </w:r>
      </w:del>
      <w:r w:rsidRPr="00323403">
        <w:rPr>
          <w:rFonts w:eastAsiaTheme="minorEastAsia"/>
          <w:color w:val="262626"/>
          <w:sz w:val="28"/>
          <w:szCs w:val="28"/>
          <w:rPrChange w:id="280" w:author="Luan Huynh" w:date="2025-03-05T14:23:00Z" w16du:dateUtc="2025-03-05T22:23:00Z">
            <w:rPr>
              <w:rFonts w:eastAsiaTheme="minorEastAsia"/>
            </w:rPr>
          </w:rPrChange>
        </w:rPr>
        <w:t xml:space="preserve">Administrative </w:t>
      </w:r>
      <w:ins w:id="281" w:author="Luan Huynh" w:date="2025-03-05T14:24:00Z" w16du:dateUtc="2025-03-05T22:24:00Z">
        <w:r w:rsidR="00323403">
          <w:rPr>
            <w:rFonts w:eastAsiaTheme="minorEastAsia"/>
            <w:color w:val="262626"/>
            <w:sz w:val="28"/>
            <w:szCs w:val="28"/>
          </w:rPr>
          <w:t>a</w:t>
        </w:r>
      </w:ins>
      <w:del w:id="282" w:author="Luan Huynh" w:date="2025-03-05T14:24:00Z" w16du:dateUtc="2025-03-05T22:24:00Z">
        <w:r w:rsidRPr="00323403" w:rsidDel="00323403">
          <w:rPr>
            <w:rFonts w:eastAsiaTheme="minorEastAsia"/>
            <w:color w:val="262626"/>
            <w:sz w:val="28"/>
            <w:szCs w:val="28"/>
            <w:rPrChange w:id="283" w:author="Luan Huynh" w:date="2025-03-05T14:23:00Z" w16du:dateUtc="2025-03-05T22:23:00Z">
              <w:rPr>
                <w:rFonts w:eastAsiaTheme="minorEastAsia"/>
              </w:rPr>
            </w:rPrChange>
          </w:rPr>
          <w:delText>A</w:delText>
        </w:r>
      </w:del>
      <w:r w:rsidRPr="00323403">
        <w:rPr>
          <w:rFonts w:eastAsiaTheme="minorEastAsia"/>
          <w:color w:val="262626"/>
          <w:sz w:val="28"/>
          <w:szCs w:val="28"/>
          <w:rPrChange w:id="284" w:author="Luan Huynh" w:date="2025-03-05T14:23:00Z" w16du:dateUtc="2025-03-05T22:23:00Z">
            <w:rPr>
              <w:rFonts w:eastAsiaTheme="minorEastAsia"/>
            </w:rPr>
          </w:rPrChange>
        </w:rPr>
        <w:t>dvocacy</w:t>
      </w:r>
    </w:p>
    <w:p w14:paraId="62CB7578" w14:textId="77777777" w:rsidR="00323403" w:rsidRPr="00323403" w:rsidRDefault="000B3041">
      <w:pPr>
        <w:pStyle w:val="ListParagraph"/>
        <w:widowControl w:val="0"/>
        <w:numPr>
          <w:ilvl w:val="0"/>
          <w:numId w:val="19"/>
        </w:numPr>
        <w:shd w:val="clear" w:color="auto" w:fill="FFF2CC" w:themeFill="accent4" w:themeFillTint="33"/>
        <w:ind w:right="-450"/>
        <w:rPr>
          <w:ins w:id="285" w:author="Luan Huynh" w:date="2025-03-05T14:23:00Z" w16du:dateUtc="2025-03-05T22:23:00Z"/>
          <w:rFonts w:eastAsiaTheme="minorEastAsia"/>
          <w:color w:val="262626"/>
          <w:sz w:val="28"/>
          <w:szCs w:val="28"/>
          <w:rPrChange w:id="286" w:author="Luan Huynh" w:date="2025-03-05T14:23:00Z" w16du:dateUtc="2025-03-05T22:23:00Z">
            <w:rPr>
              <w:ins w:id="287" w:author="Luan Huynh" w:date="2025-03-05T14:23:00Z" w16du:dateUtc="2025-03-05T22:23:00Z"/>
              <w:rFonts w:eastAsiaTheme="minorEastAsia"/>
            </w:rPr>
          </w:rPrChange>
        </w:rPr>
        <w:pPrChange w:id="288" w:author="Luan Huynh" w:date="2025-03-05T14:23:00Z" w16du:dateUtc="2025-03-05T22:23:00Z">
          <w:pPr>
            <w:widowControl w:val="0"/>
            <w:shd w:val="clear" w:color="auto" w:fill="FFF2CC" w:themeFill="accent4" w:themeFillTint="33"/>
            <w:ind w:right="-450"/>
          </w:pPr>
        </w:pPrChange>
      </w:pPr>
      <w:del w:id="289" w:author="Luan Huynh" w:date="2025-03-05T14:23:00Z" w16du:dateUtc="2025-03-05T22:23:00Z">
        <w:r w:rsidRPr="00323403" w:rsidDel="00323403">
          <w:rPr>
            <w:rFonts w:eastAsiaTheme="minorEastAsia"/>
            <w:color w:val="262626"/>
            <w:sz w:val="28"/>
            <w:szCs w:val="28"/>
            <w:rPrChange w:id="290" w:author="Luan Huynh" w:date="2025-03-05T14:23:00Z" w16du:dateUtc="2025-03-05T22:23:00Z">
              <w:rPr>
                <w:rFonts w:eastAsiaTheme="minorEastAsia"/>
              </w:rPr>
            </w:rPrChange>
          </w:rPr>
          <w:delText xml:space="preserve">- </w:delText>
        </w:r>
      </w:del>
      <w:r w:rsidRPr="00323403">
        <w:rPr>
          <w:rFonts w:eastAsiaTheme="minorEastAsia"/>
          <w:color w:val="262626"/>
          <w:sz w:val="28"/>
          <w:szCs w:val="28"/>
          <w:rPrChange w:id="291" w:author="Luan Huynh" w:date="2025-03-05T14:23:00Z" w16du:dateUtc="2025-03-05T22:23:00Z">
            <w:rPr>
              <w:rFonts w:eastAsiaTheme="minorEastAsia"/>
            </w:rPr>
          </w:rPrChange>
        </w:rPr>
        <w:t>Co-counsel on administrative lawsuits</w:t>
      </w:r>
      <w:del w:id="292" w:author="Luan Huynh" w:date="2025-03-05T14:24:00Z" w16du:dateUtc="2025-03-05T22:24:00Z">
        <w:r w:rsidRPr="00323403" w:rsidDel="00323403">
          <w:rPr>
            <w:rFonts w:eastAsiaTheme="minorEastAsia"/>
            <w:color w:val="262626"/>
            <w:sz w:val="28"/>
            <w:szCs w:val="28"/>
            <w:rPrChange w:id="293" w:author="Luan Huynh" w:date="2025-03-05T14:23:00Z" w16du:dateUtc="2025-03-05T22:23:00Z">
              <w:rPr>
                <w:rFonts w:eastAsiaTheme="minorEastAsia"/>
              </w:rPr>
            </w:rPrChange>
          </w:rPr>
          <w:delText xml:space="preserve">.  </w:delText>
        </w:r>
      </w:del>
    </w:p>
    <w:p w14:paraId="20551F2B" w14:textId="6B2091DF" w:rsidR="000B3041" w:rsidRPr="00323403" w:rsidRDefault="000B3041">
      <w:pPr>
        <w:pStyle w:val="ListParagraph"/>
        <w:widowControl w:val="0"/>
        <w:numPr>
          <w:ilvl w:val="0"/>
          <w:numId w:val="18"/>
        </w:numPr>
        <w:shd w:val="clear" w:color="auto" w:fill="FFF2CC" w:themeFill="accent4" w:themeFillTint="33"/>
        <w:ind w:right="-450"/>
        <w:rPr>
          <w:rFonts w:eastAsiaTheme="minorEastAsia"/>
          <w:color w:val="262626"/>
          <w:sz w:val="28"/>
          <w:szCs w:val="28"/>
          <w:rPrChange w:id="294" w:author="Luan Huynh" w:date="2025-03-05T14:23:00Z" w16du:dateUtc="2025-03-05T22:23:00Z">
            <w:rPr>
              <w:rFonts w:eastAsiaTheme="minorEastAsia"/>
            </w:rPr>
          </w:rPrChange>
        </w:rPr>
        <w:pPrChange w:id="295" w:author="Luan Huynh" w:date="2025-03-05T14:23:00Z" w16du:dateUtc="2025-03-05T22:23:00Z">
          <w:pPr>
            <w:widowControl w:val="0"/>
            <w:shd w:val="clear" w:color="auto" w:fill="FFF2CC" w:themeFill="accent4" w:themeFillTint="33"/>
            <w:ind w:left="180" w:right="-450"/>
            <w:jc w:val="center"/>
          </w:pPr>
        </w:pPrChange>
      </w:pPr>
      <w:del w:id="296" w:author="Luan Huynh" w:date="2025-03-05T14:23:00Z" w16du:dateUtc="2025-03-05T22:23:00Z">
        <w:r w:rsidRPr="00323403" w:rsidDel="00323403">
          <w:rPr>
            <w:rFonts w:eastAsiaTheme="minorEastAsia"/>
            <w:color w:val="262626"/>
            <w:sz w:val="28"/>
            <w:szCs w:val="28"/>
            <w:rPrChange w:id="297" w:author="Luan Huynh" w:date="2025-03-05T14:23:00Z" w16du:dateUtc="2025-03-05T22:23:00Z">
              <w:rPr>
                <w:rFonts w:eastAsiaTheme="minorEastAsia"/>
              </w:rPr>
            </w:rPrChange>
          </w:rPr>
          <w:delText xml:space="preserve">- </w:delText>
        </w:r>
      </w:del>
      <w:r w:rsidRPr="00323403">
        <w:rPr>
          <w:rFonts w:eastAsiaTheme="minorEastAsia"/>
          <w:color w:val="262626"/>
          <w:sz w:val="28"/>
          <w:szCs w:val="28"/>
          <w:rPrChange w:id="298" w:author="Luan Huynh" w:date="2025-03-05T14:23:00Z" w16du:dateUtc="2025-03-05T22:23:00Z">
            <w:rPr>
              <w:rFonts w:eastAsiaTheme="minorEastAsia"/>
            </w:rPr>
          </w:rPrChange>
        </w:rPr>
        <w:t xml:space="preserve">Client representation </w:t>
      </w:r>
      <w:ins w:id="299" w:author="Luan Huynh" w:date="2025-03-05T14:24:00Z" w16du:dateUtc="2025-03-05T22:24:00Z">
        <w:r w:rsidR="00323403">
          <w:rPr>
            <w:rFonts w:eastAsiaTheme="minorEastAsia"/>
            <w:color w:val="262626"/>
            <w:sz w:val="28"/>
            <w:szCs w:val="28"/>
          </w:rPr>
          <w:t xml:space="preserve">and </w:t>
        </w:r>
      </w:ins>
      <w:r w:rsidRPr="00323403">
        <w:rPr>
          <w:rFonts w:eastAsiaTheme="minorEastAsia"/>
          <w:color w:val="262626"/>
          <w:sz w:val="28"/>
          <w:szCs w:val="28"/>
          <w:rPrChange w:id="300" w:author="Luan Huynh" w:date="2025-03-05T14:23:00Z" w16du:dateUtc="2025-03-05T22:23:00Z">
            <w:rPr>
              <w:rFonts w:eastAsiaTheme="minorEastAsia"/>
            </w:rPr>
          </w:rPrChange>
        </w:rPr>
        <w:t>assistance at fair hearings</w:t>
      </w:r>
      <w:del w:id="301" w:author="Luan Huynh" w:date="2025-03-05T14:25:00Z" w16du:dateUtc="2025-03-05T22:25:00Z">
        <w:r w:rsidRPr="00323403" w:rsidDel="00323403">
          <w:rPr>
            <w:rFonts w:eastAsiaTheme="minorEastAsia"/>
            <w:color w:val="262626"/>
            <w:sz w:val="28"/>
            <w:szCs w:val="28"/>
            <w:rPrChange w:id="302" w:author="Luan Huynh" w:date="2025-03-05T14:23:00Z" w16du:dateUtc="2025-03-05T22:23:00Z">
              <w:rPr>
                <w:rFonts w:eastAsiaTheme="minorEastAsia"/>
              </w:rPr>
            </w:rPrChange>
          </w:rPr>
          <w:delText>.</w:delText>
        </w:r>
      </w:del>
    </w:p>
    <w:p w14:paraId="670B7FD9" w14:textId="77777777" w:rsidR="000B3041" w:rsidRDefault="000B3041" w:rsidP="00B47E95">
      <w:pPr>
        <w:widowControl w:val="0"/>
        <w:shd w:val="clear" w:color="auto" w:fill="FFFFFF" w:themeFill="background1"/>
        <w:jc w:val="center"/>
        <w:outlineLvl w:val="0"/>
        <w:rPr>
          <w:rFonts w:eastAsiaTheme="minorEastAsia"/>
          <w:b/>
          <w:bCs/>
          <w:color w:val="002060"/>
          <w:sz w:val="36"/>
          <w:szCs w:val="36"/>
        </w:rPr>
      </w:pPr>
    </w:p>
    <w:p w14:paraId="17377C1F" w14:textId="514BE135" w:rsidR="00797546" w:rsidRPr="00B47E95" w:rsidRDefault="00797546" w:rsidP="00B47E95">
      <w:pPr>
        <w:widowControl w:val="0"/>
        <w:shd w:val="clear" w:color="auto" w:fill="FFFFFF" w:themeFill="background1"/>
        <w:jc w:val="center"/>
        <w:outlineLvl w:val="0"/>
        <w:rPr>
          <w:rFonts w:eastAsiaTheme="minorEastAsia"/>
          <w:b/>
          <w:bCs/>
          <w:color w:val="002060"/>
          <w:sz w:val="36"/>
          <w:szCs w:val="36"/>
        </w:rPr>
      </w:pPr>
      <w:r w:rsidRPr="00B47E95">
        <w:rPr>
          <w:rFonts w:eastAsiaTheme="minorEastAsia"/>
          <w:b/>
          <w:bCs/>
          <w:color w:val="002060"/>
          <w:sz w:val="36"/>
          <w:szCs w:val="36"/>
        </w:rPr>
        <w:t>Programs Covered</w:t>
      </w:r>
    </w:p>
    <w:p w14:paraId="4466803A" w14:textId="52A33257" w:rsidR="00797546" w:rsidRPr="00B47E95" w:rsidDel="00B85372" w:rsidRDefault="00797546" w:rsidP="00B47E95">
      <w:pPr>
        <w:widowControl w:val="0"/>
        <w:shd w:val="clear" w:color="auto" w:fill="FFF2CC" w:themeFill="accent4" w:themeFillTint="33"/>
        <w:jc w:val="center"/>
        <w:rPr>
          <w:del w:id="303" w:author="Luan Huynh" w:date="2025-03-05T14:25:00Z" w16du:dateUtc="2025-03-05T22:25:00Z"/>
          <w:rFonts w:eastAsiaTheme="minorEastAsia"/>
          <w:color w:val="000000" w:themeColor="text1"/>
          <w:sz w:val="28"/>
          <w:szCs w:val="28"/>
        </w:rPr>
      </w:pPr>
      <w:r w:rsidRPr="00B47E95">
        <w:rPr>
          <w:rFonts w:eastAsiaTheme="minorEastAsia"/>
          <w:color w:val="000000" w:themeColor="text1"/>
          <w:sz w:val="28"/>
          <w:szCs w:val="28"/>
        </w:rPr>
        <w:t>• CalWORKs</w:t>
      </w:r>
      <w:ins w:id="304" w:author="Luan Huynh" w:date="2025-03-05T14:26:00Z" w16du:dateUtc="2025-03-05T22:26:00Z">
        <w:r w:rsidR="00B85372">
          <w:rPr>
            <w:rFonts w:eastAsiaTheme="minorEastAsia"/>
            <w:color w:val="000000" w:themeColor="text1"/>
            <w:sz w:val="28"/>
            <w:szCs w:val="28"/>
          </w:rPr>
          <w:t xml:space="preserve"> (including welfare-to-work)</w:t>
        </w:r>
      </w:ins>
      <w:r w:rsidR="00202B0E" w:rsidRPr="00B47E95">
        <w:rPr>
          <w:rFonts w:eastAsiaTheme="minorEastAsia"/>
          <w:color w:val="000000" w:themeColor="text1"/>
          <w:sz w:val="28"/>
          <w:szCs w:val="28"/>
        </w:rPr>
        <w:t xml:space="preserve"> </w:t>
      </w:r>
      <w:r w:rsidRPr="00B47E95">
        <w:rPr>
          <w:rFonts w:eastAsiaTheme="minorEastAsia"/>
          <w:color w:val="000000" w:themeColor="text1"/>
          <w:sz w:val="28"/>
          <w:szCs w:val="28"/>
        </w:rPr>
        <w:t>• Cash Assistance to Immigrants (CAPI)</w:t>
      </w:r>
      <w:r w:rsidR="00202B0E" w:rsidRPr="00B47E95">
        <w:rPr>
          <w:rFonts w:eastAsiaTheme="minorEastAsia"/>
          <w:color w:val="000000" w:themeColor="text1"/>
          <w:sz w:val="28"/>
          <w:szCs w:val="28"/>
        </w:rPr>
        <w:t xml:space="preserve"> </w:t>
      </w:r>
      <w:r w:rsidRPr="00B47E95">
        <w:rPr>
          <w:rFonts w:eastAsiaTheme="minorEastAsia"/>
          <w:color w:val="000000" w:themeColor="text1"/>
          <w:sz w:val="28"/>
          <w:szCs w:val="28"/>
        </w:rPr>
        <w:t>• Child Care</w:t>
      </w:r>
      <w:r w:rsidR="00202B0E" w:rsidRPr="00B47E95">
        <w:rPr>
          <w:rFonts w:eastAsiaTheme="minorEastAsia"/>
          <w:color w:val="000000" w:themeColor="text1"/>
          <w:sz w:val="28"/>
          <w:szCs w:val="28"/>
        </w:rPr>
        <w:t xml:space="preserve"> </w:t>
      </w:r>
      <w:r w:rsidRPr="00B47E95">
        <w:rPr>
          <w:rFonts w:eastAsiaTheme="minorEastAsia"/>
          <w:color w:val="000000" w:themeColor="text1"/>
          <w:sz w:val="28"/>
          <w:szCs w:val="28"/>
        </w:rPr>
        <w:t>• Child Support</w:t>
      </w:r>
      <w:r w:rsidR="00202B0E" w:rsidRPr="00B47E95">
        <w:rPr>
          <w:rFonts w:eastAsiaTheme="minorEastAsia"/>
          <w:color w:val="000000" w:themeColor="text1"/>
          <w:sz w:val="28"/>
          <w:szCs w:val="28"/>
        </w:rPr>
        <w:t xml:space="preserve"> </w:t>
      </w:r>
      <w:r w:rsidRPr="00B47E95">
        <w:rPr>
          <w:rFonts w:eastAsiaTheme="minorEastAsia"/>
          <w:color w:val="000000" w:themeColor="text1"/>
          <w:sz w:val="28"/>
          <w:szCs w:val="28"/>
        </w:rPr>
        <w:t xml:space="preserve">• CalFresh, • </w:t>
      </w:r>
      <w:r w:rsidRPr="00B47E95">
        <w:rPr>
          <w:rFonts w:eastAsiaTheme="minorEastAsia"/>
          <w:color w:val="262626"/>
          <w:sz w:val="28"/>
          <w:szCs w:val="28"/>
        </w:rPr>
        <w:t>General Assistance/ General Relief</w:t>
      </w:r>
      <w:r w:rsidR="00202B0E" w:rsidRPr="00B47E95">
        <w:rPr>
          <w:rFonts w:eastAsiaTheme="minorEastAsia"/>
          <w:color w:val="000000" w:themeColor="text1"/>
          <w:sz w:val="28"/>
          <w:szCs w:val="28"/>
        </w:rPr>
        <w:t xml:space="preserve"> </w:t>
      </w:r>
      <w:r w:rsidRPr="00B47E95">
        <w:rPr>
          <w:rFonts w:eastAsiaTheme="minorEastAsia"/>
          <w:color w:val="262626"/>
          <w:sz w:val="28"/>
          <w:szCs w:val="28"/>
        </w:rPr>
        <w:t>• In-Home Supportive Services (IHSS)</w:t>
      </w:r>
      <w:r w:rsidR="00202B0E" w:rsidRPr="00B47E95">
        <w:rPr>
          <w:rFonts w:eastAsiaTheme="minorEastAsia"/>
          <w:color w:val="000000" w:themeColor="text1"/>
          <w:sz w:val="28"/>
          <w:szCs w:val="28"/>
        </w:rPr>
        <w:t xml:space="preserve"> </w:t>
      </w:r>
      <w:r w:rsidRPr="00B47E95">
        <w:rPr>
          <w:rFonts w:eastAsiaTheme="minorEastAsia"/>
          <w:color w:val="262626"/>
          <w:sz w:val="28"/>
          <w:szCs w:val="28"/>
        </w:rPr>
        <w:t>• Medi-Cal</w:t>
      </w:r>
    </w:p>
    <w:p w14:paraId="787BB621" w14:textId="6D99DF2D" w:rsidR="00797546" w:rsidRPr="00B47E95" w:rsidRDefault="00797546" w:rsidP="00B85372">
      <w:pPr>
        <w:widowControl w:val="0"/>
        <w:shd w:val="clear" w:color="auto" w:fill="FFF2CC" w:themeFill="accent4" w:themeFillTint="33"/>
        <w:jc w:val="center"/>
        <w:rPr>
          <w:rFonts w:eastAsiaTheme="minorEastAsia"/>
          <w:color w:val="262626"/>
          <w:sz w:val="28"/>
          <w:szCs w:val="28"/>
        </w:rPr>
      </w:pPr>
      <w:r w:rsidRPr="00B47E95">
        <w:rPr>
          <w:rFonts w:eastAsiaTheme="minorEastAsia"/>
          <w:color w:val="262626"/>
          <w:sz w:val="28"/>
          <w:szCs w:val="28"/>
        </w:rPr>
        <w:t>• Refugee Cash Assistance (RCA)</w:t>
      </w:r>
      <w:r w:rsidR="00202B0E" w:rsidRPr="00B47E95">
        <w:rPr>
          <w:rFonts w:eastAsiaTheme="minorEastAsia"/>
          <w:color w:val="262626"/>
          <w:sz w:val="28"/>
          <w:szCs w:val="28"/>
        </w:rPr>
        <w:t xml:space="preserve"> </w:t>
      </w:r>
      <w:r w:rsidRPr="00B47E95">
        <w:rPr>
          <w:rFonts w:eastAsiaTheme="minorEastAsia"/>
          <w:color w:val="262626"/>
          <w:sz w:val="28"/>
          <w:szCs w:val="28"/>
        </w:rPr>
        <w:t>• Welfare</w:t>
      </w:r>
      <w:del w:id="305" w:author="Luan Huynh" w:date="2025-03-05T14:27:00Z" w16du:dateUtc="2025-03-05T22:27:00Z">
        <w:r w:rsidRPr="00B47E95" w:rsidDel="00B85372">
          <w:rPr>
            <w:rFonts w:eastAsiaTheme="minorEastAsia"/>
            <w:color w:val="262626"/>
            <w:sz w:val="28"/>
            <w:szCs w:val="28"/>
          </w:rPr>
          <w:delText xml:space="preserve"> </w:delText>
        </w:r>
      </w:del>
      <w:ins w:id="306" w:author="Luan Huynh" w:date="2025-03-05T14:27:00Z" w16du:dateUtc="2025-03-05T22:27:00Z">
        <w:r w:rsidR="00B85372">
          <w:rPr>
            <w:rFonts w:eastAsiaTheme="minorEastAsia"/>
            <w:color w:val="262626"/>
            <w:sz w:val="28"/>
            <w:szCs w:val="28"/>
          </w:rPr>
          <w:t>-I</w:t>
        </w:r>
      </w:ins>
      <w:del w:id="307" w:author="Luan Huynh" w:date="2025-03-05T14:27:00Z" w16du:dateUtc="2025-03-05T22:27:00Z">
        <w:r w:rsidRPr="00B47E95" w:rsidDel="00B85372">
          <w:rPr>
            <w:rFonts w:eastAsiaTheme="minorEastAsia"/>
            <w:color w:val="262626"/>
            <w:sz w:val="28"/>
            <w:szCs w:val="28"/>
          </w:rPr>
          <w:delText>I</w:delText>
        </w:r>
      </w:del>
      <w:r w:rsidRPr="00B47E95">
        <w:rPr>
          <w:rFonts w:eastAsiaTheme="minorEastAsia"/>
          <w:color w:val="262626"/>
          <w:sz w:val="28"/>
          <w:szCs w:val="28"/>
        </w:rPr>
        <w:t>mmigration </w:t>
      </w:r>
      <w:ins w:id="308" w:author="Luan Huynh" w:date="2025-03-05T14:26:00Z" w16du:dateUtc="2025-03-05T22:26:00Z">
        <w:r w:rsidR="00B85372">
          <w:rPr>
            <w:rFonts w:eastAsiaTheme="minorEastAsia"/>
            <w:color w:val="262626"/>
            <w:sz w:val="28"/>
            <w:szCs w:val="28"/>
          </w:rPr>
          <w:t>Intersection</w:t>
        </w:r>
      </w:ins>
      <w:r w:rsidR="00202B0E" w:rsidRPr="00B47E95">
        <w:rPr>
          <w:rFonts w:eastAsiaTheme="minorEastAsia"/>
          <w:color w:val="262626"/>
          <w:sz w:val="28"/>
          <w:szCs w:val="28"/>
        </w:rPr>
        <w:t xml:space="preserve"> </w:t>
      </w:r>
      <w:r w:rsidRPr="00B47E95">
        <w:rPr>
          <w:rFonts w:eastAsiaTheme="minorEastAsia"/>
          <w:color w:val="262626"/>
          <w:sz w:val="28"/>
          <w:szCs w:val="28"/>
        </w:rPr>
        <w:t>• S</w:t>
      </w:r>
      <w:ins w:id="309" w:author="Luan Huynh" w:date="2025-03-05T14:27:00Z" w16du:dateUtc="2025-03-05T22:27:00Z">
        <w:r w:rsidR="00B85372">
          <w:rPr>
            <w:rFonts w:eastAsiaTheme="minorEastAsia"/>
            <w:color w:val="262626"/>
            <w:sz w:val="28"/>
            <w:szCs w:val="28"/>
          </w:rPr>
          <w:t>upplemental Security Income (</w:t>
        </w:r>
        <w:commentRangeStart w:id="310"/>
        <w:r w:rsidR="00B85372">
          <w:rPr>
            <w:rFonts w:eastAsiaTheme="minorEastAsia"/>
            <w:color w:val="262626"/>
            <w:sz w:val="28"/>
            <w:szCs w:val="28"/>
          </w:rPr>
          <w:t>SSI</w:t>
        </w:r>
      </w:ins>
      <w:commentRangeEnd w:id="310"/>
      <w:ins w:id="311" w:author="Luan Huynh" w:date="2025-03-05T14:28:00Z" w16du:dateUtc="2025-03-05T22:28:00Z">
        <w:r w:rsidR="00B85372">
          <w:rPr>
            <w:rStyle w:val="CommentReference"/>
          </w:rPr>
          <w:commentReference w:id="310"/>
        </w:r>
      </w:ins>
      <w:ins w:id="312" w:author="Luan Huynh" w:date="2025-03-05T14:27:00Z" w16du:dateUtc="2025-03-05T22:27:00Z">
        <w:r w:rsidR="00B85372">
          <w:rPr>
            <w:rFonts w:eastAsiaTheme="minorEastAsia"/>
            <w:color w:val="262626"/>
            <w:sz w:val="28"/>
            <w:szCs w:val="28"/>
          </w:rPr>
          <w:t>)</w:t>
        </w:r>
      </w:ins>
      <w:del w:id="313" w:author="Luan Huynh" w:date="2025-03-05T14:27:00Z" w16du:dateUtc="2025-03-05T22:27:00Z">
        <w:r w:rsidRPr="00B47E95" w:rsidDel="00B85372">
          <w:rPr>
            <w:rFonts w:eastAsiaTheme="minorEastAsia"/>
            <w:color w:val="262626"/>
            <w:sz w:val="28"/>
            <w:szCs w:val="28"/>
          </w:rPr>
          <w:delText>SI eligibility issu</w:delText>
        </w:r>
      </w:del>
      <w:del w:id="314" w:author="Luan Huynh" w:date="2025-03-05T14:26:00Z" w16du:dateUtc="2025-03-05T22:26:00Z">
        <w:r w:rsidRPr="00B47E95" w:rsidDel="00B85372">
          <w:rPr>
            <w:rFonts w:eastAsiaTheme="minorEastAsia"/>
            <w:color w:val="262626"/>
            <w:sz w:val="28"/>
            <w:szCs w:val="28"/>
          </w:rPr>
          <w:delText>es </w:delText>
        </w:r>
        <w:r w:rsidR="00202B0E" w:rsidRPr="00B47E95" w:rsidDel="00B85372">
          <w:rPr>
            <w:rFonts w:eastAsiaTheme="minorEastAsia"/>
            <w:color w:val="262626"/>
            <w:sz w:val="28"/>
            <w:szCs w:val="28"/>
          </w:rPr>
          <w:delText xml:space="preserve"> </w:delText>
        </w:r>
        <w:r w:rsidRPr="00B47E95" w:rsidDel="00B85372">
          <w:rPr>
            <w:rFonts w:eastAsiaTheme="minorEastAsia"/>
            <w:color w:val="262626"/>
            <w:sz w:val="28"/>
            <w:szCs w:val="28"/>
          </w:rPr>
          <w:delText>• Welfare-to-Work (WtW)</w:delText>
        </w:r>
      </w:del>
    </w:p>
    <w:p w14:paraId="57B03596" w14:textId="77777777" w:rsidR="00604E22" w:rsidRPr="00B47E95" w:rsidRDefault="00604E22" w:rsidP="00B47E95">
      <w:pPr>
        <w:jc w:val="center"/>
        <w:rPr>
          <w:rFonts w:eastAsiaTheme="minorEastAsia"/>
          <w:b/>
          <w:bCs/>
          <w:color w:val="00007D"/>
          <w:sz w:val="20"/>
          <w:szCs w:val="20"/>
        </w:rPr>
      </w:pPr>
    </w:p>
    <w:p w14:paraId="2DC7E373" w14:textId="77777777" w:rsidR="00797546" w:rsidRPr="00B47E95" w:rsidRDefault="00797546" w:rsidP="00B47E95">
      <w:pPr>
        <w:widowControl w:val="0"/>
        <w:jc w:val="center"/>
        <w:rPr>
          <w:rFonts w:eastAsiaTheme="minorEastAsia"/>
          <w:color w:val="262626"/>
          <w:sz w:val="20"/>
          <w:szCs w:val="20"/>
        </w:rPr>
      </w:pPr>
    </w:p>
    <w:p w14:paraId="686D7636" w14:textId="77777777" w:rsidR="00797546" w:rsidRPr="00B47E95" w:rsidRDefault="00797546" w:rsidP="00B47E95">
      <w:pPr>
        <w:widowControl w:val="0"/>
        <w:shd w:val="clear" w:color="auto" w:fill="FFFFFF" w:themeFill="background1"/>
        <w:jc w:val="center"/>
        <w:outlineLvl w:val="0"/>
        <w:rPr>
          <w:rFonts w:eastAsiaTheme="minorEastAsia"/>
          <w:b/>
          <w:bCs/>
          <w:color w:val="002060"/>
          <w:sz w:val="36"/>
          <w:szCs w:val="36"/>
        </w:rPr>
      </w:pPr>
      <w:r w:rsidRPr="00B47E95">
        <w:rPr>
          <w:rFonts w:eastAsiaTheme="minorEastAsia"/>
          <w:b/>
          <w:bCs/>
          <w:color w:val="002060"/>
          <w:sz w:val="36"/>
          <w:szCs w:val="36"/>
        </w:rPr>
        <w:t>CCWRO Staff</w:t>
      </w:r>
    </w:p>
    <w:p w14:paraId="684CED9E" w14:textId="60EBF6A9" w:rsidR="00797546" w:rsidRPr="00B47E95" w:rsidRDefault="00797546" w:rsidP="00B47E95">
      <w:pPr>
        <w:widowControl w:val="0"/>
        <w:shd w:val="clear" w:color="auto" w:fill="FFF2CC" w:themeFill="accent4" w:themeFillTint="33"/>
        <w:jc w:val="center"/>
        <w:outlineLvl w:val="0"/>
        <w:rPr>
          <w:rFonts w:eastAsiaTheme="minorEastAsia"/>
          <w:b/>
          <w:bCs/>
          <w:color w:val="00007D"/>
          <w:sz w:val="28"/>
          <w:szCs w:val="28"/>
        </w:rPr>
      </w:pPr>
      <w:r w:rsidRPr="00B47E95">
        <w:rPr>
          <w:rFonts w:eastAsiaTheme="minorEastAsia"/>
          <w:b/>
          <w:bCs/>
          <w:color w:val="00007D"/>
          <w:sz w:val="28"/>
          <w:szCs w:val="28"/>
        </w:rPr>
        <w:t>1111 Howe Avenue, Suite 635</w:t>
      </w:r>
      <w:r w:rsidR="00202B0E" w:rsidRPr="00B47E95">
        <w:rPr>
          <w:rFonts w:eastAsiaTheme="minorEastAsia"/>
          <w:b/>
          <w:bCs/>
          <w:color w:val="00007D"/>
          <w:sz w:val="28"/>
          <w:szCs w:val="28"/>
        </w:rPr>
        <w:t xml:space="preserve">, </w:t>
      </w:r>
      <w:r w:rsidRPr="00B47E95">
        <w:rPr>
          <w:rFonts w:eastAsiaTheme="minorEastAsia"/>
          <w:b/>
          <w:bCs/>
          <w:color w:val="00007D"/>
          <w:sz w:val="28"/>
          <w:szCs w:val="28"/>
        </w:rPr>
        <w:t>Sacramento, CA 958725-8661</w:t>
      </w:r>
    </w:p>
    <w:p w14:paraId="6A44BE0F" w14:textId="77777777" w:rsidR="00797546" w:rsidRPr="00B47E95" w:rsidRDefault="00797546" w:rsidP="00B47E95">
      <w:pPr>
        <w:widowControl w:val="0"/>
        <w:shd w:val="clear" w:color="auto" w:fill="FFF2CC" w:themeFill="accent4" w:themeFillTint="33"/>
        <w:jc w:val="center"/>
        <w:outlineLvl w:val="0"/>
        <w:rPr>
          <w:rFonts w:eastAsiaTheme="minorEastAsia"/>
          <w:b/>
          <w:bCs/>
          <w:color w:val="00007D"/>
          <w:sz w:val="28"/>
          <w:szCs w:val="28"/>
        </w:rPr>
      </w:pPr>
      <w:r w:rsidRPr="00B47E95">
        <w:rPr>
          <w:rFonts w:eastAsiaTheme="minorEastAsia"/>
          <w:b/>
          <w:bCs/>
          <w:color w:val="00007D"/>
          <w:sz w:val="28"/>
          <w:szCs w:val="28"/>
        </w:rPr>
        <w:t>Telephone – 916-736-0616 Fax- 916-736-2645</w:t>
      </w:r>
    </w:p>
    <w:p w14:paraId="6A3C225C" w14:textId="77777777" w:rsidR="00797546" w:rsidRPr="00B47E95" w:rsidRDefault="00797546" w:rsidP="00B47E95">
      <w:pPr>
        <w:widowControl w:val="0"/>
        <w:jc w:val="center"/>
        <w:outlineLvl w:val="0"/>
        <w:rPr>
          <w:rFonts w:eastAsiaTheme="minorEastAsia"/>
          <w:color w:val="00007D"/>
          <w:sz w:val="28"/>
          <w:szCs w:val="28"/>
        </w:rPr>
      </w:pPr>
    </w:p>
    <w:p w14:paraId="09EFAEDB" w14:textId="38D8995B" w:rsidR="00A8142D" w:rsidRPr="00B47E95" w:rsidRDefault="00797546" w:rsidP="00B47E95">
      <w:pPr>
        <w:widowControl w:val="0"/>
        <w:shd w:val="clear" w:color="auto" w:fill="FFF2CC" w:themeFill="accent4" w:themeFillTint="33"/>
        <w:jc w:val="center"/>
        <w:outlineLvl w:val="0"/>
        <w:rPr>
          <w:rFonts w:eastAsiaTheme="minorEastAsia"/>
          <w:color w:val="262626"/>
          <w:sz w:val="28"/>
          <w:szCs w:val="28"/>
        </w:rPr>
      </w:pPr>
      <w:r w:rsidRPr="00B47E95">
        <w:rPr>
          <w:rFonts w:eastAsiaTheme="minorEastAsia"/>
          <w:b/>
          <w:bCs/>
          <w:color w:val="262626"/>
          <w:sz w:val="28"/>
          <w:szCs w:val="28"/>
        </w:rPr>
        <w:t>Kevin Aslanian, Executive Director</w:t>
      </w:r>
      <w:r w:rsidRPr="00B47E95">
        <w:rPr>
          <w:rFonts w:eastAsiaTheme="minorEastAsia"/>
          <w:color w:val="262626"/>
          <w:sz w:val="28"/>
          <w:szCs w:val="28"/>
        </w:rPr>
        <w:t>, Legislative Advocate • Email:</w:t>
      </w:r>
      <w:hyperlink r:id="rId181" w:history="1">
        <w:r w:rsidRPr="00B47E95">
          <w:rPr>
            <w:rFonts w:eastAsiaTheme="minorEastAsia"/>
            <w:color w:val="386EFF"/>
            <w:sz w:val="28"/>
            <w:szCs w:val="28"/>
          </w:rPr>
          <w:t>kevin.aslanian@ccwro.org</w:t>
        </w:r>
      </w:hyperlink>
      <w:r w:rsidR="00202B0E" w:rsidRPr="00B47E95">
        <w:rPr>
          <w:rFonts w:eastAsiaTheme="minorEastAsia"/>
          <w:color w:val="262626"/>
          <w:sz w:val="28"/>
          <w:szCs w:val="28"/>
        </w:rPr>
        <w:t xml:space="preserve"> </w:t>
      </w:r>
      <w:r w:rsidR="00A8142D" w:rsidRPr="00B47E95">
        <w:rPr>
          <w:rFonts w:eastAsiaTheme="minorEastAsia"/>
          <w:color w:val="262626"/>
          <w:sz w:val="28"/>
          <w:szCs w:val="28"/>
        </w:rPr>
        <w:t>–</w:t>
      </w:r>
    </w:p>
    <w:p w14:paraId="2B02805C" w14:textId="0DD044E5" w:rsidR="00797546" w:rsidRPr="00B47E95" w:rsidRDefault="00797546" w:rsidP="00B47E95">
      <w:pPr>
        <w:widowControl w:val="0"/>
        <w:shd w:val="clear" w:color="auto" w:fill="FFF2CC" w:themeFill="accent4" w:themeFillTint="33"/>
        <w:jc w:val="center"/>
        <w:outlineLvl w:val="0"/>
        <w:rPr>
          <w:rFonts w:eastAsiaTheme="minorEastAsia"/>
          <w:b/>
          <w:bCs/>
          <w:color w:val="262626"/>
          <w:sz w:val="28"/>
          <w:szCs w:val="28"/>
        </w:rPr>
      </w:pPr>
      <w:r w:rsidRPr="00B47E95">
        <w:rPr>
          <w:rFonts w:eastAsiaTheme="minorEastAsia"/>
          <w:color w:val="262626"/>
          <w:sz w:val="28"/>
          <w:szCs w:val="28"/>
        </w:rPr>
        <w:t>Cell Phone: 916-712-0071</w:t>
      </w:r>
    </w:p>
    <w:p w14:paraId="1A031E3E" w14:textId="77777777" w:rsidR="00797546" w:rsidRPr="00B47E95" w:rsidRDefault="00797546" w:rsidP="00B47E95">
      <w:pPr>
        <w:widowControl w:val="0"/>
        <w:jc w:val="center"/>
        <w:rPr>
          <w:rFonts w:eastAsiaTheme="minorEastAsia"/>
          <w:color w:val="262626"/>
          <w:sz w:val="28"/>
          <w:szCs w:val="28"/>
        </w:rPr>
      </w:pPr>
    </w:p>
    <w:p w14:paraId="54E2FCCE" w14:textId="47C3561A" w:rsidR="00797546" w:rsidRPr="00B47E95" w:rsidRDefault="00202B0E" w:rsidP="00B47E95">
      <w:pPr>
        <w:widowControl w:val="0"/>
        <w:shd w:val="clear" w:color="auto" w:fill="FFF2CC" w:themeFill="accent4" w:themeFillTint="33"/>
        <w:jc w:val="center"/>
        <w:outlineLvl w:val="0"/>
        <w:rPr>
          <w:rFonts w:eastAsiaTheme="minorEastAsia"/>
          <w:color w:val="262626"/>
          <w:sz w:val="28"/>
          <w:szCs w:val="28"/>
        </w:rPr>
      </w:pPr>
      <w:r w:rsidRPr="00B47E95">
        <w:rPr>
          <w:rFonts w:eastAsiaTheme="minorEastAsia"/>
          <w:b/>
          <w:bCs/>
          <w:color w:val="262626"/>
          <w:sz w:val="28"/>
          <w:szCs w:val="28"/>
        </w:rPr>
        <w:t>Luan Huynh</w:t>
      </w:r>
      <w:r w:rsidR="00797546" w:rsidRPr="00B47E95">
        <w:rPr>
          <w:rFonts w:eastAsiaTheme="minorEastAsia"/>
          <w:b/>
          <w:bCs/>
          <w:color w:val="262626"/>
          <w:sz w:val="28"/>
          <w:szCs w:val="28"/>
        </w:rPr>
        <w:t>,</w:t>
      </w:r>
      <w:r w:rsidRPr="00B47E95">
        <w:rPr>
          <w:rFonts w:eastAsiaTheme="minorEastAsia"/>
          <w:b/>
          <w:bCs/>
          <w:color w:val="262626"/>
          <w:sz w:val="28"/>
          <w:szCs w:val="28"/>
        </w:rPr>
        <w:t xml:space="preserve"> </w:t>
      </w:r>
      <w:del w:id="315" w:author="Luan Huynh" w:date="2025-03-05T14:28:00Z" w16du:dateUtc="2025-03-05T22:28:00Z">
        <w:r w:rsidRPr="00B47E95" w:rsidDel="00B85372">
          <w:rPr>
            <w:rFonts w:eastAsiaTheme="minorEastAsia"/>
            <w:b/>
            <w:bCs/>
            <w:color w:val="262626"/>
            <w:sz w:val="28"/>
            <w:szCs w:val="28"/>
          </w:rPr>
          <w:delText>Chief</w:delText>
        </w:r>
        <w:r w:rsidR="00797546" w:rsidRPr="00B47E95" w:rsidDel="00B85372">
          <w:rPr>
            <w:rFonts w:eastAsiaTheme="minorEastAsia"/>
            <w:b/>
            <w:bCs/>
            <w:color w:val="262626"/>
            <w:sz w:val="28"/>
            <w:szCs w:val="28"/>
          </w:rPr>
          <w:delText xml:space="preserve"> </w:delText>
        </w:r>
      </w:del>
      <w:r w:rsidRPr="00B47E95">
        <w:rPr>
          <w:rFonts w:eastAsiaTheme="minorEastAsia"/>
          <w:color w:val="262626"/>
          <w:sz w:val="28"/>
          <w:szCs w:val="28"/>
        </w:rPr>
        <w:t>Deputy</w:t>
      </w:r>
      <w:r w:rsidR="007A0CDB" w:rsidRPr="00B47E95">
        <w:rPr>
          <w:rFonts w:eastAsiaTheme="minorEastAsia"/>
          <w:color w:val="262626"/>
          <w:sz w:val="28"/>
          <w:szCs w:val="28"/>
        </w:rPr>
        <w:t xml:space="preserve"> Director</w:t>
      </w:r>
      <w:r w:rsidRPr="00B47E95">
        <w:rPr>
          <w:rFonts w:eastAsiaTheme="minorEastAsia"/>
          <w:color w:val="262626"/>
          <w:sz w:val="28"/>
          <w:szCs w:val="28"/>
        </w:rPr>
        <w:t xml:space="preserve">, Email: </w:t>
      </w:r>
      <w:hyperlink r:id="rId182" w:history="1">
        <w:r w:rsidRPr="00B47E95">
          <w:rPr>
            <w:rStyle w:val="Hyperlink"/>
            <w:rFonts w:eastAsiaTheme="minorEastAsia"/>
            <w:sz w:val="28"/>
            <w:szCs w:val="28"/>
          </w:rPr>
          <w:t>luan.huynh@ccwro.org</w:t>
        </w:r>
      </w:hyperlink>
    </w:p>
    <w:p w14:paraId="6279F9C2" w14:textId="77777777" w:rsidR="002F52A9" w:rsidRPr="00B47E95" w:rsidRDefault="002F52A9" w:rsidP="00B47E95">
      <w:pPr>
        <w:widowControl w:val="0"/>
        <w:jc w:val="center"/>
        <w:outlineLvl w:val="0"/>
        <w:rPr>
          <w:rFonts w:eastAsiaTheme="minorEastAsia"/>
          <w:color w:val="262626"/>
          <w:sz w:val="28"/>
          <w:szCs w:val="28"/>
        </w:rPr>
      </w:pPr>
    </w:p>
    <w:p w14:paraId="1F344C7A" w14:textId="57BCBA84" w:rsidR="00202B0E" w:rsidRPr="00B47E95" w:rsidRDefault="00202B0E" w:rsidP="00B47E95">
      <w:pPr>
        <w:widowControl w:val="0"/>
        <w:shd w:val="clear" w:color="auto" w:fill="FFF2CC" w:themeFill="accent4" w:themeFillTint="33"/>
        <w:jc w:val="center"/>
        <w:outlineLvl w:val="0"/>
        <w:rPr>
          <w:rFonts w:eastAsiaTheme="minorEastAsia"/>
          <w:b/>
          <w:bCs/>
          <w:color w:val="262626"/>
          <w:sz w:val="28"/>
          <w:szCs w:val="28"/>
        </w:rPr>
      </w:pPr>
      <w:r w:rsidRPr="00B47E95">
        <w:rPr>
          <w:rFonts w:eastAsiaTheme="minorEastAsia"/>
          <w:b/>
          <w:bCs/>
          <w:color w:val="262626"/>
          <w:sz w:val="28"/>
          <w:szCs w:val="28"/>
        </w:rPr>
        <w:t xml:space="preserve">Grace </w:t>
      </w:r>
      <w:proofErr w:type="spellStart"/>
      <w:r w:rsidRPr="00B47E95">
        <w:rPr>
          <w:rFonts w:eastAsiaTheme="minorEastAsia"/>
          <w:b/>
          <w:bCs/>
          <w:color w:val="262626"/>
          <w:sz w:val="28"/>
          <w:szCs w:val="28"/>
        </w:rPr>
        <w:t>Galligher</w:t>
      </w:r>
      <w:proofErr w:type="spellEnd"/>
      <w:r w:rsidRPr="00B47E95">
        <w:rPr>
          <w:rFonts w:eastAsiaTheme="minorEastAsia"/>
          <w:b/>
          <w:bCs/>
          <w:color w:val="262626"/>
          <w:sz w:val="28"/>
          <w:szCs w:val="28"/>
        </w:rPr>
        <w:t xml:space="preserve">, </w:t>
      </w:r>
      <w:r w:rsidRPr="00B47E95">
        <w:rPr>
          <w:rFonts w:eastAsiaTheme="minorEastAsia"/>
          <w:color w:val="262626"/>
          <w:sz w:val="28"/>
          <w:szCs w:val="28"/>
        </w:rPr>
        <w:t>Directing Attorney</w:t>
      </w:r>
      <w:del w:id="316" w:author="Luan Huynh" w:date="2025-03-05T14:28:00Z" w16du:dateUtc="2025-03-05T22:28:00Z">
        <w:r w:rsidRPr="00B47E95" w:rsidDel="00B85372">
          <w:rPr>
            <w:rFonts w:eastAsiaTheme="minorEastAsia"/>
            <w:color w:val="262626"/>
            <w:sz w:val="28"/>
            <w:szCs w:val="28"/>
          </w:rPr>
          <w:delText> </w:delText>
        </w:r>
      </w:del>
      <w:ins w:id="317" w:author="Luan Huynh" w:date="2025-03-05T14:29:00Z" w16du:dateUtc="2025-03-05T22:29:00Z">
        <w:r w:rsidR="00B85372">
          <w:rPr>
            <w:rFonts w:eastAsiaTheme="minorEastAsia"/>
            <w:b/>
            <w:bCs/>
            <w:color w:val="262626"/>
            <w:sz w:val="28"/>
            <w:szCs w:val="28"/>
          </w:rPr>
          <w:t>,</w:t>
        </w:r>
      </w:ins>
      <w:del w:id="318" w:author="Luan Huynh" w:date="2025-03-05T14:29:00Z" w16du:dateUtc="2025-03-05T22:29:00Z">
        <w:r w:rsidRPr="00B47E95" w:rsidDel="00B85372">
          <w:rPr>
            <w:rFonts w:eastAsiaTheme="minorEastAsia"/>
            <w:b/>
            <w:bCs/>
            <w:color w:val="262626"/>
            <w:sz w:val="28"/>
            <w:szCs w:val="28"/>
          </w:rPr>
          <w:delText>,</w:delText>
        </w:r>
        <w:r w:rsidRPr="00B47E95" w:rsidDel="00B85372">
          <w:rPr>
            <w:rFonts w:eastAsiaTheme="minorEastAsia"/>
            <w:color w:val="262626"/>
            <w:sz w:val="28"/>
            <w:szCs w:val="28"/>
          </w:rPr>
          <w:delText>Public Benefits •</w:delText>
        </w:r>
      </w:del>
      <w:r w:rsidRPr="00B47E95">
        <w:rPr>
          <w:rFonts w:eastAsiaTheme="minorEastAsia"/>
          <w:color w:val="262626"/>
          <w:sz w:val="28"/>
          <w:szCs w:val="28"/>
        </w:rPr>
        <w:t xml:space="preserve"> Emil:  </w:t>
      </w:r>
      <w:hyperlink r:id="rId183" w:history="1">
        <w:r w:rsidRPr="00B47E95">
          <w:rPr>
            <w:rStyle w:val="Hyperlink"/>
            <w:rFonts w:eastAsiaTheme="minorEastAsia"/>
            <w:sz w:val="28"/>
            <w:szCs w:val="28"/>
            <w:u w:val="none"/>
          </w:rPr>
          <w:t>grace.galligher@ccwro.org</w:t>
        </w:r>
      </w:hyperlink>
    </w:p>
    <w:p w14:paraId="1154419F" w14:textId="77777777" w:rsidR="006C5661" w:rsidRPr="00B47E95" w:rsidRDefault="006C5661" w:rsidP="00B47E95">
      <w:pPr>
        <w:widowControl w:val="0"/>
        <w:jc w:val="center"/>
        <w:outlineLvl w:val="0"/>
        <w:rPr>
          <w:rFonts w:eastAsiaTheme="minorEastAsia"/>
          <w:color w:val="262626"/>
          <w:sz w:val="28"/>
          <w:szCs w:val="28"/>
        </w:rPr>
      </w:pPr>
    </w:p>
    <w:p w14:paraId="732820F7" w14:textId="6B577CFD" w:rsidR="006C5661" w:rsidRPr="00B47E95" w:rsidRDefault="006C5661" w:rsidP="00B47E95">
      <w:pPr>
        <w:widowControl w:val="0"/>
        <w:shd w:val="clear" w:color="auto" w:fill="FFF2CC" w:themeFill="accent4" w:themeFillTint="33"/>
        <w:jc w:val="center"/>
        <w:outlineLvl w:val="0"/>
        <w:rPr>
          <w:rFonts w:eastAsiaTheme="minorEastAsia"/>
          <w:color w:val="262626"/>
          <w:sz w:val="28"/>
          <w:szCs w:val="28"/>
        </w:rPr>
      </w:pPr>
      <w:r w:rsidRPr="00B47E95">
        <w:rPr>
          <w:rFonts w:eastAsiaTheme="minorEastAsia"/>
          <w:b/>
          <w:bCs/>
          <w:color w:val="262626"/>
          <w:sz w:val="28"/>
          <w:szCs w:val="28"/>
        </w:rPr>
        <w:t>Andr</w:t>
      </w:r>
      <w:r w:rsidR="00587E6A" w:rsidRPr="00B47E95">
        <w:rPr>
          <w:rFonts w:eastAsiaTheme="minorEastAsia"/>
          <w:b/>
          <w:bCs/>
          <w:color w:val="262626"/>
          <w:sz w:val="28"/>
          <w:szCs w:val="28"/>
        </w:rPr>
        <w:t>é</w:t>
      </w:r>
      <w:r w:rsidRPr="00B47E95">
        <w:rPr>
          <w:rFonts w:eastAsiaTheme="minorEastAsia"/>
          <w:b/>
          <w:bCs/>
          <w:color w:val="262626"/>
          <w:sz w:val="28"/>
          <w:szCs w:val="28"/>
        </w:rPr>
        <w:t xml:space="preserve">s </w:t>
      </w:r>
      <w:r w:rsidR="00587E6A" w:rsidRPr="00B47E95">
        <w:rPr>
          <w:rFonts w:eastAsiaTheme="minorEastAsia"/>
          <w:b/>
          <w:bCs/>
          <w:color w:val="262626"/>
          <w:sz w:val="28"/>
          <w:szCs w:val="28"/>
        </w:rPr>
        <w:t>Holguin</w:t>
      </w:r>
      <w:r w:rsidRPr="00B47E95">
        <w:rPr>
          <w:rFonts w:eastAsiaTheme="minorEastAsia"/>
          <w:b/>
          <w:bCs/>
          <w:color w:val="262626"/>
          <w:sz w:val="28"/>
          <w:szCs w:val="28"/>
        </w:rPr>
        <w:t>-Flores,</w:t>
      </w:r>
      <w:r w:rsidR="000B3041">
        <w:rPr>
          <w:rFonts w:eastAsiaTheme="minorEastAsia"/>
          <w:b/>
          <w:bCs/>
          <w:color w:val="262626"/>
          <w:sz w:val="28"/>
          <w:szCs w:val="28"/>
        </w:rPr>
        <w:t xml:space="preserve"> </w:t>
      </w:r>
      <w:r w:rsidR="000B3041" w:rsidRPr="000B3041">
        <w:rPr>
          <w:rFonts w:eastAsiaTheme="minorEastAsia"/>
          <w:color w:val="262626"/>
          <w:sz w:val="28"/>
          <w:szCs w:val="28"/>
        </w:rPr>
        <w:t>Litigation</w:t>
      </w:r>
      <w:r w:rsidRPr="00B47E95">
        <w:rPr>
          <w:rFonts w:eastAsiaTheme="minorEastAsia"/>
          <w:color w:val="262626"/>
          <w:sz w:val="28"/>
          <w:szCs w:val="28"/>
        </w:rPr>
        <w:t xml:space="preserve"> Attorney</w:t>
      </w:r>
      <w:ins w:id="319" w:author="Luan Huynh" w:date="2025-03-05T14:29:00Z" w16du:dateUtc="2025-03-05T22:29:00Z">
        <w:r w:rsidR="00B85372">
          <w:rPr>
            <w:rFonts w:eastAsiaTheme="minorEastAsia"/>
            <w:color w:val="262626"/>
            <w:sz w:val="28"/>
            <w:szCs w:val="28"/>
          </w:rPr>
          <w:t>,</w:t>
        </w:r>
      </w:ins>
      <w:r w:rsidRPr="00B47E95">
        <w:rPr>
          <w:rFonts w:eastAsiaTheme="minorEastAsia"/>
          <w:b/>
          <w:bCs/>
          <w:color w:val="262626"/>
          <w:sz w:val="28"/>
          <w:szCs w:val="28"/>
        </w:rPr>
        <w:t> </w:t>
      </w:r>
      <w:r w:rsidRPr="00B47E95">
        <w:rPr>
          <w:rFonts w:eastAsiaTheme="minorEastAsia"/>
          <w:color w:val="262626"/>
          <w:sz w:val="28"/>
          <w:szCs w:val="28"/>
        </w:rPr>
        <w:t xml:space="preserve">Email: </w:t>
      </w:r>
      <w:hyperlink r:id="rId184" w:history="1">
        <w:r w:rsidRPr="00B47E95">
          <w:rPr>
            <w:rStyle w:val="Hyperlink"/>
            <w:rFonts w:eastAsiaTheme="minorEastAsia"/>
            <w:sz w:val="28"/>
            <w:szCs w:val="28"/>
          </w:rPr>
          <w:t>andres.holguin-flores@ccwro.org</w:t>
        </w:r>
      </w:hyperlink>
    </w:p>
    <w:p w14:paraId="0373ECE8" w14:textId="77777777" w:rsidR="006C5661" w:rsidRPr="00B47E95" w:rsidRDefault="006C5661" w:rsidP="00B47E95">
      <w:pPr>
        <w:widowControl w:val="0"/>
        <w:jc w:val="center"/>
        <w:outlineLvl w:val="0"/>
        <w:rPr>
          <w:rFonts w:eastAsiaTheme="minorEastAsia"/>
          <w:color w:val="262626"/>
          <w:sz w:val="28"/>
          <w:szCs w:val="28"/>
        </w:rPr>
      </w:pPr>
    </w:p>
    <w:p w14:paraId="34F7EF27" w14:textId="3017CD4B" w:rsidR="00604E22" w:rsidRPr="00B47E95" w:rsidRDefault="00604E22" w:rsidP="00B47E95">
      <w:pPr>
        <w:widowControl w:val="0"/>
        <w:shd w:val="clear" w:color="auto" w:fill="FFF2CC" w:themeFill="accent4" w:themeFillTint="33"/>
        <w:jc w:val="center"/>
        <w:outlineLvl w:val="0"/>
        <w:rPr>
          <w:rFonts w:eastAsiaTheme="minorEastAsia"/>
          <w:b/>
          <w:bCs/>
          <w:color w:val="262626"/>
          <w:sz w:val="28"/>
          <w:szCs w:val="28"/>
        </w:rPr>
      </w:pPr>
      <w:r w:rsidRPr="00B47E95">
        <w:rPr>
          <w:rFonts w:eastAsiaTheme="minorEastAsia"/>
          <w:b/>
          <w:bCs/>
          <w:color w:val="262626"/>
          <w:sz w:val="28"/>
          <w:szCs w:val="28"/>
        </w:rPr>
        <w:t xml:space="preserve">Heather Willoughby, </w:t>
      </w:r>
      <w:r w:rsidRPr="00B47E95">
        <w:rPr>
          <w:rFonts w:eastAsiaTheme="minorEastAsia"/>
          <w:color w:val="262626"/>
          <w:sz w:val="28"/>
          <w:szCs w:val="28"/>
        </w:rPr>
        <w:t>Program Analyst</w:t>
      </w:r>
      <w:ins w:id="320" w:author="Luan Huynh" w:date="2025-03-05T14:29:00Z" w16du:dateUtc="2025-03-05T22:29:00Z">
        <w:r w:rsidR="00B85372">
          <w:rPr>
            <w:rFonts w:eastAsiaTheme="minorEastAsia"/>
            <w:b/>
            <w:bCs/>
            <w:color w:val="262626"/>
            <w:sz w:val="28"/>
            <w:szCs w:val="28"/>
          </w:rPr>
          <w:t xml:space="preserve">, </w:t>
        </w:r>
      </w:ins>
      <w:del w:id="321" w:author="Luan Huynh" w:date="2025-03-05T14:29:00Z" w16du:dateUtc="2025-03-05T22:29:00Z">
        <w:r w:rsidRPr="00B47E95" w:rsidDel="00B85372">
          <w:rPr>
            <w:rFonts w:eastAsiaTheme="minorEastAsia"/>
            <w:b/>
            <w:bCs/>
            <w:color w:val="262626"/>
            <w:sz w:val="28"/>
            <w:szCs w:val="28"/>
          </w:rPr>
          <w:delText> </w:delText>
        </w:r>
        <w:r w:rsidR="00202B0E" w:rsidRPr="00B47E95" w:rsidDel="00B85372">
          <w:rPr>
            <w:rFonts w:eastAsiaTheme="minorEastAsia"/>
            <w:b/>
            <w:bCs/>
            <w:color w:val="262626"/>
            <w:sz w:val="28"/>
            <w:szCs w:val="28"/>
          </w:rPr>
          <w:delText>-</w:delText>
        </w:r>
      </w:del>
      <w:r w:rsidR="00651312" w:rsidRPr="00B47E95">
        <w:rPr>
          <w:rFonts w:eastAsiaTheme="minorEastAsia"/>
          <w:color w:val="262626"/>
          <w:sz w:val="28"/>
          <w:szCs w:val="28"/>
        </w:rPr>
        <w:t>CalWORKs/</w:t>
      </w:r>
      <w:proofErr w:type="spellStart"/>
      <w:r w:rsidR="00651312" w:rsidRPr="00B47E95">
        <w:rPr>
          <w:rFonts w:eastAsiaTheme="minorEastAsia"/>
          <w:color w:val="262626"/>
          <w:sz w:val="28"/>
          <w:szCs w:val="28"/>
        </w:rPr>
        <w:t>CalFRESH</w:t>
      </w:r>
      <w:proofErr w:type="spellEnd"/>
      <w:ins w:id="322" w:author="Luan Huynh" w:date="2025-03-05T14:29:00Z" w16du:dateUtc="2025-03-05T22:29:00Z">
        <w:r w:rsidR="00B85372">
          <w:rPr>
            <w:rFonts w:eastAsiaTheme="minorEastAsia"/>
            <w:color w:val="262626"/>
            <w:sz w:val="28"/>
            <w:szCs w:val="28"/>
          </w:rPr>
          <w:t xml:space="preserve">, </w:t>
        </w:r>
      </w:ins>
      <w:del w:id="323" w:author="Luan Huynh" w:date="2025-03-05T14:29:00Z" w16du:dateUtc="2025-03-05T22:29:00Z">
        <w:r w:rsidR="00651312" w:rsidRPr="00B47E95" w:rsidDel="00B85372">
          <w:rPr>
            <w:rFonts w:eastAsiaTheme="minorEastAsia"/>
            <w:color w:val="262626"/>
            <w:sz w:val="28"/>
            <w:szCs w:val="28"/>
          </w:rPr>
          <w:delText xml:space="preserve"> </w:delText>
        </w:r>
        <w:r w:rsidRPr="00B47E95" w:rsidDel="00B85372">
          <w:rPr>
            <w:rFonts w:eastAsiaTheme="minorEastAsia"/>
            <w:color w:val="262626"/>
            <w:sz w:val="28"/>
            <w:szCs w:val="28"/>
          </w:rPr>
          <w:delText xml:space="preserve">• </w:delText>
        </w:r>
      </w:del>
      <w:r w:rsidRPr="00B47E95">
        <w:rPr>
          <w:rFonts w:eastAsiaTheme="minorEastAsia"/>
          <w:color w:val="262626"/>
          <w:sz w:val="28"/>
          <w:szCs w:val="28"/>
        </w:rPr>
        <w:t xml:space="preserve">Email: </w:t>
      </w:r>
      <w:r w:rsidRPr="00B47E95">
        <w:rPr>
          <w:sz w:val="28"/>
          <w:szCs w:val="28"/>
        </w:rPr>
        <w:t>heather.willoughby@ccwro.org</w:t>
      </w:r>
    </w:p>
    <w:p w14:paraId="28536711" w14:textId="77777777" w:rsidR="00604E22" w:rsidRPr="00B47E95" w:rsidRDefault="00604E22" w:rsidP="00B47E95">
      <w:pPr>
        <w:widowControl w:val="0"/>
        <w:jc w:val="center"/>
        <w:outlineLvl w:val="0"/>
        <w:rPr>
          <w:rFonts w:eastAsiaTheme="minorEastAsia"/>
          <w:color w:val="262626"/>
          <w:sz w:val="28"/>
          <w:szCs w:val="28"/>
        </w:rPr>
      </w:pPr>
    </w:p>
    <w:p w14:paraId="63ABB391" w14:textId="73669973" w:rsidR="00BF1A46" w:rsidRPr="00B47E95" w:rsidRDefault="00797546" w:rsidP="00B47E95">
      <w:pPr>
        <w:widowControl w:val="0"/>
        <w:shd w:val="clear" w:color="auto" w:fill="FFF2CC" w:themeFill="accent4" w:themeFillTint="33"/>
        <w:jc w:val="center"/>
        <w:outlineLvl w:val="0"/>
        <w:rPr>
          <w:rFonts w:eastAsiaTheme="minorEastAsia"/>
          <w:b/>
          <w:color w:val="262626"/>
          <w:sz w:val="28"/>
          <w:szCs w:val="28"/>
        </w:rPr>
      </w:pPr>
      <w:r w:rsidRPr="00B47E95">
        <w:rPr>
          <w:rFonts w:eastAsiaTheme="minorEastAsia"/>
          <w:b/>
          <w:color w:val="262626"/>
          <w:sz w:val="28"/>
          <w:szCs w:val="28"/>
        </w:rPr>
        <w:t xml:space="preserve">Daphne Macklin, </w:t>
      </w:r>
      <w:r w:rsidR="00202B0E" w:rsidRPr="00B47E95">
        <w:rPr>
          <w:rFonts w:eastAsiaTheme="minorEastAsia"/>
          <w:bCs/>
          <w:color w:val="262626"/>
          <w:sz w:val="28"/>
          <w:szCs w:val="28"/>
        </w:rPr>
        <w:t>Research</w:t>
      </w:r>
      <w:ins w:id="324" w:author="Luan Huynh" w:date="2025-03-05T14:31:00Z" w16du:dateUtc="2025-03-05T22:31:00Z">
        <w:r w:rsidR="00B85372">
          <w:rPr>
            <w:rFonts w:eastAsiaTheme="minorEastAsia"/>
            <w:bCs/>
            <w:color w:val="262626"/>
            <w:sz w:val="28"/>
            <w:szCs w:val="28"/>
          </w:rPr>
          <w:t>er</w:t>
        </w:r>
      </w:ins>
      <w:ins w:id="325" w:author="Luan Huynh" w:date="2025-03-05T14:29:00Z" w16du:dateUtc="2025-03-05T22:29:00Z">
        <w:r w:rsidR="00B85372">
          <w:rPr>
            <w:rFonts w:eastAsiaTheme="minorEastAsia"/>
            <w:bCs/>
            <w:color w:val="262626"/>
            <w:sz w:val="28"/>
            <w:szCs w:val="28"/>
          </w:rPr>
          <w:t>/</w:t>
        </w:r>
      </w:ins>
      <w:del w:id="326" w:author="Luan Huynh" w:date="2025-03-05T14:29:00Z" w16du:dateUtc="2025-03-05T22:29:00Z">
        <w:r w:rsidR="00202B0E" w:rsidRPr="00B47E95" w:rsidDel="00B85372">
          <w:rPr>
            <w:rFonts w:eastAsiaTheme="minorEastAsia"/>
            <w:bCs/>
            <w:color w:val="262626"/>
            <w:sz w:val="28"/>
            <w:szCs w:val="28"/>
          </w:rPr>
          <w:delText xml:space="preserve"> </w:delText>
        </w:r>
      </w:del>
      <w:r w:rsidRPr="00B47E95">
        <w:rPr>
          <w:rFonts w:eastAsiaTheme="minorEastAsia"/>
          <w:bCs/>
          <w:color w:val="262626"/>
          <w:sz w:val="28"/>
          <w:szCs w:val="28"/>
        </w:rPr>
        <w:t>Advocate</w:t>
      </w:r>
      <w:ins w:id="327" w:author="Luan Huynh" w:date="2025-03-05T14:29:00Z" w16du:dateUtc="2025-03-05T22:29:00Z">
        <w:r w:rsidR="00B85372">
          <w:rPr>
            <w:rFonts w:eastAsiaTheme="minorEastAsia"/>
            <w:b/>
            <w:color w:val="262626"/>
            <w:sz w:val="28"/>
            <w:szCs w:val="28"/>
          </w:rPr>
          <w:t xml:space="preserve">, </w:t>
        </w:r>
      </w:ins>
      <w:ins w:id="328" w:author="Luan Huynh" w:date="2025-03-05T14:30:00Z" w16du:dateUtc="2025-03-05T22:30:00Z">
        <w:r w:rsidR="00B85372">
          <w:rPr>
            <w:rFonts w:eastAsiaTheme="minorEastAsia"/>
            <w:b/>
            <w:color w:val="262626"/>
            <w:sz w:val="28"/>
            <w:szCs w:val="28"/>
          </w:rPr>
          <w:t xml:space="preserve">Various </w:t>
        </w:r>
      </w:ins>
      <w:del w:id="329" w:author="Luan Huynh" w:date="2025-03-05T14:29:00Z" w16du:dateUtc="2025-03-05T22:29:00Z">
        <w:r w:rsidR="00202B0E" w:rsidRPr="00B47E95" w:rsidDel="00B85372">
          <w:rPr>
            <w:rFonts w:eastAsiaTheme="minorEastAsia"/>
            <w:b/>
            <w:color w:val="262626"/>
            <w:sz w:val="28"/>
            <w:szCs w:val="28"/>
          </w:rPr>
          <w:delText xml:space="preserve"> - </w:delText>
        </w:r>
      </w:del>
      <w:r w:rsidRPr="00B47E95">
        <w:rPr>
          <w:rFonts w:eastAsiaTheme="minorEastAsia"/>
          <w:color w:val="262626"/>
          <w:sz w:val="28"/>
          <w:szCs w:val="28"/>
        </w:rPr>
        <w:t>Public Benefits</w:t>
      </w:r>
      <w:ins w:id="330" w:author="Luan Huynh" w:date="2025-03-05T14:30:00Z" w16du:dateUtc="2025-03-05T22:30:00Z">
        <w:r w:rsidR="00B85372">
          <w:rPr>
            <w:rFonts w:eastAsiaTheme="minorEastAsia"/>
            <w:color w:val="262626"/>
            <w:sz w:val="28"/>
            <w:szCs w:val="28"/>
          </w:rPr>
          <w:t xml:space="preserve"> Programs,</w:t>
        </w:r>
      </w:ins>
      <w:ins w:id="331" w:author="Luan Huynh" w:date="2025-03-05T14:31:00Z" w16du:dateUtc="2025-03-05T22:31:00Z">
        <w:r w:rsidR="00B85372">
          <w:rPr>
            <w:rFonts w:eastAsiaTheme="minorEastAsia"/>
            <w:color w:val="262626"/>
            <w:sz w:val="28"/>
            <w:szCs w:val="28"/>
          </w:rPr>
          <w:t xml:space="preserve"> </w:t>
        </w:r>
      </w:ins>
      <w:del w:id="332" w:author="Luan Huynh" w:date="2025-03-05T14:30:00Z" w16du:dateUtc="2025-03-05T22:30:00Z">
        <w:r w:rsidRPr="00B47E95" w:rsidDel="00B85372">
          <w:rPr>
            <w:rFonts w:eastAsiaTheme="minorEastAsia"/>
            <w:color w:val="262626"/>
            <w:sz w:val="28"/>
            <w:szCs w:val="28"/>
          </w:rPr>
          <w:delText xml:space="preserve"> </w:delText>
        </w:r>
        <w:r w:rsidR="00604E22" w:rsidRPr="00B47E95" w:rsidDel="00B85372">
          <w:rPr>
            <w:rFonts w:eastAsiaTheme="minorEastAsia"/>
            <w:color w:val="262626"/>
            <w:sz w:val="28"/>
            <w:szCs w:val="28"/>
          </w:rPr>
          <w:delText xml:space="preserve">• </w:delText>
        </w:r>
      </w:del>
      <w:r w:rsidRPr="00B47E95">
        <w:rPr>
          <w:rFonts w:eastAsiaTheme="minorEastAsia"/>
          <w:color w:val="262626"/>
          <w:sz w:val="28"/>
          <w:szCs w:val="28"/>
        </w:rPr>
        <w:t>Email</w:t>
      </w:r>
      <w:r w:rsidR="00604E22" w:rsidRPr="00B47E95">
        <w:rPr>
          <w:rFonts w:eastAsiaTheme="minorEastAsia"/>
          <w:color w:val="262626"/>
          <w:sz w:val="28"/>
          <w:szCs w:val="28"/>
        </w:rPr>
        <w:t xml:space="preserve">: </w:t>
      </w:r>
      <w:hyperlink r:id="rId185" w:history="1">
        <w:r w:rsidR="009F39B9" w:rsidRPr="00B47E95">
          <w:rPr>
            <w:rStyle w:val="Hyperlink"/>
            <w:rFonts w:eastAsiaTheme="minorEastAsia"/>
            <w:sz w:val="28"/>
            <w:szCs w:val="28"/>
          </w:rPr>
          <w:t>daphne.macklin@cccwro.org</w:t>
        </w:r>
      </w:hyperlink>
      <w:bookmarkEnd w:id="0"/>
    </w:p>
    <w:sectPr w:rsidR="00BF1A46" w:rsidRPr="00B47E95" w:rsidSect="00CA6DEF">
      <w:pgSz w:w="12240" w:h="15840"/>
      <w:pgMar w:top="756" w:right="1440" w:bottom="1440" w:left="5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David Aslanian" w:date="2025-03-04T11:53:00Z" w:initials="DA">
    <w:p w14:paraId="7AF92DF1" w14:textId="77777777" w:rsidR="00710FAB" w:rsidRDefault="00710FAB" w:rsidP="00710FAB">
      <w:r>
        <w:rPr>
          <w:rStyle w:val="CommentReference"/>
        </w:rPr>
        <w:annotationRef/>
      </w:r>
      <w:r>
        <w:rPr>
          <w:color w:val="000000"/>
          <w:sz w:val="20"/>
          <w:szCs w:val="20"/>
        </w:rPr>
        <w:t xml:space="preserve">This box basically uneditable. it’s info that’s immedoately repeated below it so I think we should just delete the chart. </w:t>
      </w:r>
    </w:p>
  </w:comment>
  <w:comment w:id="2" w:author="Luan Huynh" w:date="2025-03-05T10:07:00Z" w:initials="LH">
    <w:p w14:paraId="6506A04A" w14:textId="77777777" w:rsidR="005A3FD3" w:rsidRDefault="005A3FD3" w:rsidP="005A3FD3">
      <w:r>
        <w:rPr>
          <w:rStyle w:val="CommentReference"/>
        </w:rPr>
        <w:annotationRef/>
      </w:r>
      <w:r>
        <w:rPr>
          <w:color w:val="000000"/>
          <w:sz w:val="20"/>
          <w:szCs w:val="20"/>
        </w:rPr>
        <w:t>I capitalized a whole bunch of stuff for consistency. Can’t edit expenditure. Not sure what Kevin intends with words that are capitalized and words that are not.</w:t>
      </w:r>
    </w:p>
  </w:comment>
  <w:comment w:id="3" w:author="Luan Huynh" w:date="2025-03-05T10:08:00Z" w:initials="LH">
    <w:p w14:paraId="2C35572B" w14:textId="77777777" w:rsidR="005A3FD3" w:rsidRDefault="005A3FD3" w:rsidP="005A3FD3">
      <w:r>
        <w:rPr>
          <w:rStyle w:val="CommentReference"/>
        </w:rPr>
        <w:annotationRef/>
      </w:r>
      <w:r>
        <w:rPr>
          <w:color w:val="000000"/>
          <w:sz w:val="20"/>
          <w:szCs w:val="20"/>
        </w:rPr>
        <w:t xml:space="preserve">I do not have time to fact check this information, but it needs to be verified with official data sources. Maybe Kevin can produce that as a form of verification. </w:t>
      </w:r>
    </w:p>
  </w:comment>
  <w:comment w:id="4" w:author="Luan Huynh" w:date="2025-03-05T10:11:00Z" w:initials="LH">
    <w:p w14:paraId="59C9D122" w14:textId="77777777" w:rsidR="005A3FD3" w:rsidRDefault="005A3FD3" w:rsidP="005A3FD3">
      <w:r>
        <w:rPr>
          <w:rStyle w:val="CommentReference"/>
        </w:rPr>
        <w:annotationRef/>
      </w:r>
      <w:r>
        <w:rPr>
          <w:color w:val="000000"/>
          <w:sz w:val="20"/>
          <w:szCs w:val="20"/>
        </w:rPr>
        <w:t>If Kevin can link the LAO document, that would be great. I have not fact check this. David, please do it if you can.</w:t>
      </w:r>
    </w:p>
  </w:comment>
  <w:comment w:id="7" w:author="Luan Huynh" w:date="2025-03-05T10:12:00Z" w:initials="LH">
    <w:p w14:paraId="6C4ACF60" w14:textId="77777777" w:rsidR="005A3FD3" w:rsidRDefault="005A3FD3" w:rsidP="005A3FD3">
      <w:r>
        <w:rPr>
          <w:rStyle w:val="CommentReference"/>
        </w:rPr>
        <w:annotationRef/>
      </w:r>
      <w:r>
        <w:rPr>
          <w:sz w:val="20"/>
          <w:szCs w:val="20"/>
        </w:rPr>
        <w:t>Human Services Staff should read, Member Staff Assigned to Human Services.</w:t>
      </w:r>
    </w:p>
    <w:p w14:paraId="0D02975B" w14:textId="77777777" w:rsidR="005A3FD3" w:rsidRDefault="005A3FD3" w:rsidP="005A3FD3"/>
    <w:p w14:paraId="030FDA4C" w14:textId="77777777" w:rsidR="005A3FD3" w:rsidRDefault="005A3FD3" w:rsidP="005A3FD3">
      <w:r>
        <w:rPr>
          <w:sz w:val="20"/>
          <w:szCs w:val="20"/>
        </w:rPr>
        <w:t>Not sure you need to mention staff each time. I would take it out. If it is left in, then need to indicate staff for Latifah Alexandr for consistency.</w:t>
      </w:r>
    </w:p>
  </w:comment>
  <w:comment w:id="8" w:author="Luan Huynh" w:date="2025-03-05T10:21:00Z" w:initials="LH">
    <w:p w14:paraId="66134207" w14:textId="77777777" w:rsidR="005878FB" w:rsidRDefault="005878FB" w:rsidP="005878FB">
      <w:r>
        <w:rPr>
          <w:rStyle w:val="CommentReference"/>
        </w:rPr>
        <w:annotationRef/>
      </w:r>
      <w:r>
        <w:rPr>
          <w:sz w:val="20"/>
          <w:szCs w:val="20"/>
        </w:rPr>
        <w:t>2023 Assembly Human Services Committee Dates.</w:t>
      </w:r>
      <w:r>
        <w:rPr>
          <w:sz w:val="20"/>
          <w:szCs w:val="20"/>
        </w:rPr>
        <w:cr/>
      </w:r>
      <w:r>
        <w:rPr>
          <w:sz w:val="20"/>
          <w:szCs w:val="20"/>
        </w:rPr>
        <w:cr/>
        <w:t>People need to know to check the website for the human services agenda; and the daily file will have information about when hearings occur. Some bills are cross referred and so it’s important to do that as they are not only in human services. Like AB 79 is being crossed referred.</w:t>
      </w:r>
    </w:p>
  </w:comment>
  <w:comment w:id="21" w:author="Luan Huynh" w:date="2025-03-05T10:26:00Z" w:initials="LH">
    <w:p w14:paraId="629CD682" w14:textId="77777777" w:rsidR="00C5605F" w:rsidRDefault="00C5605F" w:rsidP="00C5605F">
      <w:r>
        <w:rPr>
          <w:rStyle w:val="CommentReference"/>
        </w:rPr>
        <w:annotationRef/>
      </w:r>
      <w:r>
        <w:rPr>
          <w:color w:val="000000"/>
          <w:sz w:val="20"/>
          <w:szCs w:val="20"/>
        </w:rPr>
        <w:t>These are not all Assembly Bills, and so it needs a qualifier. Human Services Bills from the Assembly. Or Assembly Human Services bills.</w:t>
      </w:r>
    </w:p>
  </w:comment>
  <w:comment w:id="23" w:author="Luan Huynh" w:date="2025-03-05T13:09:00Z" w:initials="LH">
    <w:p w14:paraId="4EB1528E" w14:textId="77777777" w:rsidR="007A0010" w:rsidRDefault="007A0010" w:rsidP="007A0010">
      <w:r>
        <w:rPr>
          <w:rStyle w:val="CommentReference"/>
        </w:rPr>
        <w:annotationRef/>
      </w:r>
      <w:r>
        <w:rPr>
          <w:color w:val="000000"/>
          <w:sz w:val="20"/>
          <w:szCs w:val="20"/>
        </w:rPr>
        <w:t>Build in consistency. In some parts, you are only using last names for Members. In others, you are using first and last. One or the other. If someone shares a first name, distinguish with first initial as an option.</w:t>
      </w:r>
    </w:p>
  </w:comment>
  <w:comment w:id="32" w:author="Luan Huynh" w:date="2025-03-05T10:39:00Z" w:initials="LH">
    <w:p w14:paraId="416881E7" w14:textId="3B9187FF" w:rsidR="00EF157A" w:rsidRDefault="00EF157A" w:rsidP="00EF157A">
      <w:r>
        <w:rPr>
          <w:rStyle w:val="CommentReference"/>
        </w:rPr>
        <w:annotationRef/>
      </w:r>
      <w:r>
        <w:rPr>
          <w:color w:val="000000"/>
          <w:sz w:val="20"/>
          <w:szCs w:val="20"/>
        </w:rPr>
        <w:t>Maybe liaisons instead of representatives</w:t>
      </w:r>
    </w:p>
  </w:comment>
  <w:comment w:id="77" w:author="Luan Huynh" w:date="2025-03-05T10:46:00Z" w:initials="LH">
    <w:p w14:paraId="59012EBF" w14:textId="77777777" w:rsidR="00EF157A" w:rsidRDefault="00EF157A" w:rsidP="00EF157A">
      <w:r>
        <w:rPr>
          <w:rStyle w:val="CommentReference"/>
        </w:rPr>
        <w:annotationRef/>
      </w:r>
      <w:r>
        <w:rPr>
          <w:color w:val="000000"/>
          <w:sz w:val="20"/>
          <w:szCs w:val="20"/>
        </w:rPr>
        <w:t>This does not say much. Like what?</w:t>
      </w:r>
    </w:p>
  </w:comment>
  <w:comment w:id="119" w:author="Luan Huynh" w:date="2025-03-05T13:08:00Z" w:initials="LH">
    <w:p w14:paraId="36AA2133" w14:textId="77777777" w:rsidR="007A0010" w:rsidRDefault="007A0010" w:rsidP="007A0010">
      <w:r>
        <w:rPr>
          <w:rStyle w:val="CommentReference"/>
        </w:rPr>
        <w:annotationRef/>
      </w:r>
      <w:r>
        <w:rPr>
          <w:color w:val="000000"/>
          <w:sz w:val="20"/>
          <w:szCs w:val="20"/>
        </w:rPr>
        <w:t>Fix. Nourish California is full name.</w:t>
      </w:r>
    </w:p>
    <w:p w14:paraId="1C9B8909" w14:textId="77777777" w:rsidR="007A0010" w:rsidRDefault="007A0010" w:rsidP="007A0010"/>
  </w:comment>
  <w:comment w:id="168" w:author="Luan Huynh" w:date="2025-03-05T13:15:00Z" w:initials="LH">
    <w:p w14:paraId="76DB7519" w14:textId="77777777" w:rsidR="00896307" w:rsidRDefault="00896307" w:rsidP="00896307">
      <w:r>
        <w:rPr>
          <w:rStyle w:val="CommentReference"/>
        </w:rPr>
        <w:annotationRef/>
      </w:r>
      <w:r>
        <w:rPr>
          <w:color w:val="000000"/>
          <w:sz w:val="20"/>
          <w:szCs w:val="20"/>
        </w:rPr>
        <w:t>What threshold?</w:t>
      </w:r>
    </w:p>
  </w:comment>
  <w:comment w:id="182" w:author="Luan Huynh" w:date="2025-03-05T13:17:00Z" w:initials="LH">
    <w:p w14:paraId="285A3042" w14:textId="77777777" w:rsidR="00896307" w:rsidRDefault="00896307" w:rsidP="00896307">
      <w:r>
        <w:rPr>
          <w:rStyle w:val="CommentReference"/>
        </w:rPr>
        <w:annotationRef/>
      </w:r>
      <w:r>
        <w:rPr>
          <w:color w:val="000000"/>
          <w:sz w:val="20"/>
          <w:szCs w:val="20"/>
        </w:rPr>
        <w:t>Nice is no longer with their office; we met with her before her last day. Need to call and find out who the new staff is.</w:t>
      </w:r>
    </w:p>
  </w:comment>
  <w:comment w:id="222" w:author="Luan Huynh" w:date="2025-03-05T14:18:00Z" w:initials="LH">
    <w:p w14:paraId="72BBEAA5" w14:textId="77777777" w:rsidR="00323403" w:rsidRDefault="00323403" w:rsidP="00323403">
      <w:r>
        <w:rPr>
          <w:rStyle w:val="CommentReference"/>
        </w:rPr>
        <w:annotationRef/>
      </w:r>
      <w:r>
        <w:rPr>
          <w:color w:val="000000"/>
          <w:sz w:val="20"/>
          <w:szCs w:val="20"/>
        </w:rPr>
        <w:t>I would get rid of the word Committee in the text in the box above.</w:t>
      </w:r>
    </w:p>
  </w:comment>
  <w:comment w:id="236" w:author="Luan Huynh" w:date="2025-03-05T14:19:00Z" w:initials="LH">
    <w:p w14:paraId="1E4602B7" w14:textId="77777777" w:rsidR="00323403" w:rsidRDefault="00323403" w:rsidP="00323403">
      <w:r>
        <w:rPr>
          <w:rStyle w:val="CommentReference"/>
        </w:rPr>
        <w:annotationRef/>
      </w:r>
      <w:r>
        <w:rPr>
          <w:color w:val="000000"/>
          <w:sz w:val="20"/>
          <w:szCs w:val="20"/>
        </w:rPr>
        <w:t>Same here. Get rid of the Committee word in above text and just make it Subcommittee #3.</w:t>
      </w:r>
    </w:p>
  </w:comment>
  <w:comment w:id="310" w:author="Luan Huynh" w:date="2025-03-05T14:28:00Z" w:initials="LH">
    <w:p w14:paraId="39EC725C" w14:textId="77777777" w:rsidR="00B85372" w:rsidRDefault="00B85372" w:rsidP="00B85372">
      <w:r>
        <w:rPr>
          <w:rStyle w:val="CommentReference"/>
        </w:rPr>
        <w:annotationRef/>
      </w:r>
      <w:r>
        <w:rPr>
          <w:color w:val="000000"/>
          <w:sz w:val="20"/>
          <w:szCs w:val="20"/>
        </w:rPr>
        <w:t>Maybe we should take SSI because we said in the staff meeting that we do not have the expertise for it.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AF92DF1" w15:done="0"/>
  <w15:commentEx w15:paraId="6506A04A" w15:done="0"/>
  <w15:commentEx w15:paraId="2C35572B" w15:paraIdParent="6506A04A" w15:done="0"/>
  <w15:commentEx w15:paraId="59C9D122" w15:done="0"/>
  <w15:commentEx w15:paraId="030FDA4C" w15:done="0"/>
  <w15:commentEx w15:paraId="66134207" w15:done="0"/>
  <w15:commentEx w15:paraId="629CD682" w15:done="0"/>
  <w15:commentEx w15:paraId="4EB1528E" w15:done="0"/>
  <w15:commentEx w15:paraId="416881E7" w15:done="0"/>
  <w15:commentEx w15:paraId="59012EBF" w15:done="0"/>
  <w15:commentEx w15:paraId="1C9B8909" w15:done="0"/>
  <w15:commentEx w15:paraId="76DB7519" w15:done="0"/>
  <w15:commentEx w15:paraId="285A3042" w15:done="0"/>
  <w15:commentEx w15:paraId="72BBEAA5" w15:done="0"/>
  <w15:commentEx w15:paraId="1E4602B7" w15:done="0"/>
  <w15:commentEx w15:paraId="39EC725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2A2284D" w16cex:dateUtc="2025-03-04T19:53:00Z"/>
  <w16cex:commentExtensible w16cex:durableId="71444C34" w16cex:dateUtc="2025-03-05T18:07:00Z"/>
  <w16cex:commentExtensible w16cex:durableId="75B1425A" w16cex:dateUtc="2025-03-05T18:08:00Z"/>
  <w16cex:commentExtensible w16cex:durableId="0AA96731" w16cex:dateUtc="2025-03-05T18:11:00Z"/>
  <w16cex:commentExtensible w16cex:durableId="299C405F" w16cex:dateUtc="2025-03-05T18:12:00Z"/>
  <w16cex:commentExtensible w16cex:durableId="0A7C639C" w16cex:dateUtc="2025-03-05T18:21:00Z"/>
  <w16cex:commentExtensible w16cex:durableId="4432794D" w16cex:dateUtc="2025-03-05T18:26:00Z"/>
  <w16cex:commentExtensible w16cex:durableId="1AF8B713" w16cex:dateUtc="2025-03-05T21:09:00Z"/>
  <w16cex:commentExtensible w16cex:durableId="12CC3ECA" w16cex:dateUtc="2025-03-05T18:39:00Z"/>
  <w16cex:commentExtensible w16cex:durableId="4A0D0691" w16cex:dateUtc="2025-03-05T18:46:00Z"/>
  <w16cex:commentExtensible w16cex:durableId="1085D6E1" w16cex:dateUtc="2025-03-05T21:08:00Z"/>
  <w16cex:commentExtensible w16cex:durableId="1DF0D3CE" w16cex:dateUtc="2025-03-05T21:15:00Z"/>
  <w16cex:commentExtensible w16cex:durableId="697CEB75" w16cex:dateUtc="2025-03-05T21:17:00Z"/>
  <w16cex:commentExtensible w16cex:durableId="2AE2E0B3" w16cex:dateUtc="2025-03-05T22:18:00Z"/>
  <w16cex:commentExtensible w16cex:durableId="3BA4EB24" w16cex:dateUtc="2025-03-05T22:19:00Z"/>
  <w16cex:commentExtensible w16cex:durableId="756A769F" w16cex:dateUtc="2025-03-05T22: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AF92DF1" w16cid:durableId="72A2284D"/>
  <w16cid:commentId w16cid:paraId="6506A04A" w16cid:durableId="71444C34"/>
  <w16cid:commentId w16cid:paraId="2C35572B" w16cid:durableId="75B1425A"/>
  <w16cid:commentId w16cid:paraId="59C9D122" w16cid:durableId="0AA96731"/>
  <w16cid:commentId w16cid:paraId="030FDA4C" w16cid:durableId="299C405F"/>
  <w16cid:commentId w16cid:paraId="66134207" w16cid:durableId="0A7C639C"/>
  <w16cid:commentId w16cid:paraId="629CD682" w16cid:durableId="4432794D"/>
  <w16cid:commentId w16cid:paraId="4EB1528E" w16cid:durableId="1AF8B713"/>
  <w16cid:commentId w16cid:paraId="416881E7" w16cid:durableId="12CC3ECA"/>
  <w16cid:commentId w16cid:paraId="59012EBF" w16cid:durableId="4A0D0691"/>
  <w16cid:commentId w16cid:paraId="1C9B8909" w16cid:durableId="1085D6E1"/>
  <w16cid:commentId w16cid:paraId="76DB7519" w16cid:durableId="1DF0D3CE"/>
  <w16cid:commentId w16cid:paraId="285A3042" w16cid:durableId="697CEB75"/>
  <w16cid:commentId w16cid:paraId="72BBEAA5" w16cid:durableId="2AE2E0B3"/>
  <w16cid:commentId w16cid:paraId="1E4602B7" w16cid:durableId="3BA4EB24"/>
  <w16cid:commentId w16cid:paraId="39EC725C" w16cid:durableId="756A769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85D8D5" w14:textId="77777777" w:rsidR="00CC7602" w:rsidRDefault="00CC7602">
      <w:r>
        <w:separator/>
      </w:r>
    </w:p>
  </w:endnote>
  <w:endnote w:type="continuationSeparator" w:id="0">
    <w:p w14:paraId="3E3672BB" w14:textId="77777777" w:rsidR="00CC7602" w:rsidRDefault="00CC76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98D57" w14:textId="77777777" w:rsidR="00580F21" w:rsidRDefault="00580F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3956718C"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C2AFD">
      <w:rPr>
        <w:rFonts w:ascii="Century Schoolbook" w:hAnsi="Century Schoolbook" w:cs="Arial"/>
        <w:bCs/>
        <w:color w:val="000000" w:themeColor="text1"/>
        <w:sz w:val="20"/>
        <w:szCs w:val="20"/>
      </w:rPr>
      <w:t>5</w:t>
    </w:r>
    <w:r>
      <w:rPr>
        <w:rFonts w:ascii="Century Schoolbook" w:hAnsi="Century Schoolbook" w:cs="Arial"/>
        <w:bCs/>
        <w:color w:val="000000" w:themeColor="text1"/>
        <w:sz w:val="20"/>
        <w:szCs w:val="20"/>
      </w:rPr>
      <w:t>-0</w:t>
    </w:r>
    <w:r w:rsidR="002C2AFD">
      <w:rPr>
        <w:rFonts w:ascii="Century Schoolbook" w:hAnsi="Century Schoolbook" w:cs="Arial"/>
        <w:bCs/>
        <w:color w:val="000000" w:themeColor="text1"/>
        <w:sz w:val="20"/>
        <w:szCs w:val="20"/>
      </w:rPr>
      <w:t>1</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9D9C1" w14:textId="77777777" w:rsidR="00580F21" w:rsidRDefault="00580F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FA11F9" w14:textId="77777777" w:rsidR="00CC7602" w:rsidRDefault="00CC7602">
      <w:r>
        <w:separator/>
      </w:r>
    </w:p>
  </w:footnote>
  <w:footnote w:type="continuationSeparator" w:id="0">
    <w:p w14:paraId="16ECE845" w14:textId="77777777" w:rsidR="00CC7602" w:rsidRDefault="00CC76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C881D" w14:textId="77777777" w:rsidR="00580F21" w:rsidRDefault="00580F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4F4E3" w14:textId="77777777" w:rsidR="00580F21" w:rsidRDefault="00580F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3BBF5" w14:textId="77777777" w:rsidR="00580F21" w:rsidRDefault="00580F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91CFC"/>
    <w:multiLevelType w:val="hybridMultilevel"/>
    <w:tmpl w:val="AEA6AA38"/>
    <w:lvl w:ilvl="0" w:tplc="FF8AFD64">
      <w:start w:val="3"/>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8BD6687"/>
    <w:multiLevelType w:val="hybridMultilevel"/>
    <w:tmpl w:val="4AAE82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ED038D"/>
    <w:multiLevelType w:val="hybridMultilevel"/>
    <w:tmpl w:val="F7B2E8F8"/>
    <w:lvl w:ilvl="0" w:tplc="03985B1E">
      <w:start w:val="3"/>
      <w:numFmt w:val="bullet"/>
      <w:lvlText w:val=""/>
      <w:lvlJc w:val="left"/>
      <w:pPr>
        <w:ind w:left="1800" w:hanging="360"/>
      </w:pPr>
      <w:rPr>
        <w:rFonts w:ascii="Symbol" w:eastAsia="Times New Roman" w:hAnsi="Symbol"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D6D3BB5"/>
    <w:multiLevelType w:val="hybridMultilevel"/>
    <w:tmpl w:val="BBCE6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7"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444397"/>
    <w:multiLevelType w:val="hybridMultilevel"/>
    <w:tmpl w:val="9DA437A6"/>
    <w:lvl w:ilvl="0" w:tplc="AFC23C0A">
      <w:start w:val="3"/>
      <w:numFmt w:val="bullet"/>
      <w:lvlText w:val=""/>
      <w:lvlJc w:val="left"/>
      <w:pPr>
        <w:ind w:left="1440" w:hanging="360"/>
      </w:pPr>
      <w:rPr>
        <w:rFonts w:ascii="Symbol" w:eastAsia="Times New Roman" w:hAnsi="Symbol"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11"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12" w15:restartNumberingAfterBreak="0">
    <w:nsid w:val="4E247569"/>
    <w:multiLevelType w:val="hybridMultilevel"/>
    <w:tmpl w:val="235E33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7" w15:restartNumberingAfterBreak="0">
    <w:nsid w:val="78CF6753"/>
    <w:multiLevelType w:val="hybridMultilevel"/>
    <w:tmpl w:val="C756D4DE"/>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11"/>
  </w:num>
  <w:num w:numId="2" w16cid:durableId="2044748863">
    <w:abstractNumId w:val="16"/>
  </w:num>
  <w:num w:numId="3" w16cid:durableId="1944023055">
    <w:abstractNumId w:val="10"/>
  </w:num>
  <w:num w:numId="4" w16cid:durableId="2118526159">
    <w:abstractNumId w:val="6"/>
  </w:num>
  <w:num w:numId="5" w16cid:durableId="710963050">
    <w:abstractNumId w:val="7"/>
  </w:num>
  <w:num w:numId="6" w16cid:durableId="416486195">
    <w:abstractNumId w:val="15"/>
  </w:num>
  <w:num w:numId="7" w16cid:durableId="189539731">
    <w:abstractNumId w:val="9"/>
  </w:num>
  <w:num w:numId="8" w16cid:durableId="20059113">
    <w:abstractNumId w:val="14"/>
  </w:num>
  <w:num w:numId="9" w16cid:durableId="58986088">
    <w:abstractNumId w:val="18"/>
  </w:num>
  <w:num w:numId="10" w16cid:durableId="2027779576">
    <w:abstractNumId w:val="5"/>
  </w:num>
  <w:num w:numId="11" w16cid:durableId="1545605351">
    <w:abstractNumId w:val="13"/>
  </w:num>
  <w:num w:numId="12" w16cid:durableId="1311055036">
    <w:abstractNumId w:val="4"/>
  </w:num>
  <w:num w:numId="13" w16cid:durableId="1839540868">
    <w:abstractNumId w:val="12"/>
  </w:num>
  <w:num w:numId="14" w16cid:durableId="2085370265">
    <w:abstractNumId w:val="17"/>
  </w:num>
  <w:num w:numId="15" w16cid:durableId="2012096160">
    <w:abstractNumId w:val="0"/>
  </w:num>
  <w:num w:numId="16" w16cid:durableId="40567933">
    <w:abstractNumId w:val="8"/>
  </w:num>
  <w:num w:numId="17" w16cid:durableId="1084456844">
    <w:abstractNumId w:val="2"/>
  </w:num>
  <w:num w:numId="18" w16cid:durableId="1295017203">
    <w:abstractNumId w:val="1"/>
  </w:num>
  <w:num w:numId="19" w16cid:durableId="134370873">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vid Aslanian">
    <w15:presenceInfo w15:providerId="Windows Live" w15:userId="219e1a390d4d64b8"/>
  </w15:person>
  <w15:person w15:author="Luan Huynh">
    <w15:presenceInfo w15:providerId="Windows Live" w15:userId="830e10a59d47be8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10"/>
  <w:activeWritingStyle w:appName="MSWord" w:lang="en-US" w:vendorID="64" w:dllVersion="0" w:nlCheck="1" w:checkStyle="0"/>
  <w:proofState w:spelling="clean" w:grammar="clean"/>
  <w:trackRevisions/>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7E5E"/>
    <w:rsid w:val="0001378D"/>
    <w:rsid w:val="00013F2C"/>
    <w:rsid w:val="00013F7E"/>
    <w:rsid w:val="00015311"/>
    <w:rsid w:val="0001606F"/>
    <w:rsid w:val="000175FE"/>
    <w:rsid w:val="00017C6F"/>
    <w:rsid w:val="0002151A"/>
    <w:rsid w:val="0002271B"/>
    <w:rsid w:val="00023048"/>
    <w:rsid w:val="00023584"/>
    <w:rsid w:val="00024028"/>
    <w:rsid w:val="00024194"/>
    <w:rsid w:val="000347DB"/>
    <w:rsid w:val="0004784E"/>
    <w:rsid w:val="00054257"/>
    <w:rsid w:val="000624C8"/>
    <w:rsid w:val="000654AF"/>
    <w:rsid w:val="00065AEE"/>
    <w:rsid w:val="00077DCC"/>
    <w:rsid w:val="0008069C"/>
    <w:rsid w:val="00090ABC"/>
    <w:rsid w:val="00092281"/>
    <w:rsid w:val="000937EB"/>
    <w:rsid w:val="000A18FA"/>
    <w:rsid w:val="000A20CF"/>
    <w:rsid w:val="000B3041"/>
    <w:rsid w:val="000B5B73"/>
    <w:rsid w:val="000C5FDD"/>
    <w:rsid w:val="000D0EE5"/>
    <w:rsid w:val="000D3A19"/>
    <w:rsid w:val="000D79F5"/>
    <w:rsid w:val="000E0A55"/>
    <w:rsid w:val="000E2AD4"/>
    <w:rsid w:val="000F36AD"/>
    <w:rsid w:val="000F41A3"/>
    <w:rsid w:val="000F4975"/>
    <w:rsid w:val="000F6570"/>
    <w:rsid w:val="000F712A"/>
    <w:rsid w:val="00100820"/>
    <w:rsid w:val="00101FD4"/>
    <w:rsid w:val="00104EE2"/>
    <w:rsid w:val="0010662C"/>
    <w:rsid w:val="0011391A"/>
    <w:rsid w:val="00115E20"/>
    <w:rsid w:val="001219CC"/>
    <w:rsid w:val="001252DE"/>
    <w:rsid w:val="00125D12"/>
    <w:rsid w:val="0012704E"/>
    <w:rsid w:val="00132640"/>
    <w:rsid w:val="00133998"/>
    <w:rsid w:val="001340ED"/>
    <w:rsid w:val="00136E53"/>
    <w:rsid w:val="00141284"/>
    <w:rsid w:val="00144DDA"/>
    <w:rsid w:val="0014770D"/>
    <w:rsid w:val="0015323F"/>
    <w:rsid w:val="00162DC6"/>
    <w:rsid w:val="00172A44"/>
    <w:rsid w:val="00177627"/>
    <w:rsid w:val="00177ADD"/>
    <w:rsid w:val="0018190E"/>
    <w:rsid w:val="00193133"/>
    <w:rsid w:val="001957D5"/>
    <w:rsid w:val="00197639"/>
    <w:rsid w:val="001B5EE1"/>
    <w:rsid w:val="001B6C22"/>
    <w:rsid w:val="001C1497"/>
    <w:rsid w:val="001C50B6"/>
    <w:rsid w:val="001D0077"/>
    <w:rsid w:val="001D089C"/>
    <w:rsid w:val="001D568C"/>
    <w:rsid w:val="001D5BAF"/>
    <w:rsid w:val="001E0119"/>
    <w:rsid w:val="001E7849"/>
    <w:rsid w:val="001F65E0"/>
    <w:rsid w:val="00201066"/>
    <w:rsid w:val="00202634"/>
    <w:rsid w:val="00202B0E"/>
    <w:rsid w:val="00204CBD"/>
    <w:rsid w:val="00205791"/>
    <w:rsid w:val="0020686A"/>
    <w:rsid w:val="00206A86"/>
    <w:rsid w:val="00211780"/>
    <w:rsid w:val="002126CC"/>
    <w:rsid w:val="00212996"/>
    <w:rsid w:val="0021735A"/>
    <w:rsid w:val="002174FD"/>
    <w:rsid w:val="00221275"/>
    <w:rsid w:val="002212BC"/>
    <w:rsid w:val="00221828"/>
    <w:rsid w:val="002222D9"/>
    <w:rsid w:val="00223DB8"/>
    <w:rsid w:val="002247A7"/>
    <w:rsid w:val="00224B97"/>
    <w:rsid w:val="002271D7"/>
    <w:rsid w:val="002316BC"/>
    <w:rsid w:val="00234BA9"/>
    <w:rsid w:val="00234D8B"/>
    <w:rsid w:val="0024265F"/>
    <w:rsid w:val="0024309C"/>
    <w:rsid w:val="0024356A"/>
    <w:rsid w:val="00247525"/>
    <w:rsid w:val="00247A75"/>
    <w:rsid w:val="00250B1B"/>
    <w:rsid w:val="00262BD5"/>
    <w:rsid w:val="00266EA6"/>
    <w:rsid w:val="002923CF"/>
    <w:rsid w:val="00292E63"/>
    <w:rsid w:val="002949B8"/>
    <w:rsid w:val="00294F03"/>
    <w:rsid w:val="002959EA"/>
    <w:rsid w:val="00296AF3"/>
    <w:rsid w:val="00296DF5"/>
    <w:rsid w:val="002A0EE7"/>
    <w:rsid w:val="002A1B16"/>
    <w:rsid w:val="002A1F22"/>
    <w:rsid w:val="002A2031"/>
    <w:rsid w:val="002A7460"/>
    <w:rsid w:val="002A790F"/>
    <w:rsid w:val="002B0E10"/>
    <w:rsid w:val="002B1363"/>
    <w:rsid w:val="002B3195"/>
    <w:rsid w:val="002B579A"/>
    <w:rsid w:val="002C1E5B"/>
    <w:rsid w:val="002C2AFD"/>
    <w:rsid w:val="002D0684"/>
    <w:rsid w:val="002D67D7"/>
    <w:rsid w:val="002E38CE"/>
    <w:rsid w:val="002E632F"/>
    <w:rsid w:val="002E6517"/>
    <w:rsid w:val="002F04FB"/>
    <w:rsid w:val="002F343E"/>
    <w:rsid w:val="002F52A9"/>
    <w:rsid w:val="002F58CA"/>
    <w:rsid w:val="002F66EB"/>
    <w:rsid w:val="003003A3"/>
    <w:rsid w:val="0030077E"/>
    <w:rsid w:val="0030119C"/>
    <w:rsid w:val="0030260C"/>
    <w:rsid w:val="00305488"/>
    <w:rsid w:val="00310E88"/>
    <w:rsid w:val="00311AE1"/>
    <w:rsid w:val="00314541"/>
    <w:rsid w:val="00322BC8"/>
    <w:rsid w:val="00322D7C"/>
    <w:rsid w:val="00323403"/>
    <w:rsid w:val="003266EA"/>
    <w:rsid w:val="0033367D"/>
    <w:rsid w:val="00343911"/>
    <w:rsid w:val="0034410E"/>
    <w:rsid w:val="00345EE0"/>
    <w:rsid w:val="0035071A"/>
    <w:rsid w:val="003521D5"/>
    <w:rsid w:val="00352A55"/>
    <w:rsid w:val="003536F2"/>
    <w:rsid w:val="00360E74"/>
    <w:rsid w:val="00362D5B"/>
    <w:rsid w:val="00366831"/>
    <w:rsid w:val="00366F4A"/>
    <w:rsid w:val="00367FBE"/>
    <w:rsid w:val="0037250B"/>
    <w:rsid w:val="00375E6F"/>
    <w:rsid w:val="0037678C"/>
    <w:rsid w:val="00382062"/>
    <w:rsid w:val="003840CA"/>
    <w:rsid w:val="003854E7"/>
    <w:rsid w:val="0039450B"/>
    <w:rsid w:val="003A52C0"/>
    <w:rsid w:val="003B0A5B"/>
    <w:rsid w:val="003B3F16"/>
    <w:rsid w:val="003B72AF"/>
    <w:rsid w:val="003C052A"/>
    <w:rsid w:val="003C20A8"/>
    <w:rsid w:val="003C2B1A"/>
    <w:rsid w:val="003C73FB"/>
    <w:rsid w:val="003D441B"/>
    <w:rsid w:val="003D48AD"/>
    <w:rsid w:val="003D5117"/>
    <w:rsid w:val="003D5214"/>
    <w:rsid w:val="003E0945"/>
    <w:rsid w:val="003E1286"/>
    <w:rsid w:val="003E1643"/>
    <w:rsid w:val="003F57D7"/>
    <w:rsid w:val="003F68B9"/>
    <w:rsid w:val="00402FE1"/>
    <w:rsid w:val="0040587F"/>
    <w:rsid w:val="00425A77"/>
    <w:rsid w:val="00427743"/>
    <w:rsid w:val="00432AE5"/>
    <w:rsid w:val="00435184"/>
    <w:rsid w:val="004415A1"/>
    <w:rsid w:val="00444595"/>
    <w:rsid w:val="004513F8"/>
    <w:rsid w:val="00454746"/>
    <w:rsid w:val="00466C40"/>
    <w:rsid w:val="004738D9"/>
    <w:rsid w:val="00485D69"/>
    <w:rsid w:val="004904F1"/>
    <w:rsid w:val="00490893"/>
    <w:rsid w:val="00490ACB"/>
    <w:rsid w:val="00491A49"/>
    <w:rsid w:val="00492A71"/>
    <w:rsid w:val="00493000"/>
    <w:rsid w:val="0049492E"/>
    <w:rsid w:val="004A031E"/>
    <w:rsid w:val="004A1CF0"/>
    <w:rsid w:val="004A1F53"/>
    <w:rsid w:val="004A1FAB"/>
    <w:rsid w:val="004A7000"/>
    <w:rsid w:val="004B16DF"/>
    <w:rsid w:val="004B63C4"/>
    <w:rsid w:val="004D0A71"/>
    <w:rsid w:val="004D7B63"/>
    <w:rsid w:val="004E08A7"/>
    <w:rsid w:val="004E7FB0"/>
    <w:rsid w:val="004F7D3F"/>
    <w:rsid w:val="0050147A"/>
    <w:rsid w:val="00501FB4"/>
    <w:rsid w:val="00505F21"/>
    <w:rsid w:val="00507917"/>
    <w:rsid w:val="00510983"/>
    <w:rsid w:val="00514AAC"/>
    <w:rsid w:val="0051655F"/>
    <w:rsid w:val="00521CC8"/>
    <w:rsid w:val="00524EFC"/>
    <w:rsid w:val="00526090"/>
    <w:rsid w:val="005279CA"/>
    <w:rsid w:val="005368E3"/>
    <w:rsid w:val="00537EBD"/>
    <w:rsid w:val="0054100B"/>
    <w:rsid w:val="00544834"/>
    <w:rsid w:val="00545146"/>
    <w:rsid w:val="00545B73"/>
    <w:rsid w:val="00552AC7"/>
    <w:rsid w:val="005554D6"/>
    <w:rsid w:val="00566372"/>
    <w:rsid w:val="00580F21"/>
    <w:rsid w:val="00585FEF"/>
    <w:rsid w:val="005878FB"/>
    <w:rsid w:val="00587E6A"/>
    <w:rsid w:val="005905C5"/>
    <w:rsid w:val="005932CD"/>
    <w:rsid w:val="0059480B"/>
    <w:rsid w:val="0059668F"/>
    <w:rsid w:val="005A1D84"/>
    <w:rsid w:val="005A1D90"/>
    <w:rsid w:val="005A295B"/>
    <w:rsid w:val="005A3FD3"/>
    <w:rsid w:val="005B4F41"/>
    <w:rsid w:val="005C222D"/>
    <w:rsid w:val="005C3195"/>
    <w:rsid w:val="005C6453"/>
    <w:rsid w:val="005D1942"/>
    <w:rsid w:val="005E2A3F"/>
    <w:rsid w:val="005E6294"/>
    <w:rsid w:val="005E7612"/>
    <w:rsid w:val="005F1857"/>
    <w:rsid w:val="005F42E9"/>
    <w:rsid w:val="005F5ACA"/>
    <w:rsid w:val="005F6537"/>
    <w:rsid w:val="005F7D2B"/>
    <w:rsid w:val="00602F93"/>
    <w:rsid w:val="00604E22"/>
    <w:rsid w:val="00605D7E"/>
    <w:rsid w:val="00614DA5"/>
    <w:rsid w:val="00620DFB"/>
    <w:rsid w:val="006214EE"/>
    <w:rsid w:val="0063126E"/>
    <w:rsid w:val="00632417"/>
    <w:rsid w:val="0063302D"/>
    <w:rsid w:val="00642196"/>
    <w:rsid w:val="00646DA0"/>
    <w:rsid w:val="00651312"/>
    <w:rsid w:val="006518EE"/>
    <w:rsid w:val="0065421F"/>
    <w:rsid w:val="0066691E"/>
    <w:rsid w:val="00672675"/>
    <w:rsid w:val="006830AE"/>
    <w:rsid w:val="0068342E"/>
    <w:rsid w:val="00683823"/>
    <w:rsid w:val="0068407C"/>
    <w:rsid w:val="006855CD"/>
    <w:rsid w:val="0068560E"/>
    <w:rsid w:val="00685AD6"/>
    <w:rsid w:val="00686547"/>
    <w:rsid w:val="0068725E"/>
    <w:rsid w:val="00693C91"/>
    <w:rsid w:val="00697A77"/>
    <w:rsid w:val="006A005D"/>
    <w:rsid w:val="006B1E3B"/>
    <w:rsid w:val="006B6C9C"/>
    <w:rsid w:val="006C5661"/>
    <w:rsid w:val="006D1A93"/>
    <w:rsid w:val="006D2ABC"/>
    <w:rsid w:val="006D7714"/>
    <w:rsid w:val="006E03AA"/>
    <w:rsid w:val="006E10C0"/>
    <w:rsid w:val="006E2410"/>
    <w:rsid w:val="006E4478"/>
    <w:rsid w:val="006F4F9A"/>
    <w:rsid w:val="006F7C18"/>
    <w:rsid w:val="007028F0"/>
    <w:rsid w:val="0070472E"/>
    <w:rsid w:val="00710070"/>
    <w:rsid w:val="00710E85"/>
    <w:rsid w:val="00710FAB"/>
    <w:rsid w:val="00711C4A"/>
    <w:rsid w:val="007128ED"/>
    <w:rsid w:val="00716A3D"/>
    <w:rsid w:val="00721059"/>
    <w:rsid w:val="00722023"/>
    <w:rsid w:val="007221C0"/>
    <w:rsid w:val="00722886"/>
    <w:rsid w:val="00723012"/>
    <w:rsid w:val="00723867"/>
    <w:rsid w:val="00726089"/>
    <w:rsid w:val="00731D4D"/>
    <w:rsid w:val="00741653"/>
    <w:rsid w:val="00742165"/>
    <w:rsid w:val="00743AB5"/>
    <w:rsid w:val="0074747B"/>
    <w:rsid w:val="00747923"/>
    <w:rsid w:val="00752191"/>
    <w:rsid w:val="00755BFD"/>
    <w:rsid w:val="00760356"/>
    <w:rsid w:val="00771544"/>
    <w:rsid w:val="00771AE2"/>
    <w:rsid w:val="00780783"/>
    <w:rsid w:val="0078125F"/>
    <w:rsid w:val="007840BA"/>
    <w:rsid w:val="007911ED"/>
    <w:rsid w:val="00791719"/>
    <w:rsid w:val="007922C5"/>
    <w:rsid w:val="00794286"/>
    <w:rsid w:val="00795493"/>
    <w:rsid w:val="00795CAB"/>
    <w:rsid w:val="0079661D"/>
    <w:rsid w:val="00797546"/>
    <w:rsid w:val="007A0010"/>
    <w:rsid w:val="007A0CDB"/>
    <w:rsid w:val="007A1952"/>
    <w:rsid w:val="007B7802"/>
    <w:rsid w:val="007C2FB0"/>
    <w:rsid w:val="007C3F1C"/>
    <w:rsid w:val="007D1375"/>
    <w:rsid w:val="007D481D"/>
    <w:rsid w:val="007F2969"/>
    <w:rsid w:val="007F37DE"/>
    <w:rsid w:val="007F3F39"/>
    <w:rsid w:val="007F7EC7"/>
    <w:rsid w:val="00803BC8"/>
    <w:rsid w:val="00804379"/>
    <w:rsid w:val="00810EB0"/>
    <w:rsid w:val="008115F6"/>
    <w:rsid w:val="0081244C"/>
    <w:rsid w:val="0081424B"/>
    <w:rsid w:val="00826C63"/>
    <w:rsid w:val="00827499"/>
    <w:rsid w:val="00830DC6"/>
    <w:rsid w:val="0084025C"/>
    <w:rsid w:val="0084262C"/>
    <w:rsid w:val="00845F8E"/>
    <w:rsid w:val="008575EE"/>
    <w:rsid w:val="00860579"/>
    <w:rsid w:val="00860ECE"/>
    <w:rsid w:val="0086332B"/>
    <w:rsid w:val="0086375A"/>
    <w:rsid w:val="008714B4"/>
    <w:rsid w:val="00876735"/>
    <w:rsid w:val="008779CF"/>
    <w:rsid w:val="00884868"/>
    <w:rsid w:val="008903D2"/>
    <w:rsid w:val="00895B74"/>
    <w:rsid w:val="00896307"/>
    <w:rsid w:val="008966AC"/>
    <w:rsid w:val="00897125"/>
    <w:rsid w:val="008971E6"/>
    <w:rsid w:val="008A22FE"/>
    <w:rsid w:val="008A5CC1"/>
    <w:rsid w:val="008A6897"/>
    <w:rsid w:val="008B0614"/>
    <w:rsid w:val="008B128E"/>
    <w:rsid w:val="008C5E01"/>
    <w:rsid w:val="008D0946"/>
    <w:rsid w:val="008D179C"/>
    <w:rsid w:val="008E1E41"/>
    <w:rsid w:val="008E67B0"/>
    <w:rsid w:val="008E7CE4"/>
    <w:rsid w:val="008F70A9"/>
    <w:rsid w:val="009002BA"/>
    <w:rsid w:val="00904EF0"/>
    <w:rsid w:val="00905F62"/>
    <w:rsid w:val="00913E18"/>
    <w:rsid w:val="00916CEE"/>
    <w:rsid w:val="0092242D"/>
    <w:rsid w:val="0092346F"/>
    <w:rsid w:val="0092520B"/>
    <w:rsid w:val="00934C7E"/>
    <w:rsid w:val="009416D6"/>
    <w:rsid w:val="0094256A"/>
    <w:rsid w:val="009467FB"/>
    <w:rsid w:val="0095364B"/>
    <w:rsid w:val="00956972"/>
    <w:rsid w:val="00956FB6"/>
    <w:rsid w:val="009610EE"/>
    <w:rsid w:val="0096335B"/>
    <w:rsid w:val="00964296"/>
    <w:rsid w:val="00965DCB"/>
    <w:rsid w:val="0096684F"/>
    <w:rsid w:val="00970B63"/>
    <w:rsid w:val="00973B4F"/>
    <w:rsid w:val="00974B8F"/>
    <w:rsid w:val="00976F5C"/>
    <w:rsid w:val="0098332E"/>
    <w:rsid w:val="0098562F"/>
    <w:rsid w:val="00990CF6"/>
    <w:rsid w:val="00991998"/>
    <w:rsid w:val="0099411B"/>
    <w:rsid w:val="00995BD9"/>
    <w:rsid w:val="009A4427"/>
    <w:rsid w:val="009A7B44"/>
    <w:rsid w:val="009B32FA"/>
    <w:rsid w:val="009C0093"/>
    <w:rsid w:val="009C097A"/>
    <w:rsid w:val="009C13EF"/>
    <w:rsid w:val="009C566F"/>
    <w:rsid w:val="009C7841"/>
    <w:rsid w:val="009D179D"/>
    <w:rsid w:val="009D4EEF"/>
    <w:rsid w:val="009F38D7"/>
    <w:rsid w:val="009F39B9"/>
    <w:rsid w:val="009F4D3B"/>
    <w:rsid w:val="009F73EE"/>
    <w:rsid w:val="00A009B4"/>
    <w:rsid w:val="00A0404A"/>
    <w:rsid w:val="00A06767"/>
    <w:rsid w:val="00A069EB"/>
    <w:rsid w:val="00A14503"/>
    <w:rsid w:val="00A17279"/>
    <w:rsid w:val="00A174F6"/>
    <w:rsid w:val="00A23C85"/>
    <w:rsid w:val="00A27DC3"/>
    <w:rsid w:val="00A366DE"/>
    <w:rsid w:val="00A41C6C"/>
    <w:rsid w:val="00A4636E"/>
    <w:rsid w:val="00A46859"/>
    <w:rsid w:val="00A52FC6"/>
    <w:rsid w:val="00A5383F"/>
    <w:rsid w:val="00A53FF0"/>
    <w:rsid w:val="00A76C6C"/>
    <w:rsid w:val="00A7761D"/>
    <w:rsid w:val="00A8142D"/>
    <w:rsid w:val="00A8229D"/>
    <w:rsid w:val="00A95FCF"/>
    <w:rsid w:val="00A96B13"/>
    <w:rsid w:val="00AA4DC6"/>
    <w:rsid w:val="00AA6758"/>
    <w:rsid w:val="00AB45CA"/>
    <w:rsid w:val="00AB71EE"/>
    <w:rsid w:val="00AB78D3"/>
    <w:rsid w:val="00AC31FD"/>
    <w:rsid w:val="00AD0183"/>
    <w:rsid w:val="00AD1612"/>
    <w:rsid w:val="00AD1863"/>
    <w:rsid w:val="00AD2966"/>
    <w:rsid w:val="00AD7D97"/>
    <w:rsid w:val="00AE77A0"/>
    <w:rsid w:val="00AF26B4"/>
    <w:rsid w:val="00AF3BF9"/>
    <w:rsid w:val="00AF523A"/>
    <w:rsid w:val="00B053BA"/>
    <w:rsid w:val="00B12583"/>
    <w:rsid w:val="00B149D8"/>
    <w:rsid w:val="00B15989"/>
    <w:rsid w:val="00B202EE"/>
    <w:rsid w:val="00B21785"/>
    <w:rsid w:val="00B26550"/>
    <w:rsid w:val="00B31275"/>
    <w:rsid w:val="00B37F6A"/>
    <w:rsid w:val="00B40578"/>
    <w:rsid w:val="00B42D70"/>
    <w:rsid w:val="00B45AB4"/>
    <w:rsid w:val="00B45C00"/>
    <w:rsid w:val="00B47E95"/>
    <w:rsid w:val="00B52C3A"/>
    <w:rsid w:val="00B53B78"/>
    <w:rsid w:val="00B55A70"/>
    <w:rsid w:val="00B57843"/>
    <w:rsid w:val="00B60F7E"/>
    <w:rsid w:val="00B64348"/>
    <w:rsid w:val="00B708BE"/>
    <w:rsid w:val="00B72742"/>
    <w:rsid w:val="00B82AF4"/>
    <w:rsid w:val="00B83FB0"/>
    <w:rsid w:val="00B84511"/>
    <w:rsid w:val="00B85372"/>
    <w:rsid w:val="00B9231F"/>
    <w:rsid w:val="00BB371E"/>
    <w:rsid w:val="00BC0EA6"/>
    <w:rsid w:val="00BD20D6"/>
    <w:rsid w:val="00BD779A"/>
    <w:rsid w:val="00BD7B31"/>
    <w:rsid w:val="00BE08BC"/>
    <w:rsid w:val="00BE284A"/>
    <w:rsid w:val="00BE29D7"/>
    <w:rsid w:val="00BE3D6A"/>
    <w:rsid w:val="00BE6ECB"/>
    <w:rsid w:val="00BF12B7"/>
    <w:rsid w:val="00BF1A46"/>
    <w:rsid w:val="00BF5756"/>
    <w:rsid w:val="00BF5B6D"/>
    <w:rsid w:val="00C0161B"/>
    <w:rsid w:val="00C030FF"/>
    <w:rsid w:val="00C067C0"/>
    <w:rsid w:val="00C1111D"/>
    <w:rsid w:val="00C13BE0"/>
    <w:rsid w:val="00C13C2E"/>
    <w:rsid w:val="00C17D72"/>
    <w:rsid w:val="00C22BF0"/>
    <w:rsid w:val="00C24594"/>
    <w:rsid w:val="00C26F43"/>
    <w:rsid w:val="00C270EE"/>
    <w:rsid w:val="00C27C80"/>
    <w:rsid w:val="00C34169"/>
    <w:rsid w:val="00C4003D"/>
    <w:rsid w:val="00C4013A"/>
    <w:rsid w:val="00C40177"/>
    <w:rsid w:val="00C5605F"/>
    <w:rsid w:val="00C57FDC"/>
    <w:rsid w:val="00C666C5"/>
    <w:rsid w:val="00C67544"/>
    <w:rsid w:val="00C73C8E"/>
    <w:rsid w:val="00C807ED"/>
    <w:rsid w:val="00C83AE1"/>
    <w:rsid w:val="00C90429"/>
    <w:rsid w:val="00C93621"/>
    <w:rsid w:val="00C965B9"/>
    <w:rsid w:val="00CA4354"/>
    <w:rsid w:val="00CA5988"/>
    <w:rsid w:val="00CA6DEF"/>
    <w:rsid w:val="00CA79E1"/>
    <w:rsid w:val="00CB2E7E"/>
    <w:rsid w:val="00CB7A76"/>
    <w:rsid w:val="00CC5EB4"/>
    <w:rsid w:val="00CC7088"/>
    <w:rsid w:val="00CC7602"/>
    <w:rsid w:val="00CC774F"/>
    <w:rsid w:val="00CD04FC"/>
    <w:rsid w:val="00CE4A4E"/>
    <w:rsid w:val="00CE50AF"/>
    <w:rsid w:val="00CE51FE"/>
    <w:rsid w:val="00CF0249"/>
    <w:rsid w:val="00D0107B"/>
    <w:rsid w:val="00D12C99"/>
    <w:rsid w:val="00D1536A"/>
    <w:rsid w:val="00D21996"/>
    <w:rsid w:val="00D32995"/>
    <w:rsid w:val="00D37489"/>
    <w:rsid w:val="00D41A88"/>
    <w:rsid w:val="00D4327E"/>
    <w:rsid w:val="00D50B7B"/>
    <w:rsid w:val="00D5117E"/>
    <w:rsid w:val="00D53A7E"/>
    <w:rsid w:val="00D63761"/>
    <w:rsid w:val="00D64587"/>
    <w:rsid w:val="00D66CBF"/>
    <w:rsid w:val="00D67152"/>
    <w:rsid w:val="00D742FB"/>
    <w:rsid w:val="00D8378C"/>
    <w:rsid w:val="00D84BC5"/>
    <w:rsid w:val="00D87553"/>
    <w:rsid w:val="00D946E4"/>
    <w:rsid w:val="00DA6CCF"/>
    <w:rsid w:val="00DA6D4A"/>
    <w:rsid w:val="00DB0243"/>
    <w:rsid w:val="00DB0C16"/>
    <w:rsid w:val="00DB29C7"/>
    <w:rsid w:val="00DC74FD"/>
    <w:rsid w:val="00DD10E0"/>
    <w:rsid w:val="00DE279A"/>
    <w:rsid w:val="00E01ACE"/>
    <w:rsid w:val="00E030C6"/>
    <w:rsid w:val="00E03831"/>
    <w:rsid w:val="00E04CE5"/>
    <w:rsid w:val="00E0534F"/>
    <w:rsid w:val="00E17223"/>
    <w:rsid w:val="00E17D3A"/>
    <w:rsid w:val="00E2235C"/>
    <w:rsid w:val="00E22FCD"/>
    <w:rsid w:val="00E233FE"/>
    <w:rsid w:val="00E2392C"/>
    <w:rsid w:val="00E23CF8"/>
    <w:rsid w:val="00E2521B"/>
    <w:rsid w:val="00E314E3"/>
    <w:rsid w:val="00E36D8A"/>
    <w:rsid w:val="00E61AC0"/>
    <w:rsid w:val="00E73472"/>
    <w:rsid w:val="00E83349"/>
    <w:rsid w:val="00E843C8"/>
    <w:rsid w:val="00E84572"/>
    <w:rsid w:val="00EA1175"/>
    <w:rsid w:val="00EA35C2"/>
    <w:rsid w:val="00EA4902"/>
    <w:rsid w:val="00EA6C1C"/>
    <w:rsid w:val="00EB586B"/>
    <w:rsid w:val="00EC1E29"/>
    <w:rsid w:val="00EC2CF3"/>
    <w:rsid w:val="00EC2FFE"/>
    <w:rsid w:val="00EC350A"/>
    <w:rsid w:val="00EC671A"/>
    <w:rsid w:val="00EC77CF"/>
    <w:rsid w:val="00ED1124"/>
    <w:rsid w:val="00EE5E11"/>
    <w:rsid w:val="00EE74E7"/>
    <w:rsid w:val="00EE7B55"/>
    <w:rsid w:val="00EF157A"/>
    <w:rsid w:val="00EF1994"/>
    <w:rsid w:val="00EF3890"/>
    <w:rsid w:val="00EF3998"/>
    <w:rsid w:val="00EF3E7E"/>
    <w:rsid w:val="00EF4FFF"/>
    <w:rsid w:val="00F00646"/>
    <w:rsid w:val="00F00D6C"/>
    <w:rsid w:val="00F0190E"/>
    <w:rsid w:val="00F02024"/>
    <w:rsid w:val="00F2708C"/>
    <w:rsid w:val="00F318A9"/>
    <w:rsid w:val="00F47801"/>
    <w:rsid w:val="00F47E22"/>
    <w:rsid w:val="00F5522C"/>
    <w:rsid w:val="00F6231D"/>
    <w:rsid w:val="00F63D22"/>
    <w:rsid w:val="00F6504F"/>
    <w:rsid w:val="00F65358"/>
    <w:rsid w:val="00F74AED"/>
    <w:rsid w:val="00F777EA"/>
    <w:rsid w:val="00F810FC"/>
    <w:rsid w:val="00F823F1"/>
    <w:rsid w:val="00F866C5"/>
    <w:rsid w:val="00F91705"/>
    <w:rsid w:val="00F91CB8"/>
    <w:rsid w:val="00F9738B"/>
    <w:rsid w:val="00F97908"/>
    <w:rsid w:val="00F97D6B"/>
    <w:rsid w:val="00FA35DB"/>
    <w:rsid w:val="00FA705D"/>
    <w:rsid w:val="00FA7101"/>
    <w:rsid w:val="00FC34CC"/>
    <w:rsid w:val="00FD3DC6"/>
    <w:rsid w:val="00FE06CE"/>
    <w:rsid w:val="00FE6260"/>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styleId="CommentReference">
    <w:name w:val="annotation reference"/>
    <w:basedOn w:val="DefaultParagraphFont"/>
    <w:uiPriority w:val="99"/>
    <w:semiHidden/>
    <w:unhideWhenUsed/>
    <w:rsid w:val="00710FAB"/>
    <w:rPr>
      <w:sz w:val="16"/>
      <w:szCs w:val="16"/>
    </w:rPr>
  </w:style>
  <w:style w:type="paragraph" w:styleId="CommentText">
    <w:name w:val="annotation text"/>
    <w:basedOn w:val="Normal"/>
    <w:link w:val="CommentTextChar"/>
    <w:uiPriority w:val="99"/>
    <w:semiHidden/>
    <w:unhideWhenUsed/>
    <w:rsid w:val="00710FAB"/>
    <w:rPr>
      <w:sz w:val="20"/>
      <w:szCs w:val="20"/>
    </w:rPr>
  </w:style>
  <w:style w:type="character" w:customStyle="1" w:styleId="CommentTextChar">
    <w:name w:val="Comment Text Char"/>
    <w:basedOn w:val="DefaultParagraphFont"/>
    <w:link w:val="CommentText"/>
    <w:uiPriority w:val="99"/>
    <w:semiHidden/>
    <w:rsid w:val="00710FAB"/>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710FAB"/>
    <w:rPr>
      <w:b/>
      <w:bCs/>
    </w:rPr>
  </w:style>
  <w:style w:type="character" w:customStyle="1" w:styleId="CommentSubjectChar">
    <w:name w:val="Comment Subject Char"/>
    <w:basedOn w:val="CommentTextChar"/>
    <w:link w:val="CommentSubject"/>
    <w:uiPriority w:val="99"/>
    <w:semiHidden/>
    <w:rsid w:val="00710FAB"/>
    <w:rPr>
      <w:rFonts w:ascii="Times New Roman" w:eastAsia="Times New Roman" w:hAnsi="Times New Roman" w:cs="Times New Roman"/>
      <w:b/>
      <w:bCs/>
      <w:kern w:val="0"/>
      <w:sz w:val="20"/>
      <w:szCs w:val="20"/>
      <w14:ligatures w14:val="none"/>
    </w:rPr>
  </w:style>
  <w:style w:type="paragraph" w:styleId="Revision">
    <w:name w:val="Revision"/>
    <w:hidden/>
    <w:uiPriority w:val="99"/>
    <w:semiHidden/>
    <w:rsid w:val="005A3FD3"/>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senate.ca.gov/sd23" TargetMode="External"/><Relationship Id="rId21" Type="http://schemas.openxmlformats.org/officeDocument/2006/relationships/hyperlink" Target="mailto:dylan.davis@asm.ca.gov" TargetMode="External"/><Relationship Id="rId42" Type="http://schemas.openxmlformats.org/officeDocument/2006/relationships/hyperlink" Target="https://a55.asmdc.org/" TargetMode="External"/><Relationship Id="rId63" Type="http://schemas.openxmlformats.org/officeDocument/2006/relationships/hyperlink" Target="https://leginfo.legislature.ca.gov/faces/billNavClient.xhtml?bill_id=202520260AB593" TargetMode="External"/><Relationship Id="rId84" Type="http://schemas.openxmlformats.org/officeDocument/2006/relationships/hyperlink" Target="https://www.ccwro.org/" TargetMode="External"/><Relationship Id="rId138" Type="http://schemas.openxmlformats.org/officeDocument/2006/relationships/hyperlink" Target="https://www.ccwro.org/" TargetMode="External"/><Relationship Id="rId159" Type="http://schemas.openxmlformats.org/officeDocument/2006/relationships/hyperlink" Target="mailto:joshua.whitfield@asm.ca.gov" TargetMode="External"/><Relationship Id="rId170" Type="http://schemas.openxmlformats.org/officeDocument/2006/relationships/hyperlink" Target="mailto:Trent.Garrett@sen.ca.gov" TargetMode="External"/><Relationship Id="rId107" Type="http://schemas.openxmlformats.org/officeDocument/2006/relationships/hyperlink" Target="https://seiuca.org/" TargetMode="External"/><Relationship Id="rId11" Type="http://schemas.microsoft.com/office/2018/08/relationships/commentsExtensible" Target="commentsExtensible.xml"/><Relationship Id="rId32" Type="http://schemas.openxmlformats.org/officeDocument/2006/relationships/hyperlink" Target="https://calegislation.lc.ca.gov/Advocates/" TargetMode="External"/><Relationship Id="rId53" Type="http://schemas.openxmlformats.org/officeDocument/2006/relationships/hyperlink" Target="https://www.ccwro.org/" TargetMode="External"/><Relationship Id="rId74" Type="http://schemas.openxmlformats.org/officeDocument/2006/relationships/hyperlink" Target="https://allianceforchildrensrights.org/" TargetMode="External"/><Relationship Id="rId128" Type="http://schemas.openxmlformats.org/officeDocument/2006/relationships/hyperlink" Target="mailto:Elizabeth.Schmitt@sen.ca.gov" TargetMode="External"/><Relationship Id="rId149" Type="http://schemas.openxmlformats.org/officeDocument/2006/relationships/hyperlink" Target="https://sd08.senate.ca.gov/" TargetMode="External"/><Relationship Id="rId5" Type="http://schemas.openxmlformats.org/officeDocument/2006/relationships/footnotes" Target="footnotes.xml"/><Relationship Id="rId95" Type="http://schemas.openxmlformats.org/officeDocument/2006/relationships/hyperlink" Target="https://a79.asmdc.org/" TargetMode="External"/><Relationship Id="rId160" Type="http://schemas.openxmlformats.org/officeDocument/2006/relationships/hyperlink" Target="https://a24.asmdc.org/" TargetMode="External"/><Relationship Id="rId181" Type="http://schemas.openxmlformats.org/officeDocument/2006/relationships/hyperlink" Target="mailto:kevin.aslanian@ccwro.org" TargetMode="External"/><Relationship Id="rId22" Type="http://schemas.openxmlformats.org/officeDocument/2006/relationships/hyperlink" Target="https://assembly.ca.gov/a56" TargetMode="External"/><Relationship Id="rId43" Type="http://schemas.openxmlformats.org/officeDocument/2006/relationships/hyperlink" Target="mailto:kenneth.cruz@asm.ca.gov" TargetMode="External"/><Relationship Id="rId64" Type="http://schemas.openxmlformats.org/officeDocument/2006/relationships/hyperlink" Target="https://a14.asmdc.org/" TargetMode="External"/><Relationship Id="rId118" Type="http://schemas.openxmlformats.org/officeDocument/2006/relationships/hyperlink" Target="mailto:Nickie.taylor@sen.ca.gov" TargetMode="External"/><Relationship Id="rId139" Type="http://schemas.openxmlformats.org/officeDocument/2006/relationships/hyperlink" Target="https://www.cpedv.org/" TargetMode="External"/><Relationship Id="rId85" Type="http://schemas.openxmlformats.org/officeDocument/2006/relationships/hyperlink" Target="https://www.cpedv.org/" TargetMode="External"/><Relationship Id="rId150" Type="http://schemas.openxmlformats.org/officeDocument/2006/relationships/hyperlink" Target="mailto:Amaya.Childes@sen.ca.gov" TargetMode="External"/><Relationship Id="rId171" Type="http://schemas.openxmlformats.org/officeDocument/2006/relationships/hyperlink" Target="https://sd20.senate.ca.gov/" TargetMode="External"/><Relationship Id="rId12" Type="http://schemas.openxmlformats.org/officeDocument/2006/relationships/chart" Target="charts/chart1.xml"/><Relationship Id="rId33" Type="http://schemas.openxmlformats.org/officeDocument/2006/relationships/hyperlink" Target="https://leginfo.legislature.ca.gov/faces/billNavClient.xhtml?bill_id=202520260AB79" TargetMode="External"/><Relationship Id="rId108" Type="http://schemas.openxmlformats.org/officeDocument/2006/relationships/hyperlink" Target="https://wclp.org/" TargetMode="External"/><Relationship Id="rId129" Type="http://schemas.openxmlformats.org/officeDocument/2006/relationships/hyperlink" Target="https://leginfo.legislature.ca.gov/faces/billNavClient.xhtml?bill_id=202520260SB271" TargetMode="External"/><Relationship Id="rId54" Type="http://schemas.openxmlformats.org/officeDocument/2006/relationships/hyperlink" Target="https://leginfo.legislature.ca.gov/faces/billNavClient.xhtml?bill_id=202520260AB588" TargetMode="External"/><Relationship Id="rId75" Type="http://schemas.openxmlformats.org/officeDocument/2006/relationships/hyperlink" Target="https://leginfo.legislature.ca.gov/faces/billNavClient.xhtml?bill_id=202520260AB890" TargetMode="External"/><Relationship Id="rId96" Type="http://schemas.openxmlformats.org/officeDocument/2006/relationships/hyperlink" Target="mailto:Taylor.Valmores@asm.ca.gov" TargetMode="External"/><Relationship Id="rId140" Type="http://schemas.openxmlformats.org/officeDocument/2006/relationships/hyperlink" Target="https://www.cwda.org/" TargetMode="External"/><Relationship Id="rId161" Type="http://schemas.openxmlformats.org/officeDocument/2006/relationships/hyperlink" Target="https://a79.asmdc.org/" TargetMode="External"/><Relationship Id="rId182" Type="http://schemas.openxmlformats.org/officeDocument/2006/relationships/hyperlink" Target="http://luan.huynh@ccwro.org" TargetMode="External"/><Relationship Id="rId6" Type="http://schemas.openxmlformats.org/officeDocument/2006/relationships/endnotes" Target="endnotes.xml"/><Relationship Id="rId23" Type="http://schemas.openxmlformats.org/officeDocument/2006/relationships/hyperlink" Target="mailto:kayla.daniels@asm.ca.gov" TargetMode="External"/><Relationship Id="rId119" Type="http://schemas.openxmlformats.org/officeDocument/2006/relationships/hyperlink" Target="https://sd13.senate.ca.gov/" TargetMode="External"/><Relationship Id="rId44" Type="http://schemas.openxmlformats.org/officeDocument/2006/relationships/hyperlink" Target="https://www.cccco.edu/About-Us/Chancellors-Office" TargetMode="External"/><Relationship Id="rId65" Type="http://schemas.openxmlformats.org/officeDocument/2006/relationships/hyperlink" Target="mailto:Zak.Castillo-Krings@asm.ca.gov" TargetMode="External"/><Relationship Id="rId86" Type="http://schemas.openxmlformats.org/officeDocument/2006/relationships/hyperlink" Target="https://www.cwda.org/" TargetMode="External"/><Relationship Id="rId130" Type="http://schemas.openxmlformats.org/officeDocument/2006/relationships/hyperlink" Target="https://sd29.senate.ca.gov/" TargetMode="External"/><Relationship Id="rId151" Type="http://schemas.openxmlformats.org/officeDocument/2006/relationships/hyperlink" Target="https://abgt.assembly.ca.gov/sub-committees/subcommittee-no-2-human-services" TargetMode="External"/><Relationship Id="rId172" Type="http://schemas.openxmlformats.org/officeDocument/2006/relationships/hyperlink" Target="mailto:Kimberly.Fuentes@sen.ca.gov" TargetMode="External"/><Relationship Id="rId13" Type="http://schemas.openxmlformats.org/officeDocument/2006/relationships/hyperlink" Target="mailto:Alexandria.Smith@asm.ca.gov" TargetMode="External"/><Relationship Id="rId18" Type="http://schemas.openxmlformats.org/officeDocument/2006/relationships/hyperlink" Target="https://a24.asmdc.org/" TargetMode="External"/><Relationship Id="rId39" Type="http://schemas.openxmlformats.org/officeDocument/2006/relationships/hyperlink" Target="https://leginfo.legislature.ca.gov/faces/billNavClient.xhtml?bill_id=202520260AB320" TargetMode="External"/><Relationship Id="rId109" Type="http://schemas.openxmlformats.org/officeDocument/2006/relationships/hyperlink" Target="https://shum.senate.ca.gov/" TargetMode="External"/><Relationship Id="rId34" Type="http://schemas.openxmlformats.org/officeDocument/2006/relationships/hyperlink" Target="mailto:Sana.Gassery@asm.ca.gov" TargetMode="External"/><Relationship Id="rId50" Type="http://schemas.openxmlformats.org/officeDocument/2006/relationships/hyperlink" Target="https://leginfo.legislature.ca.gov/faces/billNavClient.xhtml?bill_id=202520260AB553" TargetMode="External"/><Relationship Id="rId55" Type="http://schemas.openxmlformats.org/officeDocument/2006/relationships/hyperlink" Target="https://a76.asmdc.org/" TargetMode="External"/><Relationship Id="rId76" Type="http://schemas.openxmlformats.org/officeDocument/2006/relationships/hyperlink" Target="https://a24.asmdc.org/" TargetMode="External"/><Relationship Id="rId97" Type="http://schemas.openxmlformats.org/officeDocument/2006/relationships/hyperlink" Target="https://seiuca.org/" TargetMode="External"/><Relationship Id="rId104" Type="http://schemas.openxmlformats.org/officeDocument/2006/relationships/hyperlink" Target="https://www.cwda.org/" TargetMode="External"/><Relationship Id="rId120" Type="http://schemas.openxmlformats.org/officeDocument/2006/relationships/hyperlink" Target="mailto:Sabrina.Bertadillo@sen.ca.gov" TargetMode="External"/><Relationship Id="rId125" Type="http://schemas.openxmlformats.org/officeDocument/2006/relationships/hyperlink" Target="https://calegislation.lc.ca.gov/Advocates/" TargetMode="External"/><Relationship Id="rId141" Type="http://schemas.openxmlformats.org/officeDocument/2006/relationships/hyperlink" Target="https://endpovertyinca.org/" TargetMode="External"/><Relationship Id="rId146" Type="http://schemas.openxmlformats.org/officeDocument/2006/relationships/hyperlink" Target="mailto:jasmine.prasab@sen.ca.gov" TargetMode="External"/><Relationship Id="rId167" Type="http://schemas.openxmlformats.org/officeDocument/2006/relationships/hyperlink" Target="mailto:Megan.DeSousa@sen.ca.gov" TargetMode="External"/><Relationship Id="rId188" Type="http://schemas.openxmlformats.org/officeDocument/2006/relationships/theme" Target="theme/theme1.xml"/><Relationship Id="rId7" Type="http://schemas.openxmlformats.org/officeDocument/2006/relationships/image" Target="media/image1.jpeg"/><Relationship Id="rId71" Type="http://schemas.openxmlformats.org/officeDocument/2006/relationships/hyperlink" Target="https://leginfo.legislature.ca.gov/faces/billNavClient.xhtml?bill_id=202520260AB680" TargetMode="External"/><Relationship Id="rId92" Type="http://schemas.openxmlformats.org/officeDocument/2006/relationships/hyperlink" Target="mailto:Caleb.Beaver@asm.ca.gov" TargetMode="External"/><Relationship Id="rId162" Type="http://schemas.openxmlformats.org/officeDocument/2006/relationships/hyperlink" Target="mailto:michael.lucien@asm.ca.gov" TargetMode="External"/><Relationship Id="rId183" Type="http://schemas.openxmlformats.org/officeDocument/2006/relationships/hyperlink" Target="mailto:grace.galligher@ccwro.org" TargetMode="External"/><Relationship Id="rId2" Type="http://schemas.openxmlformats.org/officeDocument/2006/relationships/styles" Target="styles.xml"/><Relationship Id="rId29" Type="http://schemas.openxmlformats.org/officeDocument/2006/relationships/hyperlink" Target="mailto:latifah.alexandr@asm.ca.gov" TargetMode="External"/><Relationship Id="rId24" Type="http://schemas.openxmlformats.org/officeDocument/2006/relationships/hyperlink" Target="https://a57.asmdc.org/" TargetMode="External"/><Relationship Id="rId40" Type="http://schemas.openxmlformats.org/officeDocument/2006/relationships/hyperlink" Target="https://a38.asmdc.org/" TargetMode="External"/><Relationship Id="rId45" Type="http://schemas.openxmlformats.org/officeDocument/2006/relationships/hyperlink" Target="https://leginfo.legislature.ca.gov/faces/billNavClient.xhtml?bill_id=202520260AB495" TargetMode="External"/><Relationship Id="rId66" Type="http://schemas.openxmlformats.org/officeDocument/2006/relationships/hyperlink" Target="https://leginfo.legislature.ca.gov/faces/billNavClient.xhtml?bill_id=202520260AB607" TargetMode="External"/><Relationship Id="rId87" Type="http://schemas.openxmlformats.org/officeDocument/2006/relationships/hyperlink" Target="https://endpovertyinca.org/" TargetMode="External"/><Relationship Id="rId110" Type="http://schemas.openxmlformats.org/officeDocument/2006/relationships/hyperlink" Target="mailto:Heather.Hopkins@sen.ca.gov" TargetMode="External"/><Relationship Id="rId115" Type="http://schemas.openxmlformats.org/officeDocument/2006/relationships/hyperlink" Target="https://sd07.senate.ca.gov/" TargetMode="External"/><Relationship Id="rId131" Type="http://schemas.openxmlformats.org/officeDocument/2006/relationships/hyperlink" Target="mailto:Mmeli.Ugochukwu@asm.ca.gov" TargetMode="External"/><Relationship Id="rId136" Type="http://schemas.openxmlformats.org/officeDocument/2006/relationships/hyperlink" Target="https://sd28.senate.ca.gov/" TargetMode="External"/><Relationship Id="rId157" Type="http://schemas.openxmlformats.org/officeDocument/2006/relationships/hyperlink" Target="mailto:Dubrea.sanders@asm.ca.gov" TargetMode="External"/><Relationship Id="rId178" Type="http://schemas.openxmlformats.org/officeDocument/2006/relationships/footer" Target="footer2.xml"/><Relationship Id="rId61" Type="http://schemas.openxmlformats.org/officeDocument/2006/relationships/hyperlink" Target="https://grace-inc.org/" TargetMode="External"/><Relationship Id="rId82" Type="http://schemas.openxmlformats.org/officeDocument/2006/relationships/hyperlink" Target="https://a43.asmdc.org/" TargetMode="External"/><Relationship Id="rId152" Type="http://schemas.openxmlformats.org/officeDocument/2006/relationships/hyperlink" Target="mailto:Nicole.Vazquez@asm.ca.gov" TargetMode="External"/><Relationship Id="rId173" Type="http://schemas.openxmlformats.org/officeDocument/2006/relationships/hyperlink" Target="https://www.senate.ca.gov/sd12" TargetMode="External"/><Relationship Id="rId19" Type="http://schemas.openxmlformats.org/officeDocument/2006/relationships/hyperlink" Target="mailto:Allison.lim@asm.ca.gov" TargetMode="External"/><Relationship Id="rId14" Type="http://schemas.openxmlformats.org/officeDocument/2006/relationships/hyperlink" Target="mailto:Jessica.Langtry@asm.ca.gov" TargetMode="External"/><Relationship Id="rId30" Type="http://schemas.openxmlformats.org/officeDocument/2006/relationships/hyperlink" Target="https://a43.asmdc.org/" TargetMode="External"/><Relationship Id="rId35" Type="http://schemas.openxmlformats.org/officeDocument/2006/relationships/hyperlink" Target="https://ccwro.org/" TargetMode="External"/><Relationship Id="rId56" Type="http://schemas.openxmlformats.org/officeDocument/2006/relationships/hyperlink" Target="mailto:Caleb.Beaver@asm.ca.gov" TargetMode="External"/><Relationship Id="rId77" Type="http://schemas.openxmlformats.org/officeDocument/2006/relationships/hyperlink" Target="mailto:bri-ann.hernandez@asm.ca.gov" TargetMode="External"/><Relationship Id="rId100" Type="http://schemas.openxmlformats.org/officeDocument/2006/relationships/hyperlink" Target="https://a79.asmdc.org/" TargetMode="External"/><Relationship Id="rId105" Type="http://schemas.openxmlformats.org/officeDocument/2006/relationships/hyperlink" Target="https://endpovertyinca.org/" TargetMode="External"/><Relationship Id="rId126" Type="http://schemas.openxmlformats.org/officeDocument/2006/relationships/hyperlink" Target="https://leginfo.legislature.ca.gov/faces/billNavClient.xhtml?bill_id=202520260SB65" TargetMode="External"/><Relationship Id="rId147" Type="http://schemas.openxmlformats.org/officeDocument/2006/relationships/hyperlink" Target="https://www.ccwro.org/" TargetMode="External"/><Relationship Id="rId168" Type="http://schemas.openxmlformats.org/officeDocument/2006/relationships/hyperlink" Target="https://leginfo.legislature.ca.gov/faces/billNavClient.xhtml?bill_id=202520260SB65" TargetMode="External"/><Relationship Id="rId8" Type="http://schemas.openxmlformats.org/officeDocument/2006/relationships/comments" Target="comments.xml"/><Relationship Id="rId51" Type="http://schemas.openxmlformats.org/officeDocument/2006/relationships/hyperlink" Target="https://a52.asmdc.org/" TargetMode="External"/><Relationship Id="rId72" Type="http://schemas.openxmlformats.org/officeDocument/2006/relationships/hyperlink" Target="https://a26.asmdc.org/" TargetMode="External"/><Relationship Id="rId93" Type="http://schemas.openxmlformats.org/officeDocument/2006/relationships/hyperlink" Target="https://www.ccwro.org/" TargetMode="External"/><Relationship Id="rId98" Type="http://schemas.openxmlformats.org/officeDocument/2006/relationships/hyperlink" Target="https://www.ccwro.org/" TargetMode="External"/><Relationship Id="rId121" Type="http://schemas.openxmlformats.org/officeDocument/2006/relationships/hyperlink" Target="https://sd21.senate.ca.gov/" TargetMode="External"/><Relationship Id="rId142" Type="http://schemas.openxmlformats.org/officeDocument/2006/relationships/hyperlink" Target="https://grace-inc.org/" TargetMode="External"/><Relationship Id="rId163" Type="http://schemas.openxmlformats.org/officeDocument/2006/relationships/hyperlink" Target="https://ad08.asmrc.org/" TargetMode="External"/><Relationship Id="rId184" Type="http://schemas.openxmlformats.org/officeDocument/2006/relationships/hyperlink" Target="mailto:andres.holguin-flores@ccwro.org" TargetMode="External"/><Relationship Id="rId3" Type="http://schemas.openxmlformats.org/officeDocument/2006/relationships/settings" Target="settings.xml"/><Relationship Id="rId25" Type="http://schemas.openxmlformats.org/officeDocument/2006/relationships/hyperlink" Target="mailto:grace.dikho@asm.ca.gov" TargetMode="External"/><Relationship Id="rId46" Type="http://schemas.openxmlformats.org/officeDocument/2006/relationships/hyperlink" Target="https://a43.asmdc.org/" TargetMode="External"/><Relationship Id="rId67" Type="http://schemas.openxmlformats.org/officeDocument/2006/relationships/hyperlink" Target="https://a43.asmdc.org/" TargetMode="External"/><Relationship Id="rId116" Type="http://schemas.openxmlformats.org/officeDocument/2006/relationships/hyperlink" Target="mailto:luis.amezcua@sen.ca.gov" TargetMode="External"/><Relationship Id="rId137" Type="http://schemas.openxmlformats.org/officeDocument/2006/relationships/hyperlink" Target="mailto:jasmine.prasab@sen.ca.gov" TargetMode="External"/><Relationship Id="rId158" Type="http://schemas.openxmlformats.org/officeDocument/2006/relationships/hyperlink" Target="https://a26.asmdc.org/" TargetMode="External"/><Relationship Id="rId20" Type="http://schemas.openxmlformats.org/officeDocument/2006/relationships/hyperlink" Target="https://ad58.asmrc.org/" TargetMode="External"/><Relationship Id="rId41" Type="http://schemas.openxmlformats.org/officeDocument/2006/relationships/hyperlink" Target="mailto:hannah.elson@asm.ca.gov" TargetMode="External"/><Relationship Id="rId62" Type="http://schemas.openxmlformats.org/officeDocument/2006/relationships/hyperlink" Target="https://seiuca.org/" TargetMode="External"/><Relationship Id="rId83" Type="http://schemas.openxmlformats.org/officeDocument/2006/relationships/hyperlink" Target="mailto:Brenda.Cisneros-Larios@asm.ca.gov" TargetMode="External"/><Relationship Id="rId88" Type="http://schemas.openxmlformats.org/officeDocument/2006/relationships/hyperlink" Target="https://grace-inc.org/" TargetMode="External"/><Relationship Id="rId111" Type="http://schemas.openxmlformats.org/officeDocument/2006/relationships/hyperlink" Target="mailto:Naima.FordAntal@sen.ca.gov" TargetMode="External"/><Relationship Id="rId132" Type="http://schemas.openxmlformats.org/officeDocument/2006/relationships/hyperlink" Target="https://earlyedgecalifornia.org/" TargetMode="External"/><Relationship Id="rId153" Type="http://schemas.openxmlformats.org/officeDocument/2006/relationships/hyperlink" Target="mailto:eric.dietz@asm.ca.gov" TargetMode="External"/><Relationship Id="rId174" Type="http://schemas.openxmlformats.org/officeDocument/2006/relationships/hyperlink" Target="mailto:Mark.reeder@sen.ca.gov" TargetMode="External"/><Relationship Id="rId179" Type="http://schemas.openxmlformats.org/officeDocument/2006/relationships/header" Target="header3.xml"/><Relationship Id="rId15" Type="http://schemas.openxmlformats.org/officeDocument/2006/relationships/hyperlink" Target="mailto:Bri-ann.hernandez@asm.ca.gov" TargetMode="External"/><Relationship Id="rId36" Type="http://schemas.openxmlformats.org/officeDocument/2006/relationships/hyperlink" Target="https://www.uaspire.org/" TargetMode="External"/><Relationship Id="rId57" Type="http://schemas.openxmlformats.org/officeDocument/2006/relationships/hyperlink" Target="https://www.ccwro.org/" TargetMode="External"/><Relationship Id="rId106" Type="http://schemas.openxmlformats.org/officeDocument/2006/relationships/hyperlink" Target="https://grace-inc.org/" TargetMode="External"/><Relationship Id="rId127" Type="http://schemas.openxmlformats.org/officeDocument/2006/relationships/hyperlink" Target="https://sd11.senate.ca.gov/" TargetMode="External"/><Relationship Id="rId10" Type="http://schemas.microsoft.com/office/2016/09/relationships/commentsIds" Target="commentsIds.xml"/><Relationship Id="rId31" Type="http://schemas.openxmlformats.org/officeDocument/2006/relationships/hyperlink" Target="mailto:jenilee.fermin@asm.ca.gov" TargetMode="External"/><Relationship Id="rId52" Type="http://schemas.openxmlformats.org/officeDocument/2006/relationships/hyperlink" Target="mailto:Omar.Hashemyn@asm.ca.gov" TargetMode="External"/><Relationship Id="rId73" Type="http://schemas.openxmlformats.org/officeDocument/2006/relationships/hyperlink" Target="mailto:Martin.Bui@asm.ca.gov" TargetMode="External"/><Relationship Id="rId78" Type="http://schemas.openxmlformats.org/officeDocument/2006/relationships/hyperlink" Target="https://leginfo.legislature.ca.gov/faces/billNavClient.xhtml?bill_id=202520260AB1049" TargetMode="External"/><Relationship Id="rId94" Type="http://schemas.openxmlformats.org/officeDocument/2006/relationships/hyperlink" Target="https://leginfo.legislature.ca.gov/faces/billNavClient.xhtml?bill_id=202520260AB1211" TargetMode="External"/><Relationship Id="rId99" Type="http://schemas.openxmlformats.org/officeDocument/2006/relationships/hyperlink" Target="https://leginfo.legislature.ca.gov/faces/billNavClient.xhtml?bill_id=202520260AB1324" TargetMode="External"/><Relationship Id="rId101" Type="http://schemas.openxmlformats.org/officeDocument/2006/relationships/hyperlink" Target="mailto:Taylor.Valmores@asm.ca.gov" TargetMode="External"/><Relationship Id="rId122" Type="http://schemas.openxmlformats.org/officeDocument/2006/relationships/hyperlink" Target="mailto:Isabella.Martinez@sen.ca.gov" TargetMode="External"/><Relationship Id="rId143" Type="http://schemas.openxmlformats.org/officeDocument/2006/relationships/hyperlink" Target="https://seiuca.org/" TargetMode="External"/><Relationship Id="rId148" Type="http://schemas.openxmlformats.org/officeDocument/2006/relationships/hyperlink" Target="https://leginfo.legislature.ca.gov/faces/billNavClient.xhtml?bill_id=202520260SB761" TargetMode="External"/><Relationship Id="rId164" Type="http://schemas.openxmlformats.org/officeDocument/2006/relationships/hyperlink" Target="mailto:ian.coolbear@asm.ca.gov" TargetMode="External"/><Relationship Id="rId169" Type="http://schemas.openxmlformats.org/officeDocument/2006/relationships/hyperlink" Target="https://sd39.senate.ca.gov/" TargetMode="External"/><Relationship Id="rId185" Type="http://schemas.openxmlformats.org/officeDocument/2006/relationships/hyperlink" Target="mailto:daphne.macklin@cccwro.org" TargetMode="External"/><Relationship Id="rId4" Type="http://schemas.openxmlformats.org/officeDocument/2006/relationships/webSettings" Target="webSettings.xml"/><Relationship Id="rId9" Type="http://schemas.microsoft.com/office/2011/relationships/commentsExtended" Target="commentsExtended.xml"/><Relationship Id="rId180" Type="http://schemas.openxmlformats.org/officeDocument/2006/relationships/footer" Target="footer3.xml"/><Relationship Id="rId26" Type="http://schemas.openxmlformats.org/officeDocument/2006/relationships/hyperlink" Target="https://ad63.asmrc.org/" TargetMode="External"/><Relationship Id="rId47" Type="http://schemas.openxmlformats.org/officeDocument/2006/relationships/hyperlink" Target="mailto:Jenilee.fermin@asm.ca.gov" TargetMode="External"/><Relationship Id="rId68" Type="http://schemas.openxmlformats.org/officeDocument/2006/relationships/hyperlink" Target="mailto:Jenilee.Fermin@asm.ca.gov" TargetMode="External"/><Relationship Id="rId89" Type="http://schemas.openxmlformats.org/officeDocument/2006/relationships/hyperlink" Target="https://seiuca.org/" TargetMode="External"/><Relationship Id="rId112" Type="http://schemas.openxmlformats.org/officeDocument/2006/relationships/hyperlink" Target="mailto:Diana.Dominquez@sen.ca.gov" TargetMode="External"/><Relationship Id="rId133" Type="http://schemas.openxmlformats.org/officeDocument/2006/relationships/hyperlink" Target="https://ucsa.org/" TargetMode="External"/><Relationship Id="rId154" Type="http://schemas.openxmlformats.org/officeDocument/2006/relationships/hyperlink" Target="mailto:sarah.haynes@asm.ca.gov" TargetMode="External"/><Relationship Id="rId175" Type="http://schemas.openxmlformats.org/officeDocument/2006/relationships/header" Target="header1.xml"/><Relationship Id="rId16" Type="http://schemas.openxmlformats.org/officeDocument/2006/relationships/hyperlink" Target="mailto:toni.zupan@asm.ca.gov" TargetMode="External"/><Relationship Id="rId37" Type="http://schemas.openxmlformats.org/officeDocument/2006/relationships/hyperlink" Target="https://leginfo.legislature.ca.gov/faces/billNavClient.xhtml?bill_id=202520260AB227" TargetMode="External"/><Relationship Id="rId58" Type="http://schemas.openxmlformats.org/officeDocument/2006/relationships/hyperlink" Target="https://www.cpedv.org/" TargetMode="External"/><Relationship Id="rId79" Type="http://schemas.openxmlformats.org/officeDocument/2006/relationships/hyperlink" Target="https://a43.asmdc.org/" TargetMode="External"/><Relationship Id="rId102" Type="http://schemas.openxmlformats.org/officeDocument/2006/relationships/hyperlink" Target="https://www.ccwro.org/" TargetMode="External"/><Relationship Id="rId123" Type="http://schemas.openxmlformats.org/officeDocument/2006/relationships/hyperlink" Target="https://sd25.senate.ca.gov/" TargetMode="External"/><Relationship Id="rId144" Type="http://schemas.openxmlformats.org/officeDocument/2006/relationships/hyperlink" Target="https://leginfo.legislature.ca.gov/faces/billNavClient.xhtml?bill_id=202520260SB560" TargetMode="External"/><Relationship Id="rId90" Type="http://schemas.openxmlformats.org/officeDocument/2006/relationships/hyperlink" Target="https://leginfo.legislature.ca.gov/faces/billNavClient.xhtml?bill_id=202520260AB1074" TargetMode="External"/><Relationship Id="rId165" Type="http://schemas.openxmlformats.org/officeDocument/2006/relationships/hyperlink" Target="https://sbud.senate.ca.gov/subcommittee3" TargetMode="External"/><Relationship Id="rId186" Type="http://schemas.openxmlformats.org/officeDocument/2006/relationships/fontTable" Target="fontTable.xml"/><Relationship Id="rId27" Type="http://schemas.openxmlformats.org/officeDocument/2006/relationships/hyperlink" Target="mailto:dylan.davis@asm.ca.gov" TargetMode="External"/><Relationship Id="rId48" Type="http://schemas.openxmlformats.org/officeDocument/2006/relationships/hyperlink" Target="https://publiccounsel.org/" TargetMode="External"/><Relationship Id="rId69" Type="http://schemas.openxmlformats.org/officeDocument/2006/relationships/hyperlink" Target="https://www.cwda.org/" TargetMode="External"/><Relationship Id="rId113" Type="http://schemas.openxmlformats.org/officeDocument/2006/relationships/hyperlink" Target="mailto:Amy.Quist@sen.ca.gov" TargetMode="External"/><Relationship Id="rId134" Type="http://schemas.openxmlformats.org/officeDocument/2006/relationships/hyperlink" Target="https://calstatestudents.org/" TargetMode="External"/><Relationship Id="rId80" Type="http://schemas.openxmlformats.org/officeDocument/2006/relationships/hyperlink" Target="mailto:Brenda.Cisneros-Larios@asm.ca.gov" TargetMode="External"/><Relationship Id="rId155" Type="http://schemas.openxmlformats.org/officeDocument/2006/relationships/hyperlink" Target="https://leginfo.legislature.ca.gov/faces/billNavClient.xhtml?bill_id=202520260AB227" TargetMode="External"/><Relationship Id="rId176" Type="http://schemas.openxmlformats.org/officeDocument/2006/relationships/header" Target="header2.xml"/><Relationship Id="rId17" Type="http://schemas.openxmlformats.org/officeDocument/2006/relationships/hyperlink" Target="mailto:eric.dietz@asm.ca.gov" TargetMode="External"/><Relationship Id="rId38" Type="http://schemas.openxmlformats.org/officeDocument/2006/relationships/hyperlink" Target="https://a46.asmdc.org/" TargetMode="External"/><Relationship Id="rId59" Type="http://schemas.openxmlformats.org/officeDocument/2006/relationships/hyperlink" Target="https://www.cwda.org/" TargetMode="External"/><Relationship Id="rId103" Type="http://schemas.openxmlformats.org/officeDocument/2006/relationships/hyperlink" Target="https://www.cpedv.org/" TargetMode="External"/><Relationship Id="rId124" Type="http://schemas.openxmlformats.org/officeDocument/2006/relationships/hyperlink" Target="mailto:Alison.Kostusak@sen.ca.gov" TargetMode="External"/><Relationship Id="rId70" Type="http://schemas.openxmlformats.org/officeDocument/2006/relationships/hyperlink" Target="https://www.childrennow.org/" TargetMode="External"/><Relationship Id="rId91" Type="http://schemas.openxmlformats.org/officeDocument/2006/relationships/hyperlink" Target="https://a76.asmdc.org/" TargetMode="External"/><Relationship Id="rId145" Type="http://schemas.openxmlformats.org/officeDocument/2006/relationships/hyperlink" Target="https://sd28.senate.ca.gov/" TargetMode="External"/><Relationship Id="rId166" Type="http://schemas.openxmlformats.org/officeDocument/2006/relationships/hyperlink" Target="mailto:Elizabeth.Schmitt@sen.ca.gov" TargetMode="External"/><Relationship Id="rId187" Type="http://schemas.microsoft.com/office/2011/relationships/people" Target="people.xml"/><Relationship Id="rId1" Type="http://schemas.openxmlformats.org/officeDocument/2006/relationships/numbering" Target="numbering.xml"/><Relationship Id="rId28" Type="http://schemas.openxmlformats.org/officeDocument/2006/relationships/hyperlink" Target="https://a60.asmdc.org/" TargetMode="External"/><Relationship Id="rId49" Type="http://schemas.openxmlformats.org/officeDocument/2006/relationships/hyperlink" Target="https://allianceforchildrensrights.org/" TargetMode="External"/><Relationship Id="rId114" Type="http://schemas.openxmlformats.org/officeDocument/2006/relationships/hyperlink" Target="mailto:joe.parra@sen.ca.gov" TargetMode="External"/><Relationship Id="rId60" Type="http://schemas.openxmlformats.org/officeDocument/2006/relationships/hyperlink" Target="https://endpovertyinca.org/" TargetMode="External"/><Relationship Id="rId81" Type="http://schemas.openxmlformats.org/officeDocument/2006/relationships/hyperlink" Target="https://leginfo.legislature.ca.gov/faces/billNavClient.xhtml?bill_id=202520260AB969" TargetMode="External"/><Relationship Id="rId135" Type="http://schemas.openxmlformats.org/officeDocument/2006/relationships/hyperlink" Target="https://leginfo.legislature.ca.gov/faces/billNavClient.xhtml?bill_id=202520260SB290" TargetMode="External"/><Relationship Id="rId156" Type="http://schemas.openxmlformats.org/officeDocument/2006/relationships/hyperlink" Target="https://a60.asmdc.org/" TargetMode="External"/><Relationship Id="rId177"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Century Gothic" panose="020B0502020202020204" pitchFamily="34" charset="0"/>
                <a:ea typeface="+mn-ea"/>
                <a:cs typeface="+mn-cs"/>
              </a:defRPr>
            </a:pPr>
            <a:r>
              <a:rPr lang="en-US" sz="1800" b="1" i="0">
                <a:latin typeface="Century Gothic" panose="020B0502020202020204" pitchFamily="34" charset="0"/>
              </a:rPr>
              <a:t>How Does CalWORKs</a:t>
            </a:r>
            <a:r>
              <a:rPr lang="en-US" sz="1800" b="1" i="0" baseline="0">
                <a:latin typeface="Century Gothic" panose="020B0502020202020204" pitchFamily="34" charset="0"/>
              </a:rPr>
              <a:t> Use the </a:t>
            </a:r>
            <a:r>
              <a:rPr lang="en-US" sz="1800" b="1" i="0">
                <a:latin typeface="Century Gothic" panose="020B0502020202020204" pitchFamily="34" charset="0"/>
              </a:rPr>
              <a:t>Federal TANF Grant - 46% </a:t>
            </a:r>
            <a:r>
              <a:rPr lang="en-US" sz="1800" b="1" i="0">
                <a:solidFill>
                  <a:srgbClr val="FF0000"/>
                </a:solidFill>
                <a:latin typeface="Century Gothic" panose="020B0502020202020204" pitchFamily="34" charset="0"/>
              </a:rPr>
              <a:t>Not</a:t>
            </a:r>
            <a:r>
              <a:rPr lang="en-US" sz="1800" b="1" i="0" baseline="0">
                <a:latin typeface="Century Gothic" panose="020B0502020202020204" pitchFamily="34" charset="0"/>
              </a:rPr>
              <a:t> Going to CalWORKs Families</a:t>
            </a:r>
            <a:endParaRPr lang="en-US" sz="1800" b="1" i="0">
              <a:latin typeface="Century Gothic" panose="020B0502020202020204" pitchFamily="34" charset="0"/>
            </a:endParaRPr>
          </a:p>
        </c:rich>
      </c:tx>
      <c:layout>
        <c:manualLayout>
          <c:xMode val="edge"/>
          <c:yMode val="edge"/>
          <c:x val="8.6154752553024364E-2"/>
          <c:y val="2.6437541308658295E-2"/>
        </c:manualLayout>
      </c:layout>
      <c:overlay val="0"/>
      <c:spPr>
        <a:solidFill>
          <a:schemeClr val="bg2"/>
        </a:solid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Century Gothic" panose="020B0502020202020204" pitchFamily="34" charset="0"/>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Sheet1!$A$4:$A$6</c:f>
              <c:strCache>
                <c:ptCount val="3"/>
                <c:pt idx="0">
                  <c:v>In billions</c:v>
                </c:pt>
                <c:pt idx="1">
                  <c:v>CalWORKs Eligible Families</c:v>
                </c:pt>
                <c:pt idx="2">
                  <c:v>Non-CalWORKs expenditures</c:v>
                </c:pt>
              </c:strCache>
            </c:strRef>
          </c:cat>
          <c:val>
            <c:numRef>
              <c:f>Sheet1!$B$4:$B$6</c:f>
              <c:numCache>
                <c:formatCode>_("$"* #,##0.00_);_("$"* \(#,##0.00\);_("$"* "-"??_);_(@_)</c:formatCode>
                <c:ptCount val="3"/>
                <c:pt idx="1">
                  <c:v>2</c:v>
                </c:pt>
                <c:pt idx="2">
                  <c:v>1.7</c:v>
                </c:pt>
              </c:numCache>
            </c:numRef>
          </c:val>
          <c:extLst>
            <c:ext xmlns:c16="http://schemas.microsoft.com/office/drawing/2014/chart" uri="{C3380CC4-5D6E-409C-BE32-E72D297353CC}">
              <c16:uniqueId val="{00000000-6EDE-CA43-84AA-648AB876817A}"/>
            </c:ext>
          </c:extLst>
        </c:ser>
        <c:dLbls>
          <c:showLegendKey val="0"/>
          <c:showVal val="0"/>
          <c:showCatName val="0"/>
          <c:showSerName val="0"/>
          <c:showPercent val="0"/>
          <c:showBubbleSize val="0"/>
        </c:dLbls>
        <c:gapWidth val="182"/>
        <c:axId val="1338638400"/>
        <c:axId val="1778578240"/>
      </c:barChart>
      <c:catAx>
        <c:axId val="1338638400"/>
        <c:scaling>
          <c:orientation val="minMax"/>
        </c:scaling>
        <c:delete val="0"/>
        <c:axPos val="l"/>
        <c:numFmt formatCode="General" sourceLinked="1"/>
        <c:majorTickMark val="none"/>
        <c:minorTickMark val="none"/>
        <c:tickLblPos val="nextTo"/>
        <c:spPr>
          <a:solidFill>
            <a:schemeClr val="tx2">
              <a:lumMod val="10000"/>
              <a:lumOff val="90000"/>
            </a:schemeClr>
          </a:solid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n-US"/>
          </a:p>
        </c:txPr>
        <c:crossAx val="1778578240"/>
        <c:crosses val="autoZero"/>
        <c:auto val="1"/>
        <c:lblAlgn val="ctr"/>
        <c:lblOffset val="100"/>
        <c:noMultiLvlLbl val="0"/>
      </c:catAx>
      <c:valAx>
        <c:axId val="1778578240"/>
        <c:scaling>
          <c:orientation val="minMax"/>
        </c:scaling>
        <c:delete val="0"/>
        <c:axPos val="b"/>
        <c:majorGridlines>
          <c:spPr>
            <a:ln w="9525" cap="flat" cmpd="sng" algn="ctr">
              <a:solidFill>
                <a:schemeClr val="tx1">
                  <a:lumMod val="15000"/>
                  <a:lumOff val="85000"/>
                </a:schemeClr>
              </a:solidFill>
              <a:round/>
            </a:ln>
            <a:effectLst/>
          </c:spPr>
        </c:majorGridlines>
        <c:numFmt formatCode="_(&quot;$&quot;* #,##0.00_);_(&quot;$&quot;* \(#,##0.00\);_(&quot;$&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n-US"/>
          </a:p>
        </c:txPr>
        <c:crossAx val="13386384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4001</Words>
  <Characters>22808</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26756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2025-02-22T18:21:00Z</cp:lastPrinted>
  <dcterms:created xsi:type="dcterms:W3CDTF">2025-03-07T17:40:00Z</dcterms:created>
  <dcterms:modified xsi:type="dcterms:W3CDTF">2025-03-07T17:40:00Z</dcterms:modified>
</cp:coreProperties>
</file>