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B34A6" w14:textId="4FBF590C"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760E6029">
                <wp:simplePos x="0" y="0"/>
                <wp:positionH relativeFrom="column">
                  <wp:align>left</wp:align>
                </wp:positionH>
                <wp:positionV relativeFrom="paragraph">
                  <wp:posOffset>121920</wp:posOffset>
                </wp:positionV>
                <wp:extent cx="7002780" cy="1371600"/>
                <wp:effectExtent l="0" t="0" r="0" b="0"/>
                <wp:wrapTight wrapText="bothSides">
                  <wp:wrapPolygon edited="0">
                    <wp:start x="196" y="1000"/>
                    <wp:lineTo x="196" y="20400"/>
                    <wp:lineTo x="21388" y="20400"/>
                    <wp:lineTo x="21388" y="1000"/>
                    <wp:lineTo x="196"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02780"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5AA2CF5B"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C02314">
                              <w:rPr>
                                <w:rFonts w:ascii="Impact" w:hAnsi="Impact" w:cs="Arial"/>
                                <w:b/>
                                <w:bCs/>
                                <w:color w:val="000000" w:themeColor="text1"/>
                                <w:sz w:val="48"/>
                                <w:szCs w:val="48"/>
                              </w:rPr>
                              <w:t>2</w:t>
                            </w:r>
                            <w:r w:rsidR="00DB0243" w:rsidRPr="00427743">
                              <w:rPr>
                                <w:rFonts w:ascii="Impact" w:hAnsi="Impact" w:cs="Arial"/>
                                <w:b/>
                                <w:bCs/>
                                <w:color w:val="000000" w:themeColor="text1"/>
                                <w:sz w:val="48"/>
                                <w:szCs w:val="48"/>
                              </w:rPr>
                              <w:t xml:space="preserve">, </w:t>
                            </w:r>
                            <w:r w:rsidR="00895B74">
                              <w:rPr>
                                <w:rFonts w:ascii="Impact" w:hAnsi="Impact" w:cs="Arial"/>
                                <w:b/>
                                <w:bCs/>
                                <w:color w:val="000000" w:themeColor="text1"/>
                                <w:sz w:val="48"/>
                                <w:szCs w:val="48"/>
                              </w:rPr>
                              <w:t xml:space="preserve">March </w:t>
                            </w:r>
                            <w:r w:rsidR="00C02314">
                              <w:rPr>
                                <w:rFonts w:ascii="Impact" w:hAnsi="Impact" w:cs="Arial"/>
                                <w:b/>
                                <w:bCs/>
                                <w:color w:val="000000" w:themeColor="text1"/>
                                <w:sz w:val="48"/>
                                <w:szCs w:val="48"/>
                              </w:rPr>
                              <w:t>14</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0;margin-top:9.6pt;width:551.4pt;height:108pt;z-index:251659264;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5AA2CF5B"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C02314">
                        <w:rPr>
                          <w:rFonts w:ascii="Impact" w:hAnsi="Impact" w:cs="Arial"/>
                          <w:b/>
                          <w:bCs/>
                          <w:color w:val="000000" w:themeColor="text1"/>
                          <w:sz w:val="48"/>
                          <w:szCs w:val="48"/>
                        </w:rPr>
                        <w:t>2</w:t>
                      </w:r>
                      <w:r w:rsidR="00DB0243" w:rsidRPr="00427743">
                        <w:rPr>
                          <w:rFonts w:ascii="Impact" w:hAnsi="Impact" w:cs="Arial"/>
                          <w:b/>
                          <w:bCs/>
                          <w:color w:val="000000" w:themeColor="text1"/>
                          <w:sz w:val="48"/>
                          <w:szCs w:val="48"/>
                        </w:rPr>
                        <w:t xml:space="preserve">, </w:t>
                      </w:r>
                      <w:r w:rsidR="00895B74">
                        <w:rPr>
                          <w:rFonts w:ascii="Impact" w:hAnsi="Impact" w:cs="Arial"/>
                          <w:b/>
                          <w:bCs/>
                          <w:color w:val="000000" w:themeColor="text1"/>
                          <w:sz w:val="48"/>
                          <w:szCs w:val="48"/>
                        </w:rPr>
                        <w:t xml:space="preserve">March </w:t>
                      </w:r>
                      <w:r w:rsidR="00C02314">
                        <w:rPr>
                          <w:rFonts w:ascii="Impact" w:hAnsi="Impact" w:cs="Arial"/>
                          <w:b/>
                          <w:bCs/>
                          <w:color w:val="000000" w:themeColor="text1"/>
                          <w:sz w:val="48"/>
                          <w:szCs w:val="48"/>
                        </w:rPr>
                        <w:t>14</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509E32BC" w14:textId="77777777" w:rsidR="0068407C" w:rsidRDefault="0068407C" w:rsidP="0068407C">
      <w:pPr>
        <w:ind w:right="-360"/>
        <w:jc w:val="center"/>
        <w:rPr>
          <w:rFonts w:ascii="Arial Narrow" w:hAnsi="Arial Narrow"/>
          <w:color w:val="385623" w:themeColor="accent6" w:themeShade="80"/>
          <w:sz w:val="20"/>
          <w:szCs w:val="20"/>
        </w:rPr>
      </w:pPr>
    </w:p>
    <w:p w14:paraId="0EB92B1A" w14:textId="1BDD9F4A" w:rsidR="006F7C18" w:rsidRPr="00F807D8" w:rsidRDefault="009D4E75" w:rsidP="009D4E75">
      <w:pPr>
        <w:jc w:val="center"/>
        <w:rPr>
          <w:rFonts w:ascii="Century Gothic" w:hAnsi="Century Gothic"/>
          <w:b/>
          <w:color w:val="000000" w:themeColor="text1"/>
          <w:sz w:val="48"/>
          <w:szCs w:val="48"/>
        </w:rPr>
      </w:pPr>
      <w:r w:rsidRPr="00F807D8">
        <w:rPr>
          <w:rFonts w:ascii="Century Gothic" w:hAnsi="Century Gothic"/>
          <w:b/>
          <w:color w:val="000000" w:themeColor="text1"/>
          <w:sz w:val="48"/>
          <w:szCs w:val="48"/>
        </w:rPr>
        <w:t xml:space="preserve">Major </w:t>
      </w:r>
      <w:r w:rsidR="00643CBE">
        <w:rPr>
          <w:rFonts w:ascii="Century Gothic" w:hAnsi="Century Gothic"/>
          <w:b/>
          <w:color w:val="000000" w:themeColor="text1"/>
          <w:sz w:val="48"/>
          <w:szCs w:val="48"/>
        </w:rPr>
        <w:t>D</w:t>
      </w:r>
      <w:r w:rsidRPr="00F807D8">
        <w:rPr>
          <w:rFonts w:ascii="Century Gothic" w:hAnsi="Century Gothic"/>
          <w:b/>
          <w:color w:val="000000" w:themeColor="text1"/>
          <w:sz w:val="48"/>
          <w:szCs w:val="48"/>
        </w:rPr>
        <w:t>evelopment of the Month</w:t>
      </w:r>
    </w:p>
    <w:p w14:paraId="082EC12C" w14:textId="77777777" w:rsidR="009D4E75" w:rsidRPr="00F807D8" w:rsidRDefault="009D4E75" w:rsidP="00760356">
      <w:pPr>
        <w:rPr>
          <w:rFonts w:ascii="Century Gothic" w:hAnsi="Century Gothic"/>
          <w:b/>
          <w:color w:val="000000" w:themeColor="text1"/>
          <w:sz w:val="48"/>
          <w:szCs w:val="48"/>
        </w:rPr>
      </w:pPr>
    </w:p>
    <w:p w14:paraId="2F041E8C" w14:textId="7535ABDA" w:rsidR="009D4E75" w:rsidRDefault="005C36CE" w:rsidP="00760356">
      <w:pPr>
        <w:rPr>
          <w:rFonts w:ascii="Century Gothic" w:hAnsi="Century Gothic"/>
          <w:bCs/>
          <w:color w:val="000000" w:themeColor="text1"/>
          <w:sz w:val="28"/>
          <w:szCs w:val="28"/>
        </w:rPr>
      </w:pPr>
      <w:r w:rsidRPr="005C36CE">
        <w:rPr>
          <w:rFonts w:ascii="Century Gothic" w:hAnsi="Century Gothic"/>
          <w:b/>
          <w:bCs/>
          <w:color w:val="000000" w:themeColor="text1"/>
          <w:sz w:val="32"/>
          <w:szCs w:val="32"/>
        </w:rPr>
        <w:t>HHS Cancels the TANF Pilot</w:t>
      </w:r>
      <w:r w:rsidR="00235BEB">
        <w:rPr>
          <w:rFonts w:ascii="Century Gothic" w:hAnsi="Century Gothic"/>
          <w:b/>
          <w:bCs/>
          <w:color w:val="000000" w:themeColor="text1"/>
          <w:sz w:val="32"/>
          <w:szCs w:val="32"/>
        </w:rPr>
        <w:t xml:space="preserve"> </w:t>
      </w:r>
      <w:r w:rsidRPr="005C36CE">
        <w:rPr>
          <w:rFonts w:ascii="Century Gothic" w:hAnsi="Century Gothic"/>
          <w:b/>
          <w:bCs/>
          <w:color w:val="000000" w:themeColor="text1"/>
          <w:sz w:val="32"/>
          <w:szCs w:val="32"/>
        </w:rPr>
        <w:t xml:space="preserve">- But the </w:t>
      </w:r>
      <w:r w:rsidR="00643CBE">
        <w:rPr>
          <w:rFonts w:ascii="Century Gothic" w:hAnsi="Century Gothic"/>
          <w:b/>
          <w:bCs/>
          <w:color w:val="000000" w:themeColor="text1"/>
          <w:sz w:val="32"/>
          <w:szCs w:val="32"/>
        </w:rPr>
        <w:t>W</w:t>
      </w:r>
      <w:r w:rsidRPr="005C36CE">
        <w:rPr>
          <w:rFonts w:ascii="Century Gothic" w:hAnsi="Century Gothic"/>
          <w:b/>
          <w:bCs/>
          <w:color w:val="000000" w:themeColor="text1"/>
          <w:sz w:val="32"/>
          <w:szCs w:val="32"/>
        </w:rPr>
        <w:t xml:space="preserve">ork </w:t>
      </w:r>
      <w:r w:rsidR="00643CBE">
        <w:rPr>
          <w:rFonts w:ascii="Century Gothic" w:hAnsi="Century Gothic"/>
          <w:b/>
          <w:bCs/>
          <w:color w:val="000000" w:themeColor="text1"/>
          <w:sz w:val="32"/>
          <w:szCs w:val="32"/>
        </w:rPr>
        <w:t>M</w:t>
      </w:r>
      <w:r w:rsidRPr="005C36CE">
        <w:rPr>
          <w:rFonts w:ascii="Century Gothic" w:hAnsi="Century Gothic"/>
          <w:b/>
          <w:bCs/>
          <w:color w:val="000000" w:themeColor="text1"/>
          <w:sz w:val="32"/>
          <w:szCs w:val="32"/>
        </w:rPr>
        <w:t xml:space="preserve">ust </w:t>
      </w:r>
      <w:r w:rsidR="00643CBE">
        <w:rPr>
          <w:rFonts w:ascii="Century Gothic" w:hAnsi="Century Gothic"/>
          <w:b/>
          <w:bCs/>
          <w:color w:val="000000" w:themeColor="text1"/>
          <w:sz w:val="32"/>
          <w:szCs w:val="32"/>
        </w:rPr>
        <w:t>G</w:t>
      </w:r>
      <w:r w:rsidRPr="005C36CE">
        <w:rPr>
          <w:rFonts w:ascii="Century Gothic" w:hAnsi="Century Gothic"/>
          <w:b/>
          <w:bCs/>
          <w:color w:val="000000" w:themeColor="text1"/>
          <w:sz w:val="32"/>
          <w:szCs w:val="32"/>
        </w:rPr>
        <w:t xml:space="preserve">o </w:t>
      </w:r>
      <w:r w:rsidR="00643CBE">
        <w:rPr>
          <w:rFonts w:ascii="Century Gothic" w:hAnsi="Century Gothic"/>
          <w:b/>
          <w:bCs/>
          <w:color w:val="000000" w:themeColor="text1"/>
          <w:sz w:val="32"/>
          <w:szCs w:val="32"/>
        </w:rPr>
        <w:t>O</w:t>
      </w:r>
      <w:r w:rsidRPr="005C36CE">
        <w:rPr>
          <w:rFonts w:ascii="Century Gothic" w:hAnsi="Century Gothic"/>
          <w:b/>
          <w:bCs/>
          <w:color w:val="000000" w:themeColor="text1"/>
          <w:sz w:val="32"/>
          <w:szCs w:val="32"/>
        </w:rPr>
        <w:t xml:space="preserve">n </w:t>
      </w:r>
      <w:r w:rsidR="009D4E75" w:rsidRPr="00F807D8">
        <w:rPr>
          <w:rFonts w:ascii="Century Gothic" w:hAnsi="Century Gothic"/>
          <w:bCs/>
          <w:color w:val="000000" w:themeColor="text1"/>
          <w:sz w:val="28"/>
          <w:szCs w:val="28"/>
        </w:rPr>
        <w:t xml:space="preserve">• </w:t>
      </w:r>
      <w:r w:rsidR="00A638FB">
        <w:rPr>
          <w:rFonts w:ascii="Century Gothic" w:hAnsi="Century Gothic"/>
          <w:bCs/>
          <w:color w:val="000000" w:themeColor="text1"/>
          <w:sz w:val="28"/>
          <w:szCs w:val="28"/>
        </w:rPr>
        <w:t xml:space="preserve">The United States Department of </w:t>
      </w:r>
      <w:r w:rsidR="009D4E75" w:rsidRPr="00F807D8">
        <w:rPr>
          <w:rFonts w:ascii="Century Gothic" w:hAnsi="Century Gothic"/>
          <w:bCs/>
          <w:color w:val="000000" w:themeColor="text1"/>
          <w:sz w:val="28"/>
          <w:szCs w:val="28"/>
        </w:rPr>
        <w:t>H</w:t>
      </w:r>
      <w:r w:rsidR="00A638FB">
        <w:rPr>
          <w:rFonts w:ascii="Century Gothic" w:hAnsi="Century Gothic"/>
          <w:bCs/>
          <w:color w:val="000000" w:themeColor="text1"/>
          <w:sz w:val="28"/>
          <w:szCs w:val="28"/>
        </w:rPr>
        <w:t xml:space="preserve">ealth and </w:t>
      </w:r>
      <w:r w:rsidR="009D4E75" w:rsidRPr="00F807D8">
        <w:rPr>
          <w:rFonts w:ascii="Century Gothic" w:hAnsi="Century Gothic"/>
          <w:bCs/>
          <w:color w:val="000000" w:themeColor="text1"/>
          <w:sz w:val="28"/>
          <w:szCs w:val="28"/>
        </w:rPr>
        <w:t>H</w:t>
      </w:r>
      <w:r w:rsidR="00A638FB">
        <w:rPr>
          <w:rFonts w:ascii="Century Gothic" w:hAnsi="Century Gothic"/>
          <w:bCs/>
          <w:color w:val="000000" w:themeColor="text1"/>
          <w:sz w:val="28"/>
          <w:szCs w:val="28"/>
        </w:rPr>
        <w:t xml:space="preserve">uman </w:t>
      </w:r>
      <w:r w:rsidR="009D4E75" w:rsidRPr="00F807D8">
        <w:rPr>
          <w:rFonts w:ascii="Century Gothic" w:hAnsi="Century Gothic"/>
          <w:bCs/>
          <w:color w:val="000000" w:themeColor="text1"/>
          <w:sz w:val="28"/>
          <w:szCs w:val="28"/>
        </w:rPr>
        <w:t>S</w:t>
      </w:r>
      <w:r w:rsidR="00A638FB">
        <w:rPr>
          <w:rFonts w:ascii="Century Gothic" w:hAnsi="Century Gothic"/>
          <w:bCs/>
          <w:color w:val="000000" w:themeColor="text1"/>
          <w:sz w:val="28"/>
          <w:szCs w:val="28"/>
        </w:rPr>
        <w:t>ervices (HHS), under the Presidency of Donald Trump, and the leadership of Secretary Robert F. Kennedy, Jr.</w:t>
      </w:r>
      <w:r w:rsidR="009D4E75" w:rsidRPr="00F807D8">
        <w:rPr>
          <w:rFonts w:ascii="Century Gothic" w:hAnsi="Century Gothic"/>
          <w:bCs/>
          <w:color w:val="000000" w:themeColor="text1"/>
          <w:sz w:val="28"/>
          <w:szCs w:val="28"/>
        </w:rPr>
        <w:t xml:space="preserve"> </w:t>
      </w:r>
      <w:r w:rsidR="00786DBD">
        <w:rPr>
          <w:rFonts w:ascii="Century Gothic" w:hAnsi="Century Gothic"/>
          <w:bCs/>
          <w:color w:val="000000" w:themeColor="text1"/>
          <w:sz w:val="28"/>
          <w:szCs w:val="28"/>
        </w:rPr>
        <w:t>has</w:t>
      </w:r>
      <w:r w:rsidR="00786DBD" w:rsidRPr="00F807D8">
        <w:rPr>
          <w:rFonts w:ascii="Century Gothic" w:hAnsi="Century Gothic"/>
          <w:bCs/>
          <w:color w:val="000000" w:themeColor="text1"/>
          <w:sz w:val="28"/>
          <w:szCs w:val="28"/>
        </w:rPr>
        <w:t xml:space="preserve"> cance</w:t>
      </w:r>
      <w:r w:rsidR="00786DBD">
        <w:rPr>
          <w:rFonts w:ascii="Century Gothic" w:hAnsi="Century Gothic"/>
          <w:bCs/>
          <w:color w:val="000000" w:themeColor="text1"/>
          <w:sz w:val="28"/>
          <w:szCs w:val="28"/>
        </w:rPr>
        <w:t>led</w:t>
      </w:r>
      <w:r w:rsidR="009D4E75" w:rsidRPr="00F807D8">
        <w:rPr>
          <w:rFonts w:ascii="Century Gothic" w:hAnsi="Century Gothic"/>
          <w:bCs/>
          <w:color w:val="000000" w:themeColor="text1"/>
          <w:sz w:val="28"/>
          <w:szCs w:val="28"/>
        </w:rPr>
        <w:t xml:space="preserve"> the T</w:t>
      </w:r>
      <w:r w:rsidR="00A638FB">
        <w:rPr>
          <w:rFonts w:ascii="Century Gothic" w:hAnsi="Century Gothic"/>
          <w:bCs/>
          <w:color w:val="000000" w:themeColor="text1"/>
          <w:sz w:val="28"/>
          <w:szCs w:val="28"/>
        </w:rPr>
        <w:t xml:space="preserve">emporary </w:t>
      </w:r>
      <w:r w:rsidR="009D4E75" w:rsidRPr="00F807D8">
        <w:rPr>
          <w:rFonts w:ascii="Century Gothic" w:hAnsi="Century Gothic"/>
          <w:bCs/>
          <w:color w:val="000000" w:themeColor="text1"/>
          <w:sz w:val="28"/>
          <w:szCs w:val="28"/>
        </w:rPr>
        <w:t>A</w:t>
      </w:r>
      <w:r w:rsidR="00A638FB">
        <w:rPr>
          <w:rFonts w:ascii="Century Gothic" w:hAnsi="Century Gothic"/>
          <w:bCs/>
          <w:color w:val="000000" w:themeColor="text1"/>
          <w:sz w:val="28"/>
          <w:szCs w:val="28"/>
        </w:rPr>
        <w:t xml:space="preserve">ssistance for </w:t>
      </w:r>
      <w:r w:rsidR="009D4E75" w:rsidRPr="00F807D8">
        <w:rPr>
          <w:rFonts w:ascii="Century Gothic" w:hAnsi="Century Gothic"/>
          <w:bCs/>
          <w:color w:val="000000" w:themeColor="text1"/>
          <w:sz w:val="28"/>
          <w:szCs w:val="28"/>
        </w:rPr>
        <w:t>N</w:t>
      </w:r>
      <w:r w:rsidR="00A638FB">
        <w:rPr>
          <w:rFonts w:ascii="Century Gothic" w:hAnsi="Century Gothic"/>
          <w:bCs/>
          <w:color w:val="000000" w:themeColor="text1"/>
          <w:sz w:val="28"/>
          <w:szCs w:val="28"/>
        </w:rPr>
        <w:t xml:space="preserve">eedy </w:t>
      </w:r>
      <w:r w:rsidR="009D4E75" w:rsidRPr="00F807D8">
        <w:rPr>
          <w:rFonts w:ascii="Century Gothic" w:hAnsi="Century Gothic"/>
          <w:bCs/>
          <w:color w:val="000000" w:themeColor="text1"/>
          <w:sz w:val="28"/>
          <w:szCs w:val="28"/>
        </w:rPr>
        <w:t>F</w:t>
      </w:r>
      <w:r w:rsidR="00A638FB">
        <w:rPr>
          <w:rFonts w:ascii="Century Gothic" w:hAnsi="Century Gothic"/>
          <w:bCs/>
          <w:color w:val="000000" w:themeColor="text1"/>
          <w:sz w:val="28"/>
          <w:szCs w:val="28"/>
        </w:rPr>
        <w:t>amily</w:t>
      </w:r>
      <w:r w:rsidR="009D4E75" w:rsidRPr="00F807D8">
        <w:rPr>
          <w:rFonts w:ascii="Century Gothic" w:hAnsi="Century Gothic"/>
          <w:bCs/>
          <w:color w:val="000000" w:themeColor="text1"/>
          <w:sz w:val="28"/>
          <w:szCs w:val="28"/>
        </w:rPr>
        <w:t xml:space="preserve"> pilots approved by the Biden Administration. Congress authorized five</w:t>
      </w:r>
      <w:r w:rsidR="00A638FB">
        <w:rPr>
          <w:rFonts w:ascii="Century Gothic" w:hAnsi="Century Gothic"/>
          <w:bCs/>
          <w:color w:val="000000" w:themeColor="text1"/>
          <w:sz w:val="28"/>
          <w:szCs w:val="28"/>
        </w:rPr>
        <w:t xml:space="preserve"> </w:t>
      </w:r>
      <w:r w:rsidR="009D4E75" w:rsidRPr="00F807D8">
        <w:rPr>
          <w:rFonts w:ascii="Century Gothic" w:hAnsi="Century Gothic"/>
          <w:bCs/>
          <w:color w:val="000000" w:themeColor="text1"/>
          <w:sz w:val="28"/>
          <w:szCs w:val="28"/>
        </w:rPr>
        <w:t xml:space="preserve">pilots and authorized the Secretary of HHS to </w:t>
      </w:r>
      <w:r w:rsidR="00F807D8" w:rsidRPr="00F807D8">
        <w:rPr>
          <w:rFonts w:ascii="Century Gothic" w:hAnsi="Century Gothic"/>
          <w:bCs/>
          <w:color w:val="000000" w:themeColor="text1"/>
          <w:sz w:val="28"/>
          <w:szCs w:val="28"/>
        </w:rPr>
        <w:t>approve</w:t>
      </w:r>
      <w:r w:rsidR="009D4E75" w:rsidRPr="00F807D8">
        <w:rPr>
          <w:rFonts w:ascii="Century Gothic" w:hAnsi="Century Gothic"/>
          <w:bCs/>
          <w:color w:val="000000" w:themeColor="text1"/>
          <w:sz w:val="28"/>
          <w:szCs w:val="28"/>
        </w:rPr>
        <w:t xml:space="preserve"> the </w:t>
      </w:r>
      <w:r w:rsidR="00A638FB">
        <w:rPr>
          <w:rFonts w:ascii="Century Gothic" w:hAnsi="Century Gothic"/>
          <w:bCs/>
          <w:color w:val="000000" w:themeColor="text1"/>
          <w:sz w:val="28"/>
          <w:szCs w:val="28"/>
        </w:rPr>
        <w:t>5</w:t>
      </w:r>
      <w:r w:rsidR="009D4E75" w:rsidRPr="00F807D8">
        <w:rPr>
          <w:rFonts w:ascii="Century Gothic" w:hAnsi="Century Gothic"/>
          <w:bCs/>
          <w:color w:val="000000" w:themeColor="text1"/>
          <w:sz w:val="28"/>
          <w:szCs w:val="28"/>
        </w:rPr>
        <w:t xml:space="preserve"> pilots. There was nothing</w:t>
      </w:r>
      <w:r w:rsidR="00F807D8" w:rsidRPr="00F807D8">
        <w:rPr>
          <w:rFonts w:ascii="Century Gothic" w:hAnsi="Century Gothic"/>
          <w:bCs/>
          <w:color w:val="000000" w:themeColor="text1"/>
          <w:sz w:val="28"/>
          <w:szCs w:val="28"/>
        </w:rPr>
        <w:t xml:space="preserve"> P.L. 118-5, Section 302 that authorizes the Trump Administration to cancel the approved </w:t>
      </w:r>
      <w:commentRangeStart w:id="0"/>
      <w:r w:rsidR="00F807D8" w:rsidRPr="00F807D8">
        <w:rPr>
          <w:rFonts w:ascii="Century Gothic" w:hAnsi="Century Gothic"/>
          <w:bCs/>
          <w:color w:val="000000" w:themeColor="text1"/>
          <w:sz w:val="28"/>
          <w:szCs w:val="28"/>
        </w:rPr>
        <w:t>pilot</w:t>
      </w:r>
      <w:commentRangeEnd w:id="0"/>
      <w:r w:rsidR="00A638FB">
        <w:rPr>
          <w:rStyle w:val="CommentReference"/>
        </w:rPr>
        <w:commentReference w:id="0"/>
      </w:r>
      <w:r w:rsidR="00F807D8" w:rsidRPr="00F807D8">
        <w:rPr>
          <w:rFonts w:ascii="Century Gothic" w:hAnsi="Century Gothic"/>
          <w:bCs/>
          <w:color w:val="000000" w:themeColor="text1"/>
          <w:sz w:val="28"/>
          <w:szCs w:val="28"/>
        </w:rPr>
        <w:t>.</w:t>
      </w:r>
    </w:p>
    <w:p w14:paraId="6FF136B3" w14:textId="77777777" w:rsidR="005C36CE" w:rsidRDefault="005C36CE" w:rsidP="00760356">
      <w:pPr>
        <w:rPr>
          <w:rFonts w:ascii="Century Gothic" w:hAnsi="Century Gothic"/>
          <w:bCs/>
          <w:color w:val="000000" w:themeColor="text1"/>
          <w:sz w:val="28"/>
          <w:szCs w:val="28"/>
        </w:rPr>
      </w:pPr>
    </w:p>
    <w:p w14:paraId="228B93ED" w14:textId="111FA819" w:rsidR="005C36CE" w:rsidRDefault="005C36CE" w:rsidP="00760356">
      <w:pPr>
        <w:rPr>
          <w:rFonts w:ascii="Century Gothic" w:hAnsi="Century Gothic"/>
          <w:bCs/>
          <w:color w:val="000000" w:themeColor="text1"/>
          <w:sz w:val="28"/>
          <w:szCs w:val="28"/>
        </w:rPr>
      </w:pPr>
      <w:r>
        <w:rPr>
          <w:rFonts w:ascii="Century Gothic" w:hAnsi="Century Gothic"/>
          <w:bCs/>
          <w:color w:val="000000" w:themeColor="text1"/>
          <w:sz w:val="28"/>
          <w:szCs w:val="28"/>
        </w:rPr>
        <w:t>California submitted it</w:t>
      </w:r>
      <w:r w:rsidR="00A638FB">
        <w:rPr>
          <w:rFonts w:ascii="Century Gothic" w:hAnsi="Century Gothic"/>
          <w:bCs/>
          <w:color w:val="000000" w:themeColor="text1"/>
          <w:sz w:val="28"/>
          <w:szCs w:val="28"/>
        </w:rPr>
        <w:t>s</w:t>
      </w:r>
      <w:r>
        <w:rPr>
          <w:rFonts w:ascii="Century Gothic" w:hAnsi="Century Gothic"/>
          <w:bCs/>
          <w:color w:val="000000" w:themeColor="text1"/>
          <w:sz w:val="28"/>
          <w:szCs w:val="28"/>
        </w:rPr>
        <w:t xml:space="preserve"> proposal for the pilot as required by federal law and the pilot was approved by </w:t>
      </w:r>
      <w:commentRangeStart w:id="1"/>
      <w:r>
        <w:rPr>
          <w:rFonts w:ascii="Century Gothic" w:hAnsi="Century Gothic"/>
          <w:bCs/>
          <w:color w:val="000000" w:themeColor="text1"/>
          <w:sz w:val="28"/>
          <w:szCs w:val="28"/>
        </w:rPr>
        <w:t>HHS</w:t>
      </w:r>
      <w:commentRangeEnd w:id="1"/>
      <w:r w:rsidR="00A638FB">
        <w:rPr>
          <w:rStyle w:val="CommentReference"/>
        </w:rPr>
        <w:commentReference w:id="1"/>
      </w:r>
      <w:r>
        <w:rPr>
          <w:rFonts w:ascii="Century Gothic" w:hAnsi="Century Gothic"/>
          <w:bCs/>
          <w:color w:val="000000" w:themeColor="text1"/>
          <w:sz w:val="28"/>
          <w:szCs w:val="28"/>
        </w:rPr>
        <w:t>. That was the process set forth by Congress</w:t>
      </w:r>
      <w:r w:rsidR="00D16AE9">
        <w:rPr>
          <w:rFonts w:ascii="Century Gothic" w:hAnsi="Century Gothic"/>
          <w:bCs/>
          <w:color w:val="000000" w:themeColor="text1"/>
          <w:sz w:val="28"/>
          <w:szCs w:val="28"/>
        </w:rPr>
        <w:t xml:space="preserve"> and the Secretary of HHS pursuant to federal law</w:t>
      </w:r>
      <w:r>
        <w:rPr>
          <w:rFonts w:ascii="Century Gothic" w:hAnsi="Century Gothic"/>
          <w:bCs/>
          <w:color w:val="000000" w:themeColor="text1"/>
          <w:sz w:val="28"/>
          <w:szCs w:val="28"/>
        </w:rPr>
        <w:t xml:space="preserve">. </w:t>
      </w:r>
    </w:p>
    <w:p w14:paraId="60A93A8D" w14:textId="77777777" w:rsidR="005C36CE" w:rsidRDefault="005C36CE" w:rsidP="00760356">
      <w:pPr>
        <w:rPr>
          <w:rFonts w:ascii="Century Gothic" w:hAnsi="Century Gothic"/>
          <w:bCs/>
          <w:color w:val="000000" w:themeColor="text1"/>
          <w:sz w:val="28"/>
          <w:szCs w:val="28"/>
        </w:rPr>
      </w:pPr>
    </w:p>
    <w:p w14:paraId="1D6DE412" w14:textId="1DA14BF3" w:rsidR="005C36CE" w:rsidRDefault="00D16AE9" w:rsidP="00760356">
      <w:pPr>
        <w:rPr>
          <w:rFonts w:ascii="Century Gothic" w:hAnsi="Century Gothic"/>
          <w:bCs/>
          <w:color w:val="000000" w:themeColor="text1"/>
          <w:sz w:val="28"/>
          <w:szCs w:val="28"/>
        </w:rPr>
      </w:pPr>
      <w:r>
        <w:rPr>
          <w:rFonts w:ascii="Century Gothic" w:hAnsi="Century Gothic"/>
          <w:bCs/>
          <w:color w:val="000000" w:themeColor="text1"/>
          <w:sz w:val="28"/>
          <w:szCs w:val="28"/>
        </w:rPr>
        <w:t>The fact that the Trump Administration ignores the law</w:t>
      </w:r>
      <w:r w:rsidR="005C36CE">
        <w:rPr>
          <w:rFonts w:ascii="Century Gothic" w:hAnsi="Century Gothic"/>
          <w:bCs/>
          <w:color w:val="000000" w:themeColor="text1"/>
          <w:sz w:val="28"/>
          <w:szCs w:val="28"/>
        </w:rPr>
        <w:t xml:space="preserve"> should not stop California from implementing the pilot </w:t>
      </w:r>
      <w:proofErr w:type="gramStart"/>
      <w:r w:rsidR="005C36CE">
        <w:rPr>
          <w:rFonts w:ascii="Century Gothic" w:hAnsi="Century Gothic"/>
          <w:bCs/>
          <w:color w:val="000000" w:themeColor="text1"/>
          <w:sz w:val="28"/>
          <w:szCs w:val="28"/>
        </w:rPr>
        <w:t>as long as</w:t>
      </w:r>
      <w:proofErr w:type="gramEnd"/>
      <w:r w:rsidR="005C36CE">
        <w:rPr>
          <w:rFonts w:ascii="Century Gothic" w:hAnsi="Century Gothic"/>
          <w:bCs/>
          <w:color w:val="000000" w:themeColor="text1"/>
          <w:sz w:val="28"/>
          <w:szCs w:val="28"/>
        </w:rPr>
        <w:t xml:space="preserve"> California is meeting the federal work participation rates</w:t>
      </w:r>
      <w:r>
        <w:rPr>
          <w:rFonts w:ascii="Century Gothic" w:hAnsi="Century Gothic"/>
          <w:bCs/>
          <w:color w:val="000000" w:themeColor="text1"/>
          <w:sz w:val="28"/>
          <w:szCs w:val="28"/>
        </w:rPr>
        <w:t xml:space="preserve"> </w:t>
      </w:r>
      <w:r w:rsidR="00A638FB">
        <w:rPr>
          <w:rFonts w:ascii="Century Gothic" w:hAnsi="Century Gothic"/>
          <w:bCs/>
          <w:color w:val="000000" w:themeColor="text1"/>
          <w:sz w:val="28"/>
          <w:szCs w:val="28"/>
        </w:rPr>
        <w:t xml:space="preserve">under </w:t>
      </w:r>
      <w:r>
        <w:rPr>
          <w:rFonts w:ascii="Century Gothic" w:hAnsi="Century Gothic"/>
          <w:bCs/>
          <w:color w:val="000000" w:themeColor="text1"/>
          <w:sz w:val="28"/>
          <w:szCs w:val="28"/>
        </w:rPr>
        <w:t>the TANF federal rules</w:t>
      </w:r>
      <w:r w:rsidR="005C36CE">
        <w:rPr>
          <w:rFonts w:ascii="Century Gothic" w:hAnsi="Century Gothic"/>
          <w:bCs/>
          <w:color w:val="000000" w:themeColor="text1"/>
          <w:sz w:val="28"/>
          <w:szCs w:val="28"/>
        </w:rPr>
        <w:t>.</w:t>
      </w:r>
    </w:p>
    <w:p w14:paraId="4F5844E2" w14:textId="77777777" w:rsidR="005C36CE" w:rsidRDefault="005C36CE" w:rsidP="00760356">
      <w:pPr>
        <w:rPr>
          <w:rFonts w:ascii="Century Gothic" w:hAnsi="Century Gothic"/>
          <w:bCs/>
          <w:color w:val="000000" w:themeColor="text1"/>
          <w:sz w:val="28"/>
          <w:szCs w:val="28"/>
        </w:rPr>
      </w:pPr>
    </w:p>
    <w:p w14:paraId="1D9285B1" w14:textId="3EEF92DF" w:rsidR="005C36CE" w:rsidRDefault="005C36CE" w:rsidP="00760356">
      <w:pPr>
        <w:rPr>
          <w:rFonts w:ascii="Century Gothic" w:hAnsi="Century Gothic"/>
          <w:bCs/>
          <w:color w:val="000000" w:themeColor="text1"/>
          <w:sz w:val="28"/>
          <w:szCs w:val="28"/>
        </w:rPr>
      </w:pPr>
      <w:r>
        <w:rPr>
          <w:rFonts w:ascii="Century Gothic" w:hAnsi="Century Gothic"/>
          <w:bCs/>
          <w:color w:val="000000" w:themeColor="text1"/>
          <w:sz w:val="28"/>
          <w:szCs w:val="28"/>
        </w:rPr>
        <w:t xml:space="preserve">TANF embodies significant flexibility for </w:t>
      </w:r>
      <w:r w:rsidR="00A638FB">
        <w:rPr>
          <w:rFonts w:ascii="Century Gothic" w:hAnsi="Century Gothic"/>
          <w:bCs/>
          <w:color w:val="000000" w:themeColor="text1"/>
          <w:sz w:val="28"/>
          <w:szCs w:val="28"/>
        </w:rPr>
        <w:t>s</w:t>
      </w:r>
      <w:r>
        <w:rPr>
          <w:rFonts w:ascii="Century Gothic" w:hAnsi="Century Gothic"/>
          <w:bCs/>
          <w:color w:val="000000" w:themeColor="text1"/>
          <w:sz w:val="28"/>
          <w:szCs w:val="28"/>
        </w:rPr>
        <w:t>tates to operate their TANF block grant</w:t>
      </w:r>
      <w:r w:rsidR="00A638FB">
        <w:rPr>
          <w:rFonts w:ascii="Century Gothic" w:hAnsi="Century Gothic"/>
          <w:bCs/>
          <w:color w:val="000000" w:themeColor="text1"/>
          <w:sz w:val="28"/>
          <w:szCs w:val="28"/>
        </w:rPr>
        <w:t xml:space="preserve"> as they see fit</w:t>
      </w:r>
      <w:r>
        <w:rPr>
          <w:rFonts w:ascii="Century Gothic" w:hAnsi="Century Gothic"/>
          <w:bCs/>
          <w:color w:val="000000" w:themeColor="text1"/>
          <w:sz w:val="28"/>
          <w:szCs w:val="28"/>
        </w:rPr>
        <w:t xml:space="preserve">. For example, </w:t>
      </w:r>
      <w:r w:rsidR="00786DBD">
        <w:rPr>
          <w:rFonts w:ascii="Century Gothic" w:hAnsi="Century Gothic"/>
          <w:bCs/>
          <w:color w:val="000000" w:themeColor="text1"/>
          <w:sz w:val="28"/>
          <w:szCs w:val="28"/>
        </w:rPr>
        <w:t>according to</w:t>
      </w:r>
      <w:r>
        <w:rPr>
          <w:rFonts w:ascii="Century Gothic" w:hAnsi="Century Gothic"/>
          <w:bCs/>
          <w:color w:val="000000" w:themeColor="text1"/>
          <w:sz w:val="28"/>
          <w:szCs w:val="28"/>
        </w:rPr>
        <w:t xml:space="preserve"> the </w:t>
      </w:r>
      <w:r w:rsidR="00A638FB">
        <w:rPr>
          <w:rFonts w:ascii="Century Gothic" w:hAnsi="Century Gothic"/>
          <w:bCs/>
          <w:color w:val="000000" w:themeColor="text1"/>
          <w:sz w:val="28"/>
          <w:szCs w:val="28"/>
        </w:rPr>
        <w:t>L</w:t>
      </w:r>
      <w:r>
        <w:rPr>
          <w:rFonts w:ascii="Century Gothic" w:hAnsi="Century Gothic"/>
          <w:bCs/>
          <w:color w:val="000000" w:themeColor="text1"/>
          <w:sz w:val="28"/>
          <w:szCs w:val="28"/>
        </w:rPr>
        <w:t xml:space="preserve">egislative </w:t>
      </w:r>
      <w:r w:rsidR="00A638FB">
        <w:rPr>
          <w:rFonts w:ascii="Century Gothic" w:hAnsi="Century Gothic"/>
          <w:bCs/>
          <w:color w:val="000000" w:themeColor="text1"/>
          <w:sz w:val="28"/>
          <w:szCs w:val="28"/>
        </w:rPr>
        <w:t>A</w:t>
      </w:r>
      <w:r>
        <w:rPr>
          <w:rFonts w:ascii="Century Gothic" w:hAnsi="Century Gothic"/>
          <w:bCs/>
          <w:color w:val="000000" w:themeColor="text1"/>
          <w:sz w:val="28"/>
          <w:szCs w:val="28"/>
        </w:rPr>
        <w:t>nalyst</w:t>
      </w:r>
      <w:r w:rsidR="00A638FB">
        <w:rPr>
          <w:rFonts w:ascii="Century Gothic" w:hAnsi="Century Gothic"/>
          <w:bCs/>
          <w:color w:val="000000" w:themeColor="text1"/>
          <w:sz w:val="28"/>
          <w:szCs w:val="28"/>
        </w:rPr>
        <w:t>’s Office</w:t>
      </w:r>
      <w:r w:rsidR="00D16AE9">
        <w:rPr>
          <w:rFonts w:ascii="Century Gothic" w:hAnsi="Century Gothic"/>
          <w:bCs/>
          <w:color w:val="000000" w:themeColor="text1"/>
          <w:sz w:val="28"/>
          <w:szCs w:val="28"/>
        </w:rPr>
        <w:t>,</w:t>
      </w:r>
      <w:r>
        <w:rPr>
          <w:rFonts w:ascii="Century Gothic" w:hAnsi="Century Gothic"/>
          <w:bCs/>
          <w:color w:val="000000" w:themeColor="text1"/>
          <w:sz w:val="28"/>
          <w:szCs w:val="28"/>
        </w:rPr>
        <w:t xml:space="preserve"> California receives a 3.7 billion TANF block grant. Of the $3.7 billion only $2 billion is used to aid CalWORKs eligible families, while $1.7 is used to supplant the State </w:t>
      </w:r>
      <w:r w:rsidR="00A638FB">
        <w:rPr>
          <w:rFonts w:ascii="Century Gothic" w:hAnsi="Century Gothic"/>
          <w:bCs/>
          <w:color w:val="000000" w:themeColor="text1"/>
          <w:sz w:val="28"/>
          <w:szCs w:val="28"/>
        </w:rPr>
        <w:t>G</w:t>
      </w:r>
      <w:r>
        <w:rPr>
          <w:rFonts w:ascii="Century Gothic" w:hAnsi="Century Gothic"/>
          <w:bCs/>
          <w:color w:val="000000" w:themeColor="text1"/>
          <w:sz w:val="28"/>
          <w:szCs w:val="28"/>
        </w:rPr>
        <w:t xml:space="preserve">eneral </w:t>
      </w:r>
      <w:r w:rsidR="00A638FB">
        <w:rPr>
          <w:rFonts w:ascii="Century Gothic" w:hAnsi="Century Gothic"/>
          <w:bCs/>
          <w:color w:val="000000" w:themeColor="text1"/>
          <w:sz w:val="28"/>
          <w:szCs w:val="28"/>
        </w:rPr>
        <w:t>F</w:t>
      </w:r>
      <w:r>
        <w:rPr>
          <w:rFonts w:ascii="Century Gothic" w:hAnsi="Century Gothic"/>
          <w:bCs/>
          <w:color w:val="000000" w:themeColor="text1"/>
          <w:sz w:val="28"/>
          <w:szCs w:val="28"/>
        </w:rPr>
        <w:t>und</w:t>
      </w:r>
      <w:r w:rsidR="00A638FB">
        <w:rPr>
          <w:rFonts w:ascii="Century Gothic" w:hAnsi="Century Gothic"/>
          <w:bCs/>
          <w:color w:val="000000" w:themeColor="text1"/>
          <w:sz w:val="28"/>
          <w:szCs w:val="28"/>
        </w:rPr>
        <w:t xml:space="preserve"> as the money goes to fund other types of programming not specifically meant for TANF families.</w:t>
      </w:r>
      <w:r w:rsidR="00010968">
        <w:rPr>
          <w:rFonts w:ascii="Century Gothic" w:hAnsi="Century Gothic"/>
          <w:bCs/>
          <w:color w:val="000000" w:themeColor="text1"/>
          <w:sz w:val="28"/>
          <w:szCs w:val="28"/>
        </w:rPr>
        <w:t xml:space="preserve"> </w:t>
      </w:r>
      <w:r w:rsidR="00010968" w:rsidRPr="00D16AE9">
        <w:rPr>
          <w:rFonts w:ascii="Century Gothic" w:hAnsi="Century Gothic"/>
          <w:b/>
          <w:bCs/>
          <w:color w:val="000000" w:themeColor="text1"/>
          <w:sz w:val="28"/>
          <w:szCs w:val="28"/>
        </w:rPr>
        <w:t>NOTE:</w:t>
      </w:r>
      <w:r w:rsidR="00010968">
        <w:rPr>
          <w:rFonts w:ascii="Century Gothic" w:hAnsi="Century Gothic"/>
          <w:bCs/>
          <w:color w:val="000000" w:themeColor="text1"/>
          <w:sz w:val="28"/>
          <w:szCs w:val="28"/>
        </w:rPr>
        <w:t xml:space="preserve"> The average CalWORKs benefit is less than 50% of the federal poverty level – which is toxic poverty and called “state child abuse” by </w:t>
      </w:r>
      <w:commentRangeStart w:id="2"/>
      <w:commentRangeStart w:id="3"/>
      <w:r w:rsidR="00010968">
        <w:rPr>
          <w:rFonts w:ascii="Century Gothic" w:hAnsi="Century Gothic"/>
          <w:bCs/>
          <w:color w:val="000000" w:themeColor="text1"/>
          <w:sz w:val="28"/>
          <w:szCs w:val="28"/>
        </w:rPr>
        <w:t>many</w:t>
      </w:r>
      <w:commentRangeEnd w:id="2"/>
      <w:r w:rsidR="00A638FB">
        <w:rPr>
          <w:rStyle w:val="CommentReference"/>
        </w:rPr>
        <w:commentReference w:id="2"/>
      </w:r>
      <w:commentRangeEnd w:id="3"/>
      <w:r w:rsidR="00F26C8C">
        <w:rPr>
          <w:rStyle w:val="CommentReference"/>
        </w:rPr>
        <w:commentReference w:id="3"/>
      </w:r>
      <w:r w:rsidR="00010968">
        <w:rPr>
          <w:rFonts w:ascii="Century Gothic" w:hAnsi="Century Gothic"/>
          <w:bCs/>
          <w:color w:val="000000" w:themeColor="text1"/>
          <w:sz w:val="28"/>
          <w:szCs w:val="28"/>
        </w:rPr>
        <w:t>.</w:t>
      </w:r>
    </w:p>
    <w:p w14:paraId="23EDBAE5" w14:textId="77777777" w:rsidR="00010968" w:rsidRDefault="00010968" w:rsidP="00760356">
      <w:pPr>
        <w:rPr>
          <w:rFonts w:ascii="Century Gothic" w:hAnsi="Century Gothic"/>
          <w:bCs/>
          <w:color w:val="000000" w:themeColor="text1"/>
          <w:sz w:val="28"/>
          <w:szCs w:val="28"/>
        </w:rPr>
      </w:pPr>
    </w:p>
    <w:p w14:paraId="759D9AD7" w14:textId="031099B5" w:rsidR="00010968" w:rsidRPr="00F807D8" w:rsidRDefault="00010968" w:rsidP="00760356">
      <w:pPr>
        <w:rPr>
          <w:rFonts w:ascii="Century Gothic" w:hAnsi="Century Gothic"/>
          <w:bCs/>
          <w:color w:val="000000" w:themeColor="text1"/>
          <w:sz w:val="28"/>
          <w:szCs w:val="28"/>
        </w:rPr>
      </w:pPr>
      <w:r>
        <w:rPr>
          <w:rFonts w:ascii="Century Gothic" w:hAnsi="Century Gothic"/>
          <w:bCs/>
          <w:color w:val="000000" w:themeColor="text1"/>
          <w:sz w:val="28"/>
          <w:szCs w:val="28"/>
        </w:rPr>
        <w:t xml:space="preserve">This TANF flexibility also allows California to implement the pilot within current TANF </w:t>
      </w:r>
      <w:commentRangeStart w:id="4"/>
      <w:commentRangeStart w:id="5"/>
      <w:r>
        <w:rPr>
          <w:rFonts w:ascii="Century Gothic" w:hAnsi="Century Gothic"/>
          <w:bCs/>
          <w:color w:val="000000" w:themeColor="text1"/>
          <w:sz w:val="28"/>
          <w:szCs w:val="28"/>
        </w:rPr>
        <w:t>law</w:t>
      </w:r>
      <w:commentRangeEnd w:id="4"/>
      <w:r w:rsidR="00A638FB">
        <w:rPr>
          <w:rStyle w:val="CommentReference"/>
        </w:rPr>
        <w:commentReference w:id="4"/>
      </w:r>
      <w:commentRangeEnd w:id="5"/>
      <w:r w:rsidR="009C0D78">
        <w:rPr>
          <w:rStyle w:val="CommentReference"/>
        </w:rPr>
        <w:commentReference w:id="5"/>
      </w:r>
      <w:r>
        <w:rPr>
          <w:rFonts w:ascii="Century Gothic" w:hAnsi="Century Gothic"/>
          <w:bCs/>
          <w:color w:val="000000" w:themeColor="text1"/>
          <w:sz w:val="28"/>
          <w:szCs w:val="28"/>
        </w:rPr>
        <w:t>.</w:t>
      </w:r>
    </w:p>
    <w:p w14:paraId="5198FEB7" w14:textId="77777777" w:rsidR="009D4E75" w:rsidRPr="00F807D8" w:rsidRDefault="009D4E75" w:rsidP="00760356">
      <w:pPr>
        <w:rPr>
          <w:rFonts w:ascii="Arial Black" w:hAnsi="Arial Black"/>
          <w:b/>
          <w:bCs/>
          <w:color w:val="000000" w:themeColor="text1"/>
          <w:sz w:val="36"/>
          <w:szCs w:val="36"/>
        </w:rPr>
      </w:pPr>
    </w:p>
    <w:p w14:paraId="03CA0547" w14:textId="65705805" w:rsidR="001D568C" w:rsidRPr="00945BC8" w:rsidRDefault="001D568C"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945BC8">
        <w:rPr>
          <w:rFonts w:ascii="Arial" w:hAnsi="Arial" w:cs="Arial"/>
          <w:b/>
          <w:bCs/>
          <w:sz w:val="48"/>
          <w:szCs w:val="48"/>
        </w:rPr>
        <w:fldChar w:fldCharType="end"/>
      </w:r>
    </w:p>
    <w:p w14:paraId="6D599FD4" w14:textId="022707F8" w:rsidR="00897125" w:rsidRPr="00897125" w:rsidRDefault="00897125"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3" w:history="1">
        <w:r w:rsidRPr="00D834CC">
          <w:rPr>
            <w:rStyle w:val="Hyperlink"/>
            <w:bCs/>
          </w:rPr>
          <w:t>Alexandria.Smith@asm.ca.gov</w:t>
        </w:r>
      </w:hyperlink>
    </w:p>
    <w:p w14:paraId="194DE911" w14:textId="72A36E9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Jessica Langtry</w:t>
      </w:r>
      <w:r w:rsidRPr="00C20499">
        <w:t xml:space="preserve">, Principal Consultant – </w:t>
      </w:r>
      <w:hyperlink r:id="rId14" w:history="1">
        <w:r w:rsidRPr="00C20499">
          <w:rPr>
            <w:color w:val="0000FF"/>
            <w:u w:val="single"/>
          </w:rPr>
          <w:t>Jessica.Langtry@asm.ca.gov</w:t>
        </w:r>
      </w:hyperlink>
    </w:p>
    <w:p w14:paraId="5CF2F728" w14:textId="023271C9" w:rsidR="001D568C" w:rsidRPr="00C20499" w:rsidRDefault="00B55A70"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Pr>
          <w:b/>
        </w:rPr>
        <w:t>Bri-Anna Hernandez</w:t>
      </w:r>
      <w:r w:rsidR="001D568C" w:rsidRPr="00C20499">
        <w:t>, Consultant –</w:t>
      </w:r>
      <w:r>
        <w:t xml:space="preserve">  </w:t>
      </w:r>
      <w:hyperlink r:id="rId15" w:history="1">
        <w:r w:rsidRPr="00840B71">
          <w:rPr>
            <w:rStyle w:val="Hyperlink"/>
            <w:bCs/>
            <w:iCs/>
          </w:rPr>
          <w:t>Bri-ann.hernandez@asm.ca.gov</w:t>
        </w:r>
      </w:hyperlink>
      <w:r>
        <w:t xml:space="preserve"> </w:t>
      </w:r>
    </w:p>
    <w:p w14:paraId="7000AC65" w14:textId="5526F1C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Toni Zupan</w:t>
      </w:r>
      <w:r w:rsidRPr="00C20499">
        <w:t xml:space="preserve">, Committee Secretary – </w:t>
      </w:r>
      <w:hyperlink r:id="rId16" w:history="1">
        <w:r w:rsidR="00A638FB" w:rsidRPr="00502577">
          <w:rPr>
            <w:rStyle w:val="Hyperlink"/>
          </w:rPr>
          <w:t>Toni.upan@asm.ca.gov</w:t>
        </w:r>
      </w:hyperlink>
    </w:p>
    <w:p w14:paraId="64E289FD" w14:textId="6A23FEA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184EF8D2"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xml:space="preserve"> </w:t>
      </w:r>
      <w:hyperlink r:id="rId17" w:history="1">
        <w:r w:rsidR="00A638FB" w:rsidRPr="00502577">
          <w:rPr>
            <w:rStyle w:val="Hyperlink"/>
          </w:rPr>
          <w:t>Eric.Dietz@asm.ca.gov</w:t>
        </w:r>
      </w:hyperlink>
    </w:p>
    <w:p w14:paraId="7550D57F" w14:textId="01ED4156" w:rsidR="001D568C" w:rsidRPr="00082B92"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 Phone (916) 319-3900 • Fax (916) 319-3902</w:t>
      </w:r>
    </w:p>
    <w:p w14:paraId="6BF3FD7C" w14:textId="086E5628" w:rsidR="001D568C"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7C839DD5" w:rsidR="001D568C" w:rsidRPr="00C52009" w:rsidRDefault="005A1D84" w:rsidP="00882539">
            <w:pPr>
              <w:jc w:val="center"/>
              <w:rPr>
                <w:rFonts w:ascii="Century Gothic" w:hAnsi="Century Gothic"/>
                <w:b/>
                <w:bCs/>
                <w:sz w:val="28"/>
                <w:szCs w:val="28"/>
              </w:rPr>
            </w:pPr>
            <w:r w:rsidRPr="00C52009">
              <w:rPr>
                <w:rFonts w:ascii="Century Gothic" w:hAnsi="Century Gothic"/>
                <w:b/>
                <w:bCs/>
                <w:sz w:val="28"/>
                <w:szCs w:val="28"/>
              </w:rPr>
              <w:t>Committee Member</w:t>
            </w:r>
            <w:r w:rsidR="00882539">
              <w:rPr>
                <w:rFonts w:ascii="Century Gothic" w:hAnsi="Century Gothic"/>
                <w:b/>
                <w:bCs/>
                <w:sz w:val="28"/>
                <w:szCs w:val="28"/>
              </w:rPr>
              <w:t>s</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18"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48955523" w:rsidR="000F712A" w:rsidRPr="00E23CF8" w:rsidRDefault="00A638FB" w:rsidP="00E23CF8">
            <w:pPr>
              <w:pStyle w:val="NoSpacing"/>
              <w:framePr w:wrap="around"/>
              <w:rPr>
                <w:b w:val="0"/>
                <w:bCs/>
                <w:i w:val="0"/>
                <w:iCs/>
                <w:color w:val="000000" w:themeColor="text1"/>
              </w:rPr>
            </w:pPr>
            <w:hyperlink r:id="rId19" w:history="1">
              <w:r w:rsidRPr="005025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76F30E59" w:rsidR="00B55A70" w:rsidRDefault="007F7EC7" w:rsidP="00C52009">
            <w:pPr>
              <w:ind w:left="-22"/>
            </w:pPr>
            <w:hyperlink r:id="rId20" w:history="1">
              <w:r w:rsidRPr="003D48AD">
                <w:rPr>
                  <w:rStyle w:val="Hyperlink"/>
                </w:rPr>
                <w:t xml:space="preserve">Leticia </w:t>
              </w:r>
              <w:r w:rsidR="00882539" w:rsidRPr="003D48AD">
                <w:rPr>
                  <w:rStyle w:val="Hyperlink"/>
                </w:rPr>
                <w:t>Castillo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25213619" w:rsidR="00E23CF8" w:rsidRDefault="00F5522C" w:rsidP="00E23CF8">
            <w:pPr>
              <w:pStyle w:val="NoSpacing"/>
              <w:framePr w:wrap="around"/>
              <w:rPr>
                <w:b w:val="0"/>
                <w:bCs/>
                <w:i w:val="0"/>
                <w:iCs/>
                <w:color w:val="000000" w:themeColor="text1"/>
              </w:rPr>
            </w:pPr>
            <w:r>
              <w:rPr>
                <w:b w:val="0"/>
                <w:bCs/>
                <w:i w:val="0"/>
                <w:iCs/>
                <w:color w:val="000000" w:themeColor="text1"/>
              </w:rPr>
              <w:t xml:space="preserve">Staff: </w:t>
            </w:r>
            <w:r w:rsidR="007F2969">
              <w:rPr>
                <w:b w:val="0"/>
                <w:bCs/>
                <w:i w:val="0"/>
                <w:iCs/>
                <w:color w:val="000000" w:themeColor="text1"/>
              </w:rPr>
              <w:t xml:space="preserve">Dylan </w:t>
            </w:r>
            <w:commentRangeStart w:id="6"/>
            <w:commentRangeStart w:id="7"/>
            <w:r w:rsidR="007F2969">
              <w:rPr>
                <w:b w:val="0"/>
                <w:bCs/>
                <w:i w:val="0"/>
                <w:iCs/>
                <w:color w:val="000000" w:themeColor="text1"/>
              </w:rPr>
              <w:t>David</w:t>
            </w:r>
            <w:commentRangeEnd w:id="6"/>
            <w:r w:rsidR="005B64A5">
              <w:rPr>
                <w:rStyle w:val="CommentReference"/>
                <w:rFonts w:ascii="Times New Roman" w:eastAsia="Times New Roman" w:hAnsi="Times New Roman"/>
                <w:b w:val="0"/>
                <w:i w:val="0"/>
                <w:color w:val="auto"/>
              </w:rPr>
              <w:commentReference w:id="6"/>
            </w:r>
            <w:commentRangeEnd w:id="7"/>
            <w:r w:rsidR="009C0D78">
              <w:rPr>
                <w:rStyle w:val="CommentReference"/>
                <w:rFonts w:ascii="Times New Roman" w:eastAsia="Times New Roman" w:hAnsi="Times New Roman"/>
                <w:b w:val="0"/>
                <w:i w:val="0"/>
                <w:color w:val="auto"/>
              </w:rPr>
              <w:commentReference w:id="7"/>
            </w:r>
          </w:p>
          <w:p w14:paraId="49975B1A" w14:textId="5E3746CA" w:rsidR="007F2969" w:rsidRPr="00E23CF8" w:rsidRDefault="005B64A5" w:rsidP="00E23CF8">
            <w:pPr>
              <w:pStyle w:val="NoSpacing"/>
              <w:framePr w:wrap="around"/>
              <w:rPr>
                <w:b w:val="0"/>
                <w:bCs/>
                <w:i w:val="0"/>
                <w:iCs/>
                <w:color w:val="000000" w:themeColor="text1"/>
              </w:rPr>
            </w:pPr>
            <w:hyperlink r:id="rId21" w:history="1">
              <w:r w:rsidRPr="00502577">
                <w:rPr>
                  <w:rStyle w:val="Hyperlink"/>
                  <w:b w:val="0"/>
                  <w:i w:val="0"/>
                </w:rPr>
                <w:t>Dy</w:t>
              </w:r>
              <w:r w:rsidRPr="00502577">
                <w:rPr>
                  <w:rStyle w:val="Hyperlink"/>
                  <w:b w:val="0"/>
                  <w:bCs/>
                  <w:i w:val="0"/>
                  <w:iCs/>
                </w:rPr>
                <w:t>lan.Davis@asm.ca.gov</w:t>
              </w:r>
            </w:hyperlink>
          </w:p>
        </w:tc>
      </w:tr>
      <w:tr w:rsidR="00B55A70" w:rsidRPr="001D568C" w14:paraId="3DA4D537" w14:textId="77777777" w:rsidTr="00C52009">
        <w:tc>
          <w:tcPr>
            <w:tcW w:w="4140" w:type="dxa"/>
          </w:tcPr>
          <w:p w14:paraId="4DF0BF43" w14:textId="6A7D0DEC" w:rsidR="00B55A70" w:rsidRDefault="00B55A70" w:rsidP="00C52009">
            <w:pPr>
              <w:ind w:left="-22"/>
            </w:pPr>
            <w:hyperlink r:id="rId22"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678A1824" w:rsidR="00B55A70" w:rsidRPr="002316BC" w:rsidRDefault="005B64A5" w:rsidP="002316BC">
            <w:pPr>
              <w:pStyle w:val="NoSpacing"/>
              <w:framePr w:hSpace="0" w:wrap="auto" w:vAnchor="margin" w:xAlign="left" w:yAlign="inline"/>
              <w:suppressOverlap w:val="0"/>
              <w:rPr>
                <w:b w:val="0"/>
                <w:bCs/>
                <w:i w:val="0"/>
                <w:iCs/>
              </w:rPr>
            </w:pPr>
            <w:hyperlink r:id="rId23" w:history="1">
              <w:r w:rsidRPr="00502577">
                <w:rPr>
                  <w:rStyle w:val="Hyperlink"/>
                  <w:b w:val="0"/>
                  <w:i w:val="0"/>
                </w:rPr>
                <w:t>K</w:t>
              </w:r>
              <w:r w:rsidRPr="00502577">
                <w:rPr>
                  <w:rStyle w:val="Hyperlink"/>
                  <w:b w:val="0"/>
                  <w:bCs/>
                  <w:i w:val="0"/>
                  <w:iCs/>
                </w:rPr>
                <w:t>ayla.Daniels@asm.ca.gov</w:t>
              </w:r>
            </w:hyperlink>
            <w:r w:rsidR="002316BC"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4"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b w:val="0"/>
                <w:bCs/>
                <w:i w:val="0"/>
                <w:iCs/>
              </w:rPr>
            </w:pPr>
            <w:r>
              <w:rPr>
                <w:b w:val="0"/>
                <w:bCs/>
                <w:i w:val="0"/>
                <w:iCs/>
                <w:color w:val="000000" w:themeColor="text1"/>
              </w:rPr>
              <w:t xml:space="preserve">Staff: </w:t>
            </w:r>
            <w:r w:rsidR="002316BC">
              <w:rPr>
                <w:b w:val="0"/>
                <w:bCs/>
                <w:i w:val="0"/>
                <w:iCs/>
              </w:rPr>
              <w:t xml:space="preserve">Grace </w:t>
            </w:r>
            <w:proofErr w:type="spellStart"/>
            <w:r w:rsidR="002316BC">
              <w:rPr>
                <w:b w:val="0"/>
                <w:bCs/>
                <w:i w:val="0"/>
                <w:iCs/>
              </w:rPr>
              <w:t>Dikho</w:t>
            </w:r>
            <w:proofErr w:type="spellEnd"/>
          </w:p>
          <w:p w14:paraId="69307A8C" w14:textId="3D5C6CE2" w:rsidR="002316BC" w:rsidRPr="00AD1612" w:rsidRDefault="005B64A5" w:rsidP="00F564F1">
            <w:pPr>
              <w:pStyle w:val="NoSpacing"/>
              <w:framePr w:wrap="around"/>
              <w:rPr>
                <w:b w:val="0"/>
                <w:bCs/>
                <w:i w:val="0"/>
                <w:iCs/>
              </w:rPr>
            </w:pPr>
            <w:hyperlink r:id="rId25" w:history="1">
              <w:r w:rsidRPr="00502577">
                <w:rPr>
                  <w:rStyle w:val="Hyperlink"/>
                  <w:b w:val="0"/>
                  <w:i w:val="0"/>
                </w:rPr>
                <w:t>G</w:t>
              </w:r>
              <w:r w:rsidRPr="00502577">
                <w:rPr>
                  <w:rStyle w:val="Hyperlink"/>
                  <w:b w:val="0"/>
                  <w:bCs/>
                  <w:i w:val="0"/>
                  <w:iCs/>
                </w:rPr>
                <w:t>race.Dikho@asm.ca.gov</w:t>
              </w:r>
            </w:hyperlink>
          </w:p>
        </w:tc>
      </w:tr>
      <w:tr w:rsidR="001D568C" w:rsidRPr="001D568C" w14:paraId="242341FD" w14:textId="4E8EC2AB" w:rsidTr="00C52009">
        <w:tc>
          <w:tcPr>
            <w:tcW w:w="4140" w:type="dxa"/>
            <w:shd w:val="clear" w:color="auto" w:fill="auto"/>
          </w:tcPr>
          <w:p w14:paraId="36C410AD" w14:textId="70651527" w:rsidR="003D48AD" w:rsidRDefault="003D48AD" w:rsidP="00C52009">
            <w:pPr>
              <w:ind w:left="-22"/>
            </w:pPr>
            <w:hyperlink r:id="rId26" w:history="1">
              <w:r w:rsidRPr="003D48AD">
                <w:rPr>
                  <w:rStyle w:val="Hyperlink"/>
                </w:rPr>
                <w:t xml:space="preserve">Bill </w:t>
              </w:r>
              <w:proofErr w:type="spellStart"/>
              <w:r w:rsidRPr="003D48AD">
                <w:rPr>
                  <w:rStyle w:val="Hyperlink"/>
                </w:rPr>
                <w:t>Essayli</w:t>
              </w:r>
              <w:proofErr w:type="spellEnd"/>
              <w:r w:rsidRPr="003D48AD">
                <w:rPr>
                  <w:rStyle w:val="Hyperlink"/>
                </w:rPr>
                <w:t>,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shd w:val="clear" w:color="auto" w:fill="auto"/>
          </w:tcPr>
          <w:p w14:paraId="47AD6E24" w14:textId="37223D7E" w:rsidR="003536F2" w:rsidRDefault="00F5522C" w:rsidP="00AD1612">
            <w:pPr>
              <w:pStyle w:val="NoSpacing"/>
              <w:framePr w:wrap="around"/>
              <w:rPr>
                <w:b w:val="0"/>
                <w:bCs/>
                <w:i w:val="0"/>
                <w:iCs/>
              </w:rPr>
            </w:pPr>
            <w:r>
              <w:rPr>
                <w:b w:val="0"/>
                <w:bCs/>
                <w:i w:val="0"/>
                <w:iCs/>
                <w:color w:val="000000" w:themeColor="text1"/>
              </w:rPr>
              <w:t xml:space="preserve">Staff: </w:t>
            </w:r>
            <w:r w:rsidR="002316BC">
              <w:rPr>
                <w:b w:val="0"/>
                <w:bCs/>
                <w:i w:val="0"/>
                <w:iCs/>
              </w:rPr>
              <w:t>Dylan Davis</w:t>
            </w:r>
          </w:p>
          <w:p w14:paraId="55CF0C3C" w14:textId="0B83F3BF" w:rsidR="002316BC" w:rsidRPr="00AD1612" w:rsidRDefault="005B64A5" w:rsidP="00AD1612">
            <w:pPr>
              <w:pStyle w:val="NoSpacing"/>
              <w:framePr w:wrap="around"/>
              <w:rPr>
                <w:b w:val="0"/>
                <w:bCs/>
                <w:i w:val="0"/>
                <w:iCs/>
              </w:rPr>
            </w:pPr>
            <w:hyperlink r:id="rId27" w:history="1">
              <w:r w:rsidRPr="00502577">
                <w:rPr>
                  <w:rStyle w:val="Hyperlink"/>
                  <w:b w:val="0"/>
                  <w:i w:val="0"/>
                </w:rPr>
                <w:t>D</w:t>
              </w:r>
              <w:r w:rsidRPr="00502577">
                <w:rPr>
                  <w:rStyle w:val="Hyperlink"/>
                  <w:b w:val="0"/>
                  <w:bCs/>
                  <w:i w:val="0"/>
                  <w:iCs/>
                </w:rPr>
                <w:t>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28"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b w:val="0"/>
                <w:bCs/>
                <w:i w:val="0"/>
                <w:iCs/>
                <w:color w:val="000000" w:themeColor="text1"/>
              </w:rPr>
            </w:pPr>
            <w:r>
              <w:rPr>
                <w:b w:val="0"/>
                <w:bCs/>
                <w:i w:val="0"/>
                <w:iCs/>
                <w:color w:val="000000" w:themeColor="text1"/>
              </w:rPr>
              <w:t>Latifah Alexandr</w:t>
            </w:r>
          </w:p>
          <w:p w14:paraId="6316BB98" w14:textId="1D318A83" w:rsidR="002316BC" w:rsidRPr="002316BC" w:rsidRDefault="005B64A5" w:rsidP="00AD1612">
            <w:pPr>
              <w:pStyle w:val="NoSpacing"/>
              <w:framePr w:wrap="around"/>
              <w:rPr>
                <w:b w:val="0"/>
                <w:bCs/>
                <w:i w:val="0"/>
                <w:iCs/>
                <w:color w:val="000000" w:themeColor="text1"/>
              </w:rPr>
            </w:pPr>
            <w:hyperlink r:id="rId29" w:history="1">
              <w:r w:rsidRPr="00502577">
                <w:rPr>
                  <w:rStyle w:val="Hyperlink"/>
                  <w:b w:val="0"/>
                  <w:i w:val="0"/>
                </w:rPr>
                <w:t>L</w:t>
              </w:r>
              <w:r w:rsidRPr="00502577">
                <w:rPr>
                  <w:rStyle w:val="Hyperlink"/>
                  <w:b w:val="0"/>
                  <w:bCs/>
                  <w:i w:val="0"/>
                  <w:iCs/>
                </w:rPr>
                <w:t>atifah.Alexandr@asm.ca.gov</w:t>
              </w:r>
            </w:hyperlink>
          </w:p>
        </w:tc>
      </w:tr>
      <w:tr w:rsidR="003536F2" w:rsidRPr="001D568C" w14:paraId="15F45DFD" w14:textId="7A27B11A" w:rsidTr="00C52009">
        <w:tc>
          <w:tcPr>
            <w:tcW w:w="4140" w:type="dxa"/>
            <w:shd w:val="clear" w:color="auto" w:fill="auto"/>
          </w:tcPr>
          <w:p w14:paraId="362910BC" w14:textId="5B8A6F21" w:rsidR="003D48AD" w:rsidRDefault="003D48AD" w:rsidP="00C52009">
            <w:pPr>
              <w:ind w:left="-22"/>
            </w:pPr>
            <w:hyperlink r:id="rId30"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shd w:val="clear" w:color="auto" w:fill="auto"/>
          </w:tcPr>
          <w:p w14:paraId="4717A79F" w14:textId="379DCE5C" w:rsidR="003536F2" w:rsidRDefault="00F5522C" w:rsidP="003536F2">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7A9EAAE9" w:rsidR="002316BC" w:rsidRPr="00AD1612" w:rsidRDefault="005B64A5" w:rsidP="003536F2">
            <w:pPr>
              <w:pStyle w:val="NoSpacing"/>
              <w:framePr w:hSpace="0" w:wrap="auto" w:vAnchor="margin" w:xAlign="left" w:yAlign="inline"/>
              <w:suppressOverlap w:val="0"/>
              <w:rPr>
                <w:b w:val="0"/>
                <w:bCs/>
                <w:i w:val="0"/>
                <w:iCs/>
              </w:rPr>
            </w:pPr>
            <w:hyperlink r:id="rId31" w:history="1">
              <w:r w:rsidRPr="00502577">
                <w:rPr>
                  <w:rStyle w:val="Hyperlink"/>
                  <w:b w:val="0"/>
                  <w:i w:val="0"/>
                </w:rPr>
                <w:t>J</w:t>
              </w:r>
              <w:r w:rsidRPr="00502577">
                <w:rPr>
                  <w:rStyle w:val="Hyperlink"/>
                  <w:b w:val="0"/>
                  <w:bCs/>
                  <w:i w:val="0"/>
                  <w:iCs/>
                </w:rPr>
                <w:t>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0276857F" w:rsidR="007F7EC7" w:rsidRPr="000D3A19" w:rsidRDefault="007F7EC7" w:rsidP="000D3A19">
            <w:r w:rsidRPr="000D3A19">
              <w:t>March 11</w:t>
            </w:r>
            <w:r w:rsidR="00710070" w:rsidRPr="000D3A19">
              <w:t>,</w:t>
            </w:r>
            <w:r w:rsidR="00882539">
              <w:t xml:space="preserve"> </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bl>
    <w:p w14:paraId="69570500" w14:textId="77777777" w:rsidR="00013F2C" w:rsidRPr="000D3A19" w:rsidRDefault="00013F2C" w:rsidP="001D568C"/>
    <w:p w14:paraId="537ED2BC" w14:textId="17EC1229" w:rsidR="00560FFA" w:rsidRDefault="00560FFA" w:rsidP="00560FFA">
      <w:pPr>
        <w:jc w:val="center"/>
      </w:pPr>
      <w:r>
        <w:t xml:space="preserve">Note: It’s important to check the Assembly Human Services Committee’s </w:t>
      </w:r>
      <w:hyperlink r:id="rId32" w:history="1">
        <w:r w:rsidRPr="005878FB">
          <w:rPr>
            <w:rStyle w:val="Hyperlink"/>
          </w:rPr>
          <w:t>website hearing page</w:t>
        </w:r>
      </w:hyperlink>
      <w:r>
        <w:t xml:space="preserve"> or the </w:t>
      </w:r>
      <w:hyperlink r:id="rId33" w:history="1">
        <w:r w:rsidRPr="005878FB">
          <w:rPr>
            <w:rStyle w:val="Hyperlink"/>
          </w:rPr>
          <w:t>Daily File</w:t>
        </w:r>
      </w:hyperlink>
      <w:r>
        <w:t xml:space="preserve"> to determine what bills will be heard on which days.</w:t>
      </w:r>
    </w:p>
    <w:p w14:paraId="43675801" w14:textId="77777777" w:rsidR="00560FFA" w:rsidRDefault="00560FFA" w:rsidP="00560FFA">
      <w:pPr>
        <w:jc w:val="center"/>
      </w:pPr>
    </w:p>
    <w:p w14:paraId="5A31B1E0" w14:textId="77777777" w:rsidR="007F7EC7" w:rsidRDefault="007F7EC7" w:rsidP="001D568C"/>
    <w:p w14:paraId="01D5197D" w14:textId="77777777" w:rsidR="007A0CDB" w:rsidRDefault="007A0CDB" w:rsidP="001D568C"/>
    <w:p w14:paraId="7261BB29" w14:textId="77777777" w:rsidR="007F7EC7" w:rsidRDefault="007F7EC7"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137FD7DD" w14:textId="632875B3"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w:t>
      </w:r>
      <w:r w:rsidR="005B64A5">
        <w:rPr>
          <w:rFonts w:ascii="Century Gothic" w:hAnsi="Century Gothic"/>
          <w:b/>
          <w:color w:val="000000" w:themeColor="text1"/>
        </w:rPr>
        <w:t>s</w:t>
      </w:r>
      <w:r w:rsidRPr="002A0EE7">
        <w:rPr>
          <w:rFonts w:ascii="Century Gothic" w:hAnsi="Century Gothic"/>
          <w:b/>
          <w:color w:val="000000" w:themeColor="text1"/>
        </w:rPr>
        <w:t>upport/</w:t>
      </w:r>
      <w:r w:rsidR="005B64A5">
        <w:rPr>
          <w:rFonts w:ascii="Century Gothic" w:hAnsi="Century Gothic"/>
          <w:b/>
          <w:color w:val="000000" w:themeColor="text1"/>
        </w:rPr>
        <w:t>o</w:t>
      </w:r>
      <w:r w:rsidRPr="002A0EE7">
        <w:rPr>
          <w:rFonts w:ascii="Century Gothic" w:hAnsi="Century Gothic"/>
          <w:b/>
          <w:color w:val="000000" w:themeColor="text1"/>
        </w:rPr>
        <w:t xml:space="preserve">ppose letters must be submitted </w:t>
      </w:r>
      <w:hyperlink r:id="rId34" w:history="1">
        <w:r w:rsidRPr="002A0EE7">
          <w:rPr>
            <w:rStyle w:val="Hyperlink"/>
            <w:rFonts w:ascii="Century Gothic" w:hAnsi="Century Gothic"/>
            <w:b/>
            <w:sz w:val="36"/>
            <w:szCs w:val="36"/>
          </w:rPr>
          <w:t>here</w:t>
        </w:r>
      </w:hyperlink>
      <w:r w:rsidR="00882539">
        <w:t>.</w:t>
      </w:r>
    </w:p>
    <w:tbl>
      <w:tblPr>
        <w:tblStyle w:val="TableGrid"/>
        <w:tblW w:w="10440" w:type="dxa"/>
        <w:tblInd w:w="-185" w:type="dxa"/>
        <w:tblLook w:val="04A0" w:firstRow="1" w:lastRow="0" w:firstColumn="1" w:lastColumn="0" w:noHBand="0" w:noVBand="1"/>
      </w:tblPr>
      <w:tblGrid>
        <w:gridCol w:w="3780"/>
        <w:gridCol w:w="1530"/>
        <w:gridCol w:w="3101"/>
        <w:gridCol w:w="2029"/>
      </w:tblGrid>
      <w:tr w:rsidR="004A031E" w:rsidRPr="004A031E" w14:paraId="471FF1A9" w14:textId="09E91BCC" w:rsidTr="0076101A">
        <w:tc>
          <w:tcPr>
            <w:tcW w:w="3780" w:type="dxa"/>
            <w:shd w:val="clear" w:color="auto" w:fill="002060"/>
          </w:tcPr>
          <w:p w14:paraId="258DAC83" w14:textId="708CC9F7"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 xml:space="preserve">Bill Number </w:t>
            </w:r>
            <w:r w:rsidR="00882539">
              <w:rPr>
                <w:rFonts w:ascii="Arial" w:hAnsi="Arial" w:cs="Arial"/>
                <w:b/>
                <w:iCs/>
                <w:color w:val="FFFFFF" w:themeColor="background1"/>
                <w:sz w:val="28"/>
                <w:szCs w:val="28"/>
              </w:rPr>
              <w:t xml:space="preserve">&amp; </w:t>
            </w:r>
            <w:r w:rsidRPr="004A031E">
              <w:rPr>
                <w:rFonts w:ascii="Arial" w:hAnsi="Arial" w:cs="Arial"/>
                <w:b/>
                <w:iCs/>
                <w:color w:val="FFFFFF" w:themeColor="background1"/>
                <w:sz w:val="28"/>
                <w:szCs w:val="28"/>
              </w:rPr>
              <w:t>Author</w:t>
            </w:r>
          </w:p>
        </w:tc>
        <w:tc>
          <w:tcPr>
            <w:tcW w:w="1530" w:type="dxa"/>
            <w:shd w:val="clear" w:color="auto" w:fill="002060"/>
          </w:tcPr>
          <w:p w14:paraId="0EB7DA4C" w14:textId="7C92A549"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r w:rsidR="00882539">
              <w:rPr>
                <w:rFonts w:ascii="Arial" w:hAnsi="Arial" w:cs="Arial"/>
                <w:b/>
                <w:iCs/>
                <w:color w:val="FFFFFF" w:themeColor="background1"/>
              </w:rPr>
              <w:t>(s)</w:t>
            </w:r>
          </w:p>
        </w:tc>
        <w:tc>
          <w:tcPr>
            <w:tcW w:w="3101"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76101A">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35" w:history="1">
              <w:r w:rsidRPr="00763B46">
                <w:rPr>
                  <w:rStyle w:val="Hyperlink"/>
                </w:rPr>
                <w:t>AB 42</w:t>
              </w:r>
            </w:hyperlink>
            <w:r>
              <w:t xml:space="preserve"> – </w:t>
            </w:r>
            <w:r w:rsidR="00F719B7" w:rsidRPr="007028F0">
              <w:rPr>
                <w:sz w:val="22"/>
                <w:szCs w:val="22"/>
              </w:rPr>
              <w:t xml:space="preserve"> </w:t>
            </w:r>
            <w:hyperlink r:id="rId36"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37"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38"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39"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40"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101" w:type="dxa"/>
            <w:shd w:val="clear" w:color="auto" w:fill="F2F2F2" w:themeFill="background1" w:themeFillShade="F2"/>
          </w:tcPr>
          <w:p w14:paraId="15077062" w14:textId="658EFB05" w:rsidR="00763B46" w:rsidRPr="00895B74" w:rsidRDefault="00763B46" w:rsidP="008D438D">
            <w:pPr>
              <w:rPr>
                <w:sz w:val="22"/>
                <w:szCs w:val="22"/>
              </w:rPr>
            </w:pPr>
            <w:r w:rsidRPr="00895B74">
              <w:rPr>
                <w:sz w:val="22"/>
                <w:szCs w:val="22"/>
              </w:rPr>
              <w:t xml:space="preserve">This bill </w:t>
            </w:r>
            <w:r w:rsidR="00F719B7">
              <w:rPr>
                <w:sz w:val="22"/>
                <w:szCs w:val="22"/>
              </w:rPr>
              <w:t>exempt</w:t>
            </w:r>
            <w:r w:rsidR="005B64A5">
              <w:rPr>
                <w:sz w:val="22"/>
                <w:szCs w:val="22"/>
              </w:rPr>
              <w:t>s</w:t>
            </w:r>
            <w:r w:rsidR="00F719B7">
              <w:rPr>
                <w:sz w:val="22"/>
                <w:szCs w:val="22"/>
              </w:rPr>
              <w:t xml:space="preserve"> </w:t>
            </w:r>
            <w:r w:rsidR="003C3971">
              <w:rPr>
                <w:sz w:val="22"/>
                <w:szCs w:val="22"/>
              </w:rPr>
              <w:t xml:space="preserve">most student loans and </w:t>
            </w:r>
            <w:commentRangeStart w:id="8"/>
            <w:commentRangeStart w:id="9"/>
            <w:r w:rsidR="003C3971">
              <w:rPr>
                <w:sz w:val="22"/>
                <w:szCs w:val="22"/>
              </w:rPr>
              <w:t>grants</w:t>
            </w:r>
            <w:commentRangeEnd w:id="8"/>
            <w:r w:rsidR="00A67B5C">
              <w:rPr>
                <w:rStyle w:val="CommentReference"/>
              </w:rPr>
              <w:commentReference w:id="8"/>
            </w:r>
            <w:commentRangeEnd w:id="9"/>
            <w:r w:rsidR="00FB1B0C">
              <w:rPr>
                <w:rStyle w:val="CommentReference"/>
              </w:rPr>
              <w:commentReference w:id="9"/>
            </w:r>
            <w:r w:rsidR="003C3971">
              <w:rPr>
                <w:sz w:val="22"/>
                <w:szCs w:val="22"/>
              </w:rPr>
              <w:t>.</w:t>
            </w:r>
            <w:r w:rsidR="00882539">
              <w:rPr>
                <w:sz w:val="22"/>
                <w:szCs w:val="22"/>
              </w:rPr>
              <w:t>.</w:t>
            </w:r>
          </w:p>
        </w:tc>
        <w:tc>
          <w:tcPr>
            <w:tcW w:w="2029" w:type="dxa"/>
            <w:shd w:val="clear" w:color="auto" w:fill="F2F2F2" w:themeFill="background1" w:themeFillShade="F2"/>
          </w:tcPr>
          <w:p w14:paraId="596F1D0B" w14:textId="77777777" w:rsidR="00763B46" w:rsidRPr="00D84BC5" w:rsidRDefault="00763B46" w:rsidP="008D438D">
            <w:pPr>
              <w:jc w:val="center"/>
              <w:rPr>
                <w:sz w:val="22"/>
                <w:szCs w:val="22"/>
              </w:rPr>
            </w:pPr>
            <w:r w:rsidRPr="00D84BC5">
              <w:rPr>
                <w:sz w:val="22"/>
                <w:szCs w:val="22"/>
              </w:rPr>
              <w:t>Assembly Human Services Committee</w:t>
            </w:r>
          </w:p>
          <w:p w14:paraId="16BA06BD" w14:textId="6F2B3682" w:rsidR="00763B46" w:rsidRDefault="00763B46" w:rsidP="008D438D">
            <w:pPr>
              <w:jc w:val="center"/>
            </w:pPr>
            <w:r>
              <w:t>3-</w:t>
            </w:r>
            <w:r w:rsidR="005F3B9F">
              <w:t>25</w:t>
            </w:r>
            <w:r>
              <w:t>-25</w:t>
            </w:r>
            <w:r w:rsidR="00882539">
              <w:t xml:space="preserve"> @</w:t>
            </w:r>
            <w:r>
              <w:t xml:space="preserve"> 1:30 </w:t>
            </w:r>
          </w:p>
          <w:p w14:paraId="79A14F08" w14:textId="3EDBC12C" w:rsidR="00763B46" w:rsidRPr="001D568C" w:rsidRDefault="00882539" w:rsidP="008D438D">
            <w:pPr>
              <w:jc w:val="center"/>
            </w:pPr>
            <w:r>
              <w:t xml:space="preserve">State Capitol, </w:t>
            </w:r>
            <w:r w:rsidR="00763B46">
              <w:t>R</w:t>
            </w:r>
            <w:r>
              <w:t>oom</w:t>
            </w:r>
            <w:r w:rsidR="00763B46">
              <w:t xml:space="preserve"> 437</w:t>
            </w:r>
          </w:p>
        </w:tc>
      </w:tr>
      <w:tr w:rsidR="005F7D2B" w:rsidRPr="001D568C" w14:paraId="0459CA18" w14:textId="5F6DF3BA" w:rsidTr="0076101A">
        <w:tc>
          <w:tcPr>
            <w:tcW w:w="3780" w:type="dxa"/>
            <w:shd w:val="clear" w:color="auto" w:fill="F2F2F2" w:themeFill="background1" w:themeFillShade="F2"/>
          </w:tcPr>
          <w:p w14:paraId="4A8A87C8" w14:textId="640434BF" w:rsidR="001E0119" w:rsidRDefault="001E0119" w:rsidP="005F7D2B">
            <w:hyperlink r:id="rId41" w:history="1">
              <w:r w:rsidRPr="001E0119">
                <w:rPr>
                  <w:rStyle w:val="Hyperlink"/>
                </w:rPr>
                <w:t>AB 79</w:t>
              </w:r>
            </w:hyperlink>
            <w:r>
              <w:t xml:space="preserve"> – </w:t>
            </w:r>
            <w:hyperlink r:id="rId42" w:history="1">
              <w:r w:rsidRPr="001E0119">
                <w:rPr>
                  <w:rStyle w:val="Hyperlink"/>
                </w:rPr>
                <w:t>Arambula</w:t>
              </w:r>
            </w:hyperlink>
          </w:p>
          <w:p w14:paraId="1879F6BF" w14:textId="2A68C55E" w:rsidR="005F7D2B" w:rsidRDefault="005F7D2B" w:rsidP="005F7D2B">
            <w:pPr>
              <w:rPr>
                <w:sz w:val="22"/>
                <w:szCs w:val="22"/>
              </w:rPr>
            </w:pPr>
            <w:r w:rsidRPr="003C20A8">
              <w:rPr>
                <w:sz w:val="22"/>
                <w:szCs w:val="22"/>
              </w:rPr>
              <w:t>• Phone – 916-319-20</w:t>
            </w:r>
            <w:r w:rsidR="001E0119">
              <w:rPr>
                <w:sz w:val="22"/>
                <w:szCs w:val="22"/>
              </w:rPr>
              <w:t>31</w:t>
            </w:r>
            <w:r w:rsidRPr="003C20A8">
              <w:rPr>
                <w:sz w:val="22"/>
                <w:szCs w:val="22"/>
              </w:rPr>
              <w:t xml:space="preserve"> • Room # 63</w:t>
            </w:r>
            <w:r w:rsidR="001E0119">
              <w:rPr>
                <w:sz w:val="22"/>
                <w:szCs w:val="22"/>
              </w:rPr>
              <w:t>1</w:t>
            </w:r>
            <w:r w:rsidRPr="003C20A8">
              <w:rPr>
                <w:sz w:val="22"/>
                <w:szCs w:val="22"/>
              </w:rPr>
              <w:t>0</w:t>
            </w:r>
          </w:p>
          <w:p w14:paraId="2963D644" w14:textId="26966AEC" w:rsidR="00DD10E0" w:rsidRDefault="00DD10E0" w:rsidP="005F7D2B">
            <w:pPr>
              <w:rPr>
                <w:sz w:val="22"/>
                <w:szCs w:val="22"/>
              </w:rPr>
            </w:pPr>
            <w:r>
              <w:rPr>
                <w:sz w:val="22"/>
                <w:szCs w:val="22"/>
              </w:rPr>
              <w:t>• Staff-</w:t>
            </w:r>
            <w:r w:rsidR="00224B97">
              <w:rPr>
                <w:sz w:val="22"/>
                <w:szCs w:val="22"/>
              </w:rPr>
              <w:t xml:space="preserve"> </w:t>
            </w:r>
            <w:r w:rsidR="0033367D">
              <w:rPr>
                <w:sz w:val="22"/>
                <w:szCs w:val="22"/>
              </w:rPr>
              <w:t xml:space="preserve">Sana </w:t>
            </w:r>
            <w:proofErr w:type="spellStart"/>
            <w:r w:rsidR="00A306F3">
              <w:rPr>
                <w:sz w:val="22"/>
                <w:szCs w:val="22"/>
              </w:rPr>
              <w:t>J</w:t>
            </w:r>
            <w:r w:rsidR="0033367D">
              <w:rPr>
                <w:sz w:val="22"/>
                <w:szCs w:val="22"/>
              </w:rPr>
              <w:t>assery</w:t>
            </w:r>
            <w:proofErr w:type="spellEnd"/>
          </w:p>
          <w:p w14:paraId="4CD0E123" w14:textId="6600420D" w:rsidR="0033367D" w:rsidRPr="003C20A8" w:rsidRDefault="00882539" w:rsidP="005F7D2B">
            <w:pPr>
              <w:rPr>
                <w:sz w:val="22"/>
                <w:szCs w:val="22"/>
              </w:rPr>
            </w:pPr>
            <w:r>
              <w:rPr>
                <w:sz w:val="22"/>
                <w:szCs w:val="22"/>
              </w:rPr>
              <w:fldChar w:fldCharType="begin"/>
            </w:r>
            <w:ins w:id="10" w:author="Luan Huynh" w:date="2025-03-12T17:52:00Z" w16du:dateUtc="2025-03-13T00:52:00Z">
              <w:r>
                <w:rPr>
                  <w:sz w:val="22"/>
                  <w:szCs w:val="22"/>
                </w:rPr>
                <w:instrText>HYPERLINK "mailto:</w:instrText>
              </w:r>
            </w:ins>
            <w:r w:rsidRPr="00882539">
              <w:rPr>
                <w:sz w:val="22"/>
                <w:szCs w:val="22"/>
              </w:rPr>
              <w:instrText>Sana.Jassery@asm.ca.gov</w:instrText>
            </w:r>
            <w:ins w:id="11" w:author="Luan Huynh" w:date="2025-03-12T17:52:00Z" w16du:dateUtc="2025-03-13T00:52:00Z">
              <w:r>
                <w:rPr>
                  <w:sz w:val="22"/>
                  <w:szCs w:val="22"/>
                </w:rPr>
                <w:instrText>"</w:instrText>
              </w:r>
            </w:ins>
            <w:r>
              <w:rPr>
                <w:sz w:val="22"/>
                <w:szCs w:val="22"/>
              </w:rPr>
            </w:r>
            <w:r>
              <w:rPr>
                <w:sz w:val="22"/>
                <w:szCs w:val="22"/>
              </w:rPr>
              <w:fldChar w:fldCharType="separate"/>
            </w:r>
            <w:r w:rsidRPr="00502577">
              <w:rPr>
                <w:rStyle w:val="Hyperlink"/>
                <w:sz w:val="22"/>
                <w:szCs w:val="22"/>
              </w:rPr>
              <w:t>Sana.Jassery@asm.ca.gov</w:t>
            </w:r>
            <w:r>
              <w:rPr>
                <w:sz w:val="22"/>
                <w:szCs w:val="22"/>
              </w:rPr>
              <w:fldChar w:fldCharType="end"/>
            </w:r>
          </w:p>
        </w:tc>
        <w:tc>
          <w:tcPr>
            <w:tcW w:w="1530" w:type="dxa"/>
            <w:shd w:val="clear" w:color="auto" w:fill="F2F2F2" w:themeFill="background1" w:themeFillShade="F2"/>
          </w:tcPr>
          <w:p w14:paraId="7442CDB1" w14:textId="77777777" w:rsidR="00C52009" w:rsidRPr="003C3971" w:rsidRDefault="00C52009" w:rsidP="00C52009">
            <w:pPr>
              <w:jc w:val="center"/>
              <w:rPr>
                <w:sz w:val="20"/>
                <w:szCs w:val="20"/>
              </w:rPr>
            </w:pPr>
            <w:hyperlink r:id="rId43" w:history="1">
              <w:r w:rsidRPr="003C3971">
                <w:rPr>
                  <w:rStyle w:val="Hyperlink"/>
                  <w:sz w:val="20"/>
                  <w:szCs w:val="20"/>
                </w:rPr>
                <w:t>CAFB</w:t>
              </w:r>
            </w:hyperlink>
          </w:p>
          <w:p w14:paraId="41D9F982" w14:textId="77777777" w:rsidR="00C52009" w:rsidRPr="003C3971" w:rsidRDefault="00C52009" w:rsidP="0033367D">
            <w:pPr>
              <w:jc w:val="center"/>
              <w:rPr>
                <w:rStyle w:val="Hyperlink"/>
                <w:sz w:val="20"/>
                <w:szCs w:val="20"/>
              </w:rPr>
            </w:pPr>
            <w:hyperlink r:id="rId44" w:history="1">
              <w:r w:rsidRPr="003C3971">
                <w:rPr>
                  <w:rStyle w:val="Hyperlink"/>
                  <w:sz w:val="20"/>
                  <w:szCs w:val="20"/>
                </w:rPr>
                <w:t>CCWRO</w:t>
              </w:r>
            </w:hyperlink>
          </w:p>
          <w:p w14:paraId="6245D3F4" w14:textId="77777777" w:rsidR="00C52009" w:rsidRPr="003C3971" w:rsidRDefault="00C52009" w:rsidP="00B52C3A">
            <w:pPr>
              <w:jc w:val="center"/>
              <w:rPr>
                <w:sz w:val="20"/>
                <w:szCs w:val="20"/>
              </w:rPr>
            </w:pPr>
            <w:hyperlink r:id="rId45" w:history="1">
              <w:r w:rsidRPr="00C52009">
                <w:rPr>
                  <w:rStyle w:val="Hyperlink"/>
                  <w:sz w:val="20"/>
                  <w:szCs w:val="20"/>
                </w:rPr>
                <w:t>CHC</w:t>
              </w:r>
            </w:hyperlink>
          </w:p>
          <w:p w14:paraId="43634D12" w14:textId="2BE12EC7" w:rsidR="00964296" w:rsidRPr="003C3971" w:rsidRDefault="00C52009" w:rsidP="00B52C3A">
            <w:pPr>
              <w:jc w:val="center"/>
              <w:rPr>
                <w:sz w:val="20"/>
                <w:szCs w:val="20"/>
              </w:rPr>
            </w:pPr>
            <w:hyperlink r:id="rId46" w:history="1">
              <w:r w:rsidRPr="003C3971">
                <w:rPr>
                  <w:rStyle w:val="Hyperlink"/>
                  <w:sz w:val="20"/>
                  <w:szCs w:val="20"/>
                </w:rPr>
                <w:t>u*aspire</w:t>
              </w:r>
            </w:hyperlink>
          </w:p>
        </w:tc>
        <w:tc>
          <w:tcPr>
            <w:tcW w:w="3101" w:type="dxa"/>
            <w:shd w:val="clear" w:color="auto" w:fill="F2F2F2" w:themeFill="background1" w:themeFillShade="F2"/>
          </w:tcPr>
          <w:p w14:paraId="42C03619" w14:textId="7253B559" w:rsidR="005F7D2B" w:rsidRPr="00895B74" w:rsidRDefault="005F7D2B" w:rsidP="005F7D2B">
            <w:pPr>
              <w:rPr>
                <w:sz w:val="22"/>
                <w:szCs w:val="22"/>
              </w:rPr>
            </w:pPr>
            <w:r w:rsidRPr="00895B74">
              <w:rPr>
                <w:sz w:val="22"/>
                <w:szCs w:val="22"/>
              </w:rPr>
              <w:t xml:space="preserve">This bill </w:t>
            </w:r>
            <w:r w:rsidR="006F7C18" w:rsidRPr="00895B74">
              <w:rPr>
                <w:sz w:val="22"/>
                <w:szCs w:val="22"/>
              </w:rPr>
              <w:t>improve</w:t>
            </w:r>
            <w:r w:rsidR="005B64A5">
              <w:rPr>
                <w:sz w:val="22"/>
                <w:szCs w:val="22"/>
              </w:rPr>
              <w:t>s</w:t>
            </w:r>
            <w:r w:rsidR="006F7C18" w:rsidRPr="00895B74">
              <w:rPr>
                <w:sz w:val="22"/>
                <w:szCs w:val="22"/>
              </w:rPr>
              <w:t xml:space="preserve"> how</w:t>
            </w:r>
            <w:r w:rsidR="001E0119" w:rsidRPr="00895B74">
              <w:rPr>
                <w:sz w:val="22"/>
                <w:szCs w:val="22"/>
              </w:rPr>
              <w:t xml:space="preserve"> the county welfare department cooperat</w:t>
            </w:r>
            <w:r w:rsidR="006F7C18" w:rsidRPr="00895B74">
              <w:rPr>
                <w:sz w:val="22"/>
                <w:szCs w:val="22"/>
              </w:rPr>
              <w:t>e</w:t>
            </w:r>
            <w:r w:rsidR="00882539">
              <w:rPr>
                <w:sz w:val="22"/>
                <w:szCs w:val="22"/>
              </w:rPr>
              <w:t>s</w:t>
            </w:r>
            <w:r w:rsidR="001E0119" w:rsidRPr="00895B74">
              <w:rPr>
                <w:sz w:val="22"/>
                <w:szCs w:val="22"/>
              </w:rPr>
              <w:t xml:space="preserve"> with student basic needs representative</w:t>
            </w:r>
            <w:r w:rsidR="006F7C18" w:rsidRPr="00895B74">
              <w:rPr>
                <w:sz w:val="22"/>
                <w:szCs w:val="22"/>
              </w:rPr>
              <w:t>s</w:t>
            </w:r>
            <w:r w:rsidRPr="00895B74">
              <w:rPr>
                <w:sz w:val="22"/>
                <w:szCs w:val="22"/>
              </w:rPr>
              <w:t>.</w:t>
            </w:r>
          </w:p>
        </w:tc>
        <w:tc>
          <w:tcPr>
            <w:tcW w:w="2029" w:type="dxa"/>
            <w:shd w:val="clear" w:color="auto" w:fill="F2F2F2" w:themeFill="background1" w:themeFillShade="F2"/>
          </w:tcPr>
          <w:p w14:paraId="7B183F46" w14:textId="4499E74E" w:rsidR="002C45A4" w:rsidRPr="002C45A4" w:rsidRDefault="00D84BC5" w:rsidP="00D84BC5">
            <w:pPr>
              <w:jc w:val="center"/>
              <w:rPr>
                <w:b/>
                <w:sz w:val="22"/>
                <w:szCs w:val="22"/>
              </w:rPr>
            </w:pPr>
            <w:r w:rsidRPr="00D84BC5">
              <w:rPr>
                <w:sz w:val="22"/>
                <w:szCs w:val="22"/>
              </w:rPr>
              <w:t>Assembly Human Services Committee</w:t>
            </w:r>
            <w:r w:rsidR="00882539">
              <w:rPr>
                <w:sz w:val="22"/>
                <w:szCs w:val="22"/>
              </w:rPr>
              <w:t>:</w:t>
            </w:r>
            <w:r w:rsidR="002C45A4">
              <w:rPr>
                <w:sz w:val="22"/>
                <w:szCs w:val="22"/>
              </w:rPr>
              <w:t xml:space="preserve"> passed 6-0. </w:t>
            </w:r>
            <w:r w:rsidR="002C45A4" w:rsidRPr="002C45A4">
              <w:rPr>
                <w:b/>
                <w:sz w:val="22"/>
                <w:szCs w:val="22"/>
              </w:rPr>
              <w:t>Next Step</w:t>
            </w:r>
            <w:r w:rsidR="00882539">
              <w:rPr>
                <w:b/>
                <w:sz w:val="22"/>
                <w:szCs w:val="22"/>
              </w:rPr>
              <w:t>:</w:t>
            </w:r>
            <w:r w:rsidR="002C45A4" w:rsidRPr="002C45A4">
              <w:rPr>
                <w:b/>
                <w:sz w:val="22"/>
                <w:szCs w:val="22"/>
              </w:rPr>
              <w:t xml:space="preserve"> </w:t>
            </w:r>
          </w:p>
          <w:p w14:paraId="182C0D3A" w14:textId="6C406726" w:rsidR="00D84BC5" w:rsidRPr="002C45A4" w:rsidRDefault="002C45A4" w:rsidP="002C45A4">
            <w:pPr>
              <w:jc w:val="center"/>
              <w:rPr>
                <w:sz w:val="22"/>
                <w:szCs w:val="22"/>
              </w:rPr>
            </w:pPr>
            <w:r>
              <w:rPr>
                <w:sz w:val="22"/>
                <w:szCs w:val="22"/>
              </w:rPr>
              <w:t>Committee on Higher Education</w:t>
            </w:r>
          </w:p>
        </w:tc>
      </w:tr>
      <w:tr w:rsidR="005A295B" w:rsidRPr="001D568C" w14:paraId="7551A529" w14:textId="77777777" w:rsidTr="0076101A">
        <w:tc>
          <w:tcPr>
            <w:tcW w:w="3780" w:type="dxa"/>
            <w:shd w:val="clear" w:color="auto" w:fill="F2F2F2" w:themeFill="background1" w:themeFillShade="F2"/>
          </w:tcPr>
          <w:p w14:paraId="12D130B2" w14:textId="40EE5EA8" w:rsidR="005A295B" w:rsidRDefault="005A295B" w:rsidP="00DB33A0">
            <w:hyperlink r:id="rId47" w:history="1">
              <w:r w:rsidRPr="005A295B">
                <w:rPr>
                  <w:rStyle w:val="Hyperlink"/>
                </w:rPr>
                <w:t>AB 227</w:t>
              </w:r>
            </w:hyperlink>
            <w:r>
              <w:t xml:space="preserve"> </w:t>
            </w:r>
            <w:r w:rsidR="00882539">
              <w:t xml:space="preserve"> – </w:t>
            </w:r>
            <w:r>
              <w:t xml:space="preserve"> </w:t>
            </w:r>
            <w:hyperlink r:id="rId48" w:history="1">
              <w:r w:rsidRPr="005A295B">
                <w:rPr>
                  <w:rStyle w:val="Hyperlink"/>
                </w:rPr>
                <w:t>Gabriel</w:t>
              </w:r>
            </w:hyperlink>
          </w:p>
          <w:p w14:paraId="56FB6A80" w14:textId="5C5636F3" w:rsidR="005A295B" w:rsidRDefault="005A295B" w:rsidP="00DB33A0">
            <w:pPr>
              <w:rPr>
                <w:sz w:val="22"/>
                <w:szCs w:val="22"/>
              </w:rPr>
            </w:pPr>
            <w:r w:rsidRPr="003C20A8">
              <w:rPr>
                <w:sz w:val="22"/>
                <w:szCs w:val="22"/>
              </w:rPr>
              <w:t>• Phone – 916-319-20</w:t>
            </w:r>
            <w:r>
              <w:rPr>
                <w:sz w:val="22"/>
                <w:szCs w:val="22"/>
              </w:rPr>
              <w:t>46</w:t>
            </w:r>
            <w:r w:rsidRPr="003C20A8">
              <w:rPr>
                <w:sz w:val="22"/>
                <w:szCs w:val="22"/>
              </w:rPr>
              <w:t xml:space="preserve"> • Room # </w:t>
            </w:r>
            <w:r>
              <w:rPr>
                <w:sz w:val="22"/>
                <w:szCs w:val="22"/>
              </w:rPr>
              <w:t>8230</w:t>
            </w:r>
          </w:p>
          <w:p w14:paraId="7C4C25E8" w14:textId="77777777" w:rsidR="005A295B" w:rsidRDefault="005A295B" w:rsidP="00DB33A0">
            <w:pPr>
              <w:rPr>
                <w:sz w:val="22"/>
                <w:szCs w:val="22"/>
              </w:rPr>
            </w:pPr>
            <w:r>
              <w:rPr>
                <w:sz w:val="22"/>
                <w:szCs w:val="22"/>
              </w:rPr>
              <w:t>• Staff- Nicole Vasquez</w:t>
            </w:r>
          </w:p>
          <w:p w14:paraId="06318E64" w14:textId="3922F7B5" w:rsidR="00895B74" w:rsidRPr="00895B74" w:rsidRDefault="00A67B5C" w:rsidP="00DB33A0">
            <w:hyperlink r:id="rId49" w:history="1">
              <w:r w:rsidRPr="00502577">
                <w:rPr>
                  <w:rStyle w:val="Hyperlink"/>
                </w:rPr>
                <w:t>Nicole.vasquez@asm.ca.gov</w:t>
              </w:r>
            </w:hyperlink>
          </w:p>
        </w:tc>
        <w:tc>
          <w:tcPr>
            <w:tcW w:w="1530" w:type="dxa"/>
            <w:shd w:val="clear" w:color="auto" w:fill="F2F2F2" w:themeFill="background1" w:themeFillShade="F2"/>
          </w:tcPr>
          <w:p w14:paraId="21BCAECE" w14:textId="01DC0C26" w:rsidR="005A295B" w:rsidRPr="003C3971" w:rsidRDefault="00B053BA" w:rsidP="0033367D">
            <w:pPr>
              <w:jc w:val="center"/>
              <w:rPr>
                <w:sz w:val="20"/>
                <w:szCs w:val="20"/>
              </w:rPr>
            </w:pPr>
            <w:r w:rsidRPr="003C3971">
              <w:rPr>
                <w:sz w:val="20"/>
                <w:szCs w:val="20"/>
              </w:rPr>
              <w:t>Legislature</w:t>
            </w:r>
          </w:p>
        </w:tc>
        <w:tc>
          <w:tcPr>
            <w:tcW w:w="3101" w:type="dxa"/>
            <w:shd w:val="clear" w:color="auto" w:fill="F2F2F2" w:themeFill="background1" w:themeFillShade="F2"/>
          </w:tcPr>
          <w:p w14:paraId="5E8AC84F" w14:textId="1F2604B2" w:rsidR="005A295B" w:rsidRPr="00895B74" w:rsidRDefault="006F7C18" w:rsidP="00DB33A0">
            <w:pPr>
              <w:rPr>
                <w:sz w:val="22"/>
                <w:szCs w:val="22"/>
              </w:rPr>
            </w:pPr>
            <w:r w:rsidRPr="00895B74">
              <w:rPr>
                <w:sz w:val="22"/>
                <w:szCs w:val="22"/>
              </w:rPr>
              <w:t>State Budget Bill</w:t>
            </w:r>
          </w:p>
        </w:tc>
        <w:tc>
          <w:tcPr>
            <w:tcW w:w="2029" w:type="dxa"/>
            <w:shd w:val="clear" w:color="auto" w:fill="F2F2F2" w:themeFill="background1" w:themeFillShade="F2"/>
          </w:tcPr>
          <w:p w14:paraId="0D3376BD" w14:textId="25F6A542" w:rsidR="005A295B" w:rsidRDefault="005A295B" w:rsidP="00DB33A0">
            <w:pPr>
              <w:jc w:val="center"/>
            </w:pPr>
            <w:r>
              <w:t>Assembly</w:t>
            </w:r>
            <w:r w:rsidR="006F7C18">
              <w:t xml:space="preserve"> Budget Committee</w:t>
            </w:r>
            <w:r>
              <w:t xml:space="preserve"> </w:t>
            </w:r>
          </w:p>
          <w:p w14:paraId="0A5EE3B1" w14:textId="77777777" w:rsidR="005A295B" w:rsidRPr="001D568C" w:rsidRDefault="005A295B" w:rsidP="00DB33A0">
            <w:pPr>
              <w:jc w:val="center"/>
            </w:pPr>
          </w:p>
        </w:tc>
      </w:tr>
      <w:tr w:rsidR="00E233FE" w:rsidRPr="001D568C" w14:paraId="1D350C55" w14:textId="77777777" w:rsidTr="0076101A">
        <w:tc>
          <w:tcPr>
            <w:tcW w:w="3780" w:type="dxa"/>
            <w:shd w:val="clear" w:color="auto" w:fill="auto"/>
          </w:tcPr>
          <w:p w14:paraId="6E9FA18D" w14:textId="6249102F" w:rsidR="00E233FE" w:rsidRDefault="006B6C9C" w:rsidP="00B76F05">
            <w:hyperlink r:id="rId50" w:history="1">
              <w:r w:rsidRPr="006B6C9C">
                <w:rPr>
                  <w:rStyle w:val="Hyperlink"/>
                </w:rPr>
                <w:t>AB 320</w:t>
              </w:r>
            </w:hyperlink>
            <w:r w:rsidR="00882539">
              <w:t xml:space="preserve"> – </w:t>
            </w:r>
            <w:hyperlink r:id="rId51" w:history="1">
              <w:r w:rsidR="00E233FE" w:rsidRPr="00E233FE">
                <w:rPr>
                  <w:rStyle w:val="Hyperlink"/>
                </w:rPr>
                <w:t>Bennett</w:t>
              </w:r>
            </w:hyperlink>
          </w:p>
          <w:p w14:paraId="5B0BD3CF" w14:textId="3DA89309" w:rsidR="00E233FE" w:rsidRPr="00EF4FFF" w:rsidRDefault="00E233FE" w:rsidP="00895B74">
            <w:pPr>
              <w:rPr>
                <w:sz w:val="22"/>
                <w:szCs w:val="22"/>
              </w:rPr>
            </w:pPr>
            <w:r w:rsidRPr="00EF4FFF">
              <w:rPr>
                <w:sz w:val="22"/>
                <w:szCs w:val="22"/>
              </w:rPr>
              <w:t>• Phone – 916-319-20</w:t>
            </w:r>
            <w:r w:rsidR="007028F0">
              <w:rPr>
                <w:sz w:val="22"/>
                <w:szCs w:val="22"/>
              </w:rPr>
              <w:t>3</w:t>
            </w:r>
            <w:r>
              <w:rPr>
                <w:sz w:val="22"/>
                <w:szCs w:val="22"/>
              </w:rPr>
              <w:t>8</w:t>
            </w:r>
            <w:r w:rsidR="00895B74">
              <w:rPr>
                <w:sz w:val="22"/>
                <w:szCs w:val="22"/>
              </w:rPr>
              <w:t xml:space="preserve"> </w:t>
            </w:r>
            <w:r w:rsidRPr="00EF4FFF">
              <w:rPr>
                <w:sz w:val="22"/>
                <w:szCs w:val="22"/>
              </w:rPr>
              <w:t xml:space="preserve">• Room # </w:t>
            </w:r>
            <w:r>
              <w:rPr>
                <w:sz w:val="22"/>
                <w:szCs w:val="22"/>
              </w:rPr>
              <w:t>4710</w:t>
            </w:r>
          </w:p>
          <w:p w14:paraId="6FC99ADE" w14:textId="4B025694" w:rsidR="00E233FE" w:rsidRDefault="00427743" w:rsidP="00B76F05">
            <w:pPr>
              <w:rPr>
                <w:sz w:val="22"/>
                <w:szCs w:val="22"/>
              </w:rPr>
            </w:pPr>
            <w:r>
              <w:rPr>
                <w:sz w:val="22"/>
                <w:szCs w:val="22"/>
              </w:rPr>
              <w:t>Hannah Elson</w:t>
            </w:r>
          </w:p>
          <w:p w14:paraId="24471B5B" w14:textId="74CFB615" w:rsidR="00E233FE" w:rsidRPr="003C20A8" w:rsidRDefault="00427743" w:rsidP="00B76F05">
            <w:pPr>
              <w:rPr>
                <w:sz w:val="22"/>
                <w:szCs w:val="22"/>
              </w:rPr>
            </w:pPr>
            <w:hyperlink r:id="rId52" w:history="1">
              <w:r w:rsidRPr="008016DD">
                <w:rPr>
                  <w:rStyle w:val="Hyperlink"/>
                  <w:sz w:val="22"/>
                  <w:szCs w:val="22"/>
                </w:rPr>
                <w:t>hannah.elson@asm.ca.gov</w:t>
              </w:r>
            </w:hyperlink>
          </w:p>
        </w:tc>
        <w:tc>
          <w:tcPr>
            <w:tcW w:w="1530" w:type="dxa"/>
            <w:shd w:val="clear" w:color="auto" w:fill="auto"/>
          </w:tcPr>
          <w:p w14:paraId="56F12A54" w14:textId="6B860F1A" w:rsidR="00E233FE" w:rsidRPr="003C3971" w:rsidRDefault="00211780" w:rsidP="00B76F05">
            <w:pPr>
              <w:jc w:val="center"/>
              <w:rPr>
                <w:sz w:val="20"/>
                <w:szCs w:val="20"/>
              </w:rPr>
            </w:pPr>
            <w:r w:rsidRPr="003C3971">
              <w:rPr>
                <w:sz w:val="20"/>
                <w:szCs w:val="20"/>
              </w:rPr>
              <w:t>Author</w:t>
            </w:r>
          </w:p>
        </w:tc>
        <w:tc>
          <w:tcPr>
            <w:tcW w:w="3101" w:type="dxa"/>
            <w:shd w:val="clear" w:color="auto" w:fill="auto"/>
          </w:tcPr>
          <w:p w14:paraId="7CF1C229" w14:textId="3C5A5D84" w:rsidR="00E233FE" w:rsidRPr="00895B74" w:rsidRDefault="00E233FE" w:rsidP="00B76F05">
            <w:pPr>
              <w:rPr>
                <w:sz w:val="22"/>
                <w:szCs w:val="22"/>
              </w:rPr>
            </w:pPr>
            <w:r w:rsidRPr="00895B74">
              <w:rPr>
                <w:sz w:val="22"/>
                <w:szCs w:val="22"/>
              </w:rPr>
              <w:t xml:space="preserve">This bill </w:t>
            </w:r>
            <w:r w:rsidR="007028F0" w:rsidRPr="00895B74">
              <w:rPr>
                <w:sz w:val="22"/>
                <w:szCs w:val="22"/>
              </w:rPr>
              <w:t>exempt</w:t>
            </w:r>
            <w:r w:rsidR="00036149">
              <w:rPr>
                <w:sz w:val="22"/>
                <w:szCs w:val="22"/>
              </w:rPr>
              <w:t>s</w:t>
            </w:r>
            <w:r w:rsidR="007028F0" w:rsidRPr="00895B74">
              <w:rPr>
                <w:sz w:val="22"/>
                <w:szCs w:val="22"/>
              </w:rPr>
              <w:t xml:space="preserve"> any compensation </w:t>
            </w:r>
            <w:r w:rsidR="00895B74">
              <w:rPr>
                <w:sz w:val="22"/>
                <w:szCs w:val="22"/>
              </w:rPr>
              <w:t>received by a</w:t>
            </w:r>
            <w:r w:rsidR="007028F0" w:rsidRPr="00895B74">
              <w:rPr>
                <w:sz w:val="22"/>
                <w:szCs w:val="22"/>
              </w:rPr>
              <w:t xml:space="preserve"> </w:t>
            </w:r>
            <w:r w:rsidR="00BE284A" w:rsidRPr="00895B74">
              <w:rPr>
                <w:sz w:val="22"/>
                <w:szCs w:val="22"/>
              </w:rPr>
              <w:t xml:space="preserve">high </w:t>
            </w:r>
            <w:commentRangeStart w:id="12"/>
            <w:commentRangeStart w:id="13"/>
            <w:r w:rsidR="00BE284A" w:rsidRPr="00895B74">
              <w:rPr>
                <w:sz w:val="22"/>
                <w:szCs w:val="22"/>
              </w:rPr>
              <w:t>school</w:t>
            </w:r>
            <w:commentRangeEnd w:id="12"/>
            <w:r w:rsidR="00A67B5C">
              <w:rPr>
                <w:rStyle w:val="CommentReference"/>
              </w:rPr>
              <w:commentReference w:id="12"/>
            </w:r>
            <w:commentRangeEnd w:id="13"/>
            <w:r w:rsidR="001C3F9C">
              <w:rPr>
                <w:rStyle w:val="CommentReference"/>
              </w:rPr>
              <w:commentReference w:id="13"/>
            </w:r>
            <w:r w:rsidR="00BE284A" w:rsidRPr="00895B74">
              <w:rPr>
                <w:sz w:val="22"/>
                <w:szCs w:val="22"/>
              </w:rPr>
              <w:t xml:space="preserve"> pupil</w:t>
            </w:r>
            <w:r w:rsidR="00A67B5C">
              <w:rPr>
                <w:sz w:val="22"/>
                <w:szCs w:val="22"/>
              </w:rPr>
              <w:t xml:space="preserve"> </w:t>
            </w:r>
            <w:r w:rsidR="007028F0" w:rsidRPr="00895B74">
              <w:rPr>
                <w:sz w:val="22"/>
                <w:szCs w:val="22"/>
              </w:rPr>
              <w:t>who is receiving public benefits to the extent permitted by federal law.</w:t>
            </w:r>
          </w:p>
        </w:tc>
        <w:tc>
          <w:tcPr>
            <w:tcW w:w="2029" w:type="dxa"/>
            <w:shd w:val="clear" w:color="auto" w:fill="auto"/>
          </w:tcPr>
          <w:p w14:paraId="459D88D3" w14:textId="7C4E5A72" w:rsidR="002C45A4" w:rsidRPr="002C45A4" w:rsidRDefault="002C45A4" w:rsidP="002C45A4">
            <w:pPr>
              <w:jc w:val="center"/>
              <w:rPr>
                <w:b/>
                <w:sz w:val="22"/>
                <w:szCs w:val="22"/>
              </w:rPr>
            </w:pPr>
            <w:r w:rsidRPr="00D84BC5">
              <w:rPr>
                <w:sz w:val="22"/>
                <w:szCs w:val="22"/>
              </w:rPr>
              <w:t>Assembly Human Services Committee</w:t>
            </w:r>
            <w:r w:rsidR="00A67B5C">
              <w:rPr>
                <w:sz w:val="22"/>
                <w:szCs w:val="22"/>
              </w:rPr>
              <w:t>:</w:t>
            </w:r>
            <w:r>
              <w:rPr>
                <w:sz w:val="22"/>
                <w:szCs w:val="22"/>
              </w:rPr>
              <w:t xml:space="preserve"> passed 6-0. </w:t>
            </w:r>
            <w:r w:rsidRPr="002C45A4">
              <w:rPr>
                <w:b/>
                <w:sz w:val="22"/>
                <w:szCs w:val="22"/>
              </w:rPr>
              <w:t>Next Step</w:t>
            </w:r>
            <w:r w:rsidR="00A67B5C">
              <w:rPr>
                <w:b/>
                <w:sz w:val="22"/>
                <w:szCs w:val="22"/>
              </w:rPr>
              <w:t>:</w:t>
            </w:r>
            <w:r w:rsidRPr="002C45A4">
              <w:rPr>
                <w:b/>
                <w:sz w:val="22"/>
                <w:szCs w:val="22"/>
              </w:rPr>
              <w:t xml:space="preserve"> </w:t>
            </w:r>
          </w:p>
          <w:p w14:paraId="2ED04B81" w14:textId="77777777" w:rsidR="002C45A4" w:rsidRDefault="002C45A4" w:rsidP="002C45A4">
            <w:pPr>
              <w:jc w:val="center"/>
              <w:rPr>
                <w:sz w:val="22"/>
                <w:szCs w:val="22"/>
              </w:rPr>
            </w:pPr>
            <w:r>
              <w:rPr>
                <w:sz w:val="22"/>
                <w:szCs w:val="22"/>
              </w:rPr>
              <w:t xml:space="preserve">Committee on </w:t>
            </w:r>
          </w:p>
          <w:p w14:paraId="61B2A371" w14:textId="010D6DD8" w:rsidR="00E233FE" w:rsidRPr="001D568C" w:rsidRDefault="00A67B5C" w:rsidP="002C45A4">
            <w:pPr>
              <w:jc w:val="center"/>
            </w:pPr>
            <w:r>
              <w:rPr>
                <w:sz w:val="22"/>
                <w:szCs w:val="22"/>
              </w:rPr>
              <w:t>Appropriations</w:t>
            </w:r>
          </w:p>
        </w:tc>
      </w:tr>
      <w:tr w:rsidR="00E233FE" w:rsidRPr="001D568C" w14:paraId="01B9EEDF" w14:textId="77777777" w:rsidTr="0076101A">
        <w:tc>
          <w:tcPr>
            <w:tcW w:w="3780" w:type="dxa"/>
            <w:shd w:val="clear" w:color="auto" w:fill="auto"/>
          </w:tcPr>
          <w:p w14:paraId="22B9A4A9" w14:textId="01D32B0B" w:rsidR="00E233FE" w:rsidRPr="007028F0" w:rsidRDefault="00E233FE" w:rsidP="00B76F05">
            <w:pPr>
              <w:rPr>
                <w:sz w:val="22"/>
                <w:szCs w:val="22"/>
              </w:rPr>
            </w:pPr>
            <w:r w:rsidRPr="00882539">
              <w:rPr>
                <w:sz w:val="22"/>
                <w:szCs w:val="22"/>
              </w:rPr>
              <w:t xml:space="preserve">AB 363 </w:t>
            </w:r>
            <w:r w:rsidR="00882539">
              <w:t xml:space="preserve"> – </w:t>
            </w:r>
            <w:hyperlink r:id="rId53" w:history="1">
              <w:r w:rsidRPr="007028F0">
                <w:rPr>
                  <w:rStyle w:val="Hyperlink"/>
                  <w:sz w:val="22"/>
                  <w:szCs w:val="22"/>
                </w:rPr>
                <w:t>Bryan</w:t>
              </w:r>
            </w:hyperlink>
          </w:p>
          <w:p w14:paraId="606F72F9" w14:textId="70E9CA42" w:rsidR="00E233FE" w:rsidRPr="007028F0" w:rsidRDefault="00E233FE" w:rsidP="00895B74">
            <w:pPr>
              <w:rPr>
                <w:sz w:val="22"/>
                <w:szCs w:val="22"/>
              </w:rPr>
            </w:pPr>
            <w:r w:rsidRPr="007028F0">
              <w:rPr>
                <w:sz w:val="22"/>
                <w:szCs w:val="22"/>
              </w:rPr>
              <w:t>• Phone – 916-319-2055</w:t>
            </w:r>
            <w:r w:rsidR="00895B74">
              <w:rPr>
                <w:sz w:val="22"/>
                <w:szCs w:val="22"/>
              </w:rPr>
              <w:t xml:space="preserve"> </w:t>
            </w:r>
            <w:r w:rsidRPr="007028F0">
              <w:rPr>
                <w:sz w:val="22"/>
                <w:szCs w:val="22"/>
              </w:rPr>
              <w:t>• Room # 5630</w:t>
            </w:r>
          </w:p>
          <w:p w14:paraId="7A2FEC3E" w14:textId="66E35E6F" w:rsidR="006B6C9C" w:rsidRPr="007028F0" w:rsidRDefault="00E233FE" w:rsidP="00E233FE">
            <w:pPr>
              <w:rPr>
                <w:sz w:val="22"/>
                <w:szCs w:val="22"/>
              </w:rPr>
            </w:pPr>
            <w:r w:rsidRPr="007028F0">
              <w:rPr>
                <w:sz w:val="22"/>
                <w:szCs w:val="22"/>
              </w:rPr>
              <w:t>Staff –</w:t>
            </w:r>
            <w:r w:rsidR="006B6C9C" w:rsidRPr="007028F0">
              <w:rPr>
                <w:sz w:val="22"/>
                <w:szCs w:val="22"/>
              </w:rPr>
              <w:t xml:space="preserve"> Kenneth Cruz</w:t>
            </w:r>
          </w:p>
          <w:p w14:paraId="7D518118" w14:textId="78B8D2C7" w:rsidR="006B6C9C" w:rsidRPr="006B6C9C" w:rsidRDefault="00882539" w:rsidP="00E233FE">
            <w:pPr>
              <w:rPr>
                <w:rFonts w:ascii="Arial" w:hAnsi="Arial" w:cs="Arial"/>
                <w:sz w:val="22"/>
                <w:szCs w:val="22"/>
              </w:rPr>
            </w:pPr>
            <w:hyperlink r:id="rId54" w:history="1">
              <w:r w:rsidRPr="00502577">
                <w:rPr>
                  <w:rStyle w:val="Hyperlink"/>
                  <w:sz w:val="22"/>
                  <w:szCs w:val="22"/>
                </w:rPr>
                <w:t>kenneth.cruz@asm.ca.gov</w:t>
              </w:r>
            </w:hyperlink>
          </w:p>
        </w:tc>
        <w:tc>
          <w:tcPr>
            <w:tcW w:w="1530" w:type="dxa"/>
            <w:shd w:val="clear" w:color="auto" w:fill="auto"/>
          </w:tcPr>
          <w:p w14:paraId="3AD2721A" w14:textId="21B2682F" w:rsidR="00E233FE" w:rsidRPr="003C3971" w:rsidRDefault="00427743" w:rsidP="00B76F05">
            <w:pPr>
              <w:jc w:val="center"/>
              <w:rPr>
                <w:sz w:val="20"/>
                <w:szCs w:val="20"/>
              </w:rPr>
            </w:pPr>
            <w:hyperlink r:id="rId55" w:history="1">
              <w:r w:rsidRPr="003C3971">
                <w:rPr>
                  <w:rStyle w:val="Hyperlink"/>
                  <w:sz w:val="20"/>
                  <w:szCs w:val="20"/>
                </w:rPr>
                <w:t>Community College Chancellors Office</w:t>
              </w:r>
            </w:hyperlink>
          </w:p>
        </w:tc>
        <w:tc>
          <w:tcPr>
            <w:tcW w:w="3101" w:type="dxa"/>
            <w:shd w:val="clear" w:color="auto" w:fill="auto"/>
          </w:tcPr>
          <w:p w14:paraId="36701701" w14:textId="1E0FF65A" w:rsidR="00D4327E" w:rsidRPr="00895B74" w:rsidRDefault="00E233FE" w:rsidP="00B76F05">
            <w:pPr>
              <w:rPr>
                <w:sz w:val="22"/>
                <w:szCs w:val="22"/>
              </w:rPr>
            </w:pPr>
            <w:r w:rsidRPr="00895B74">
              <w:rPr>
                <w:sz w:val="22"/>
                <w:szCs w:val="22"/>
              </w:rPr>
              <w:t>This bill</w:t>
            </w:r>
            <w:r w:rsidR="00036149">
              <w:rPr>
                <w:sz w:val="22"/>
                <w:szCs w:val="22"/>
              </w:rPr>
              <w:t xml:space="preserve"> </w:t>
            </w:r>
            <w:r w:rsidR="006B6C9C" w:rsidRPr="00895B74">
              <w:rPr>
                <w:sz w:val="22"/>
                <w:szCs w:val="22"/>
              </w:rPr>
              <w:t>authorize</w:t>
            </w:r>
            <w:r w:rsidR="00036149">
              <w:rPr>
                <w:sz w:val="22"/>
                <w:szCs w:val="22"/>
              </w:rPr>
              <w:t>s</w:t>
            </w:r>
            <w:r w:rsidR="006B6C9C" w:rsidRPr="00895B74">
              <w:rPr>
                <w:sz w:val="22"/>
                <w:szCs w:val="22"/>
              </w:rPr>
              <w:t xml:space="preserve"> program payments to an employer for work-study to pay 100% of the wage for the work-study positions.</w:t>
            </w:r>
          </w:p>
        </w:tc>
        <w:tc>
          <w:tcPr>
            <w:tcW w:w="2029" w:type="dxa"/>
            <w:shd w:val="clear" w:color="auto" w:fill="auto"/>
          </w:tcPr>
          <w:p w14:paraId="0FAC6840" w14:textId="7B3BA3F9" w:rsidR="0082263A" w:rsidRPr="00D84BC5" w:rsidRDefault="0082263A" w:rsidP="0082263A">
            <w:pPr>
              <w:jc w:val="center"/>
              <w:rPr>
                <w:sz w:val="22"/>
                <w:szCs w:val="22"/>
              </w:rPr>
            </w:pPr>
            <w:r w:rsidRPr="00D84BC5">
              <w:rPr>
                <w:sz w:val="22"/>
                <w:szCs w:val="22"/>
              </w:rPr>
              <w:t>Assembly Human Services Committee</w:t>
            </w:r>
            <w:r w:rsidR="00A67B5C">
              <w:rPr>
                <w:sz w:val="22"/>
                <w:szCs w:val="22"/>
              </w:rPr>
              <w:t>:</w:t>
            </w:r>
          </w:p>
          <w:p w14:paraId="64281ECA" w14:textId="399886DC" w:rsidR="0082263A" w:rsidRDefault="0082263A" w:rsidP="0082263A">
            <w:pPr>
              <w:jc w:val="center"/>
            </w:pPr>
            <w:r>
              <w:t>3-25-25</w:t>
            </w:r>
            <w:r w:rsidR="00A67B5C">
              <w:t xml:space="preserve"> @ </w:t>
            </w:r>
            <w:r>
              <w:t>1:30</w:t>
            </w:r>
            <w:r w:rsidR="00A67B5C">
              <w:t>, State Capitol,</w:t>
            </w:r>
            <w:r>
              <w:t xml:space="preserve"> </w:t>
            </w:r>
          </w:p>
          <w:p w14:paraId="052F46C0" w14:textId="7232066B" w:rsidR="00E233FE" w:rsidRPr="001D568C" w:rsidRDefault="0082263A" w:rsidP="0082263A">
            <w:pPr>
              <w:jc w:val="center"/>
            </w:pPr>
            <w:r>
              <w:t>Room 437</w:t>
            </w:r>
          </w:p>
        </w:tc>
      </w:tr>
      <w:tr w:rsidR="000F36AD" w:rsidRPr="001D568C" w14:paraId="57798A10" w14:textId="77777777" w:rsidTr="0076101A">
        <w:tc>
          <w:tcPr>
            <w:tcW w:w="3780" w:type="dxa"/>
            <w:shd w:val="clear" w:color="auto" w:fill="auto"/>
          </w:tcPr>
          <w:p w14:paraId="593180DF" w14:textId="64581D6D" w:rsidR="00C067C0" w:rsidRDefault="000F36AD" w:rsidP="00FA5D15">
            <w:pPr>
              <w:rPr>
                <w:sz w:val="22"/>
                <w:szCs w:val="22"/>
              </w:rPr>
            </w:pPr>
            <w:hyperlink r:id="rId56" w:history="1">
              <w:r w:rsidRPr="00C067C0">
                <w:rPr>
                  <w:rStyle w:val="Hyperlink"/>
                  <w:sz w:val="22"/>
                  <w:szCs w:val="22"/>
                </w:rPr>
                <w:t>AB 495</w:t>
              </w:r>
            </w:hyperlink>
            <w:r w:rsidR="00C067C0">
              <w:rPr>
                <w:sz w:val="22"/>
                <w:szCs w:val="22"/>
              </w:rPr>
              <w:t xml:space="preserve"> </w:t>
            </w:r>
            <w:r w:rsidR="00882539">
              <w:t xml:space="preserve"> – </w:t>
            </w:r>
            <w:hyperlink r:id="rId57" w:history="1">
              <w:r w:rsidR="00C067C0" w:rsidRPr="00C067C0">
                <w:rPr>
                  <w:rStyle w:val="Hyperlink"/>
                  <w:sz w:val="22"/>
                  <w:szCs w:val="22"/>
                </w:rPr>
                <w:t xml:space="preserve">Celeste </w:t>
              </w:r>
              <w:r w:rsidRPr="00C067C0">
                <w:rPr>
                  <w:rStyle w:val="Hyperlink"/>
                  <w:sz w:val="22"/>
                  <w:szCs w:val="22"/>
                </w:rPr>
                <w:t>Rodriquez</w:t>
              </w:r>
            </w:hyperlink>
          </w:p>
          <w:p w14:paraId="2A49EBDA" w14:textId="77777777" w:rsidR="00895B74" w:rsidRDefault="000F36AD" w:rsidP="00C067C0">
            <w:pPr>
              <w:rPr>
                <w:sz w:val="22"/>
                <w:szCs w:val="22"/>
              </w:rPr>
            </w:pPr>
            <w:r w:rsidRPr="00EF4FFF">
              <w:rPr>
                <w:sz w:val="22"/>
                <w:szCs w:val="22"/>
              </w:rPr>
              <w:t>• Phone – 916-319-20</w:t>
            </w:r>
            <w:r w:rsidR="00C067C0">
              <w:rPr>
                <w:sz w:val="22"/>
                <w:szCs w:val="22"/>
              </w:rPr>
              <w:t>43</w:t>
            </w:r>
            <w:r w:rsidR="00895B74">
              <w:rPr>
                <w:sz w:val="22"/>
                <w:szCs w:val="22"/>
              </w:rPr>
              <w:t xml:space="preserve"> </w:t>
            </w:r>
            <w:r w:rsidRPr="00EF4FFF">
              <w:rPr>
                <w:sz w:val="22"/>
                <w:szCs w:val="22"/>
              </w:rPr>
              <w:t xml:space="preserve">• Room # </w:t>
            </w:r>
            <w:r w:rsidR="00C067C0">
              <w:rPr>
                <w:sz w:val="22"/>
                <w:szCs w:val="22"/>
              </w:rPr>
              <w:t>4320</w:t>
            </w:r>
          </w:p>
          <w:p w14:paraId="252AB9E4" w14:textId="5421A87F" w:rsidR="00C067C0" w:rsidRDefault="000F36AD" w:rsidP="00C067C0">
            <w:pPr>
              <w:rPr>
                <w:sz w:val="22"/>
                <w:szCs w:val="22"/>
              </w:rPr>
            </w:pPr>
            <w:r w:rsidRPr="00EF4FFF">
              <w:rPr>
                <w:sz w:val="22"/>
                <w:szCs w:val="22"/>
              </w:rPr>
              <w:t>Staff –</w:t>
            </w:r>
            <w:r w:rsidR="00C067C0">
              <w:rPr>
                <w:sz w:val="22"/>
                <w:szCs w:val="22"/>
              </w:rPr>
              <w:t xml:space="preserve"> Jenilee Fermi</w:t>
            </w:r>
            <w:r w:rsidR="009F73EE">
              <w:rPr>
                <w:sz w:val="22"/>
                <w:szCs w:val="22"/>
              </w:rPr>
              <w:t>n</w:t>
            </w:r>
          </w:p>
          <w:p w14:paraId="09F9D985" w14:textId="1247315E" w:rsidR="009F73EE" w:rsidRPr="003C20A8" w:rsidRDefault="009F73EE" w:rsidP="00C067C0">
            <w:pPr>
              <w:rPr>
                <w:sz w:val="22"/>
                <w:szCs w:val="22"/>
              </w:rPr>
            </w:pPr>
            <w:hyperlink r:id="rId58" w:history="1">
              <w:r w:rsidRPr="007D0D7D">
                <w:rPr>
                  <w:rStyle w:val="Hyperlink"/>
                  <w:sz w:val="22"/>
                  <w:szCs w:val="22"/>
                </w:rPr>
                <w:t>Jenilee.fermin@asm.ca.gov</w:t>
              </w:r>
            </w:hyperlink>
          </w:p>
        </w:tc>
        <w:tc>
          <w:tcPr>
            <w:tcW w:w="1530" w:type="dxa"/>
            <w:shd w:val="clear" w:color="auto" w:fill="auto"/>
          </w:tcPr>
          <w:p w14:paraId="7734BF6B" w14:textId="77777777" w:rsidR="00CD64BC" w:rsidRPr="003C3971" w:rsidRDefault="00CD64BC" w:rsidP="00FA5D15">
            <w:pPr>
              <w:jc w:val="center"/>
              <w:rPr>
                <w:sz w:val="20"/>
                <w:szCs w:val="20"/>
              </w:rPr>
            </w:pPr>
            <w:hyperlink r:id="rId59" w:history="1">
              <w:r w:rsidRPr="003C3971">
                <w:rPr>
                  <w:rStyle w:val="Hyperlink"/>
                  <w:sz w:val="20"/>
                  <w:szCs w:val="20"/>
                </w:rPr>
                <w:t>Children’s Alliance</w:t>
              </w:r>
            </w:hyperlink>
          </w:p>
          <w:p w14:paraId="511A8447" w14:textId="3DA06E8C" w:rsidR="0004784E" w:rsidRPr="003C3971" w:rsidRDefault="00CD64BC" w:rsidP="00FA5D15">
            <w:pPr>
              <w:jc w:val="center"/>
              <w:rPr>
                <w:sz w:val="20"/>
                <w:szCs w:val="20"/>
              </w:rPr>
            </w:pPr>
            <w:hyperlink r:id="rId60" w:history="1">
              <w:r w:rsidRPr="003C3971">
                <w:rPr>
                  <w:rStyle w:val="Hyperlink"/>
                  <w:sz w:val="20"/>
                  <w:szCs w:val="20"/>
                </w:rPr>
                <w:t>Public Counsel</w:t>
              </w:r>
            </w:hyperlink>
          </w:p>
        </w:tc>
        <w:tc>
          <w:tcPr>
            <w:tcW w:w="3101" w:type="dxa"/>
            <w:shd w:val="clear" w:color="auto" w:fill="auto"/>
          </w:tcPr>
          <w:p w14:paraId="01518425" w14:textId="0052B19E" w:rsidR="000F36AD" w:rsidRPr="00895B74" w:rsidRDefault="000F36AD" w:rsidP="00FA5D15">
            <w:pPr>
              <w:rPr>
                <w:sz w:val="22"/>
                <w:szCs w:val="22"/>
              </w:rPr>
            </w:pPr>
            <w:r w:rsidRPr="00895B74">
              <w:rPr>
                <w:sz w:val="22"/>
                <w:szCs w:val="22"/>
              </w:rPr>
              <w:t>This bill reduce</w:t>
            </w:r>
            <w:r w:rsidR="00036149">
              <w:rPr>
                <w:sz w:val="22"/>
                <w:szCs w:val="22"/>
              </w:rPr>
              <w:t>s</w:t>
            </w:r>
            <w:r w:rsidRPr="00895B74">
              <w:rPr>
                <w:sz w:val="22"/>
                <w:szCs w:val="22"/>
              </w:rPr>
              <w:t xml:space="preserve"> reporting requirements to maintain eligibility for Stage 1, 2 and 3 CalWORKs childcare.</w:t>
            </w:r>
          </w:p>
        </w:tc>
        <w:tc>
          <w:tcPr>
            <w:tcW w:w="2029" w:type="dxa"/>
            <w:shd w:val="clear" w:color="auto" w:fill="auto"/>
          </w:tcPr>
          <w:p w14:paraId="2F472595" w14:textId="77777777" w:rsidR="000F36AD" w:rsidRPr="001D568C" w:rsidRDefault="000F36AD" w:rsidP="00FA5D15">
            <w:pPr>
              <w:jc w:val="center"/>
            </w:pPr>
          </w:p>
        </w:tc>
      </w:tr>
      <w:tr w:rsidR="00177627" w:rsidRPr="001D568C" w14:paraId="42001E91" w14:textId="77777777" w:rsidTr="0076101A">
        <w:tc>
          <w:tcPr>
            <w:tcW w:w="3780" w:type="dxa"/>
            <w:shd w:val="clear" w:color="auto" w:fill="auto"/>
          </w:tcPr>
          <w:p w14:paraId="0983D477" w14:textId="5EDD3872" w:rsidR="00177627" w:rsidRDefault="00177627" w:rsidP="007154A0">
            <w:pPr>
              <w:rPr>
                <w:sz w:val="22"/>
                <w:szCs w:val="22"/>
              </w:rPr>
            </w:pPr>
            <w:hyperlink r:id="rId61" w:history="1">
              <w:r w:rsidRPr="00177627">
                <w:rPr>
                  <w:rStyle w:val="Hyperlink"/>
                  <w:sz w:val="22"/>
                  <w:szCs w:val="22"/>
                </w:rPr>
                <w:t>AB 553</w:t>
              </w:r>
            </w:hyperlink>
            <w:r>
              <w:rPr>
                <w:sz w:val="22"/>
                <w:szCs w:val="22"/>
              </w:rPr>
              <w:t xml:space="preserve"> – </w:t>
            </w:r>
            <w:hyperlink r:id="rId62" w:history="1">
              <w:proofErr w:type="spellStart"/>
              <w:r w:rsidRPr="005A1D90">
                <w:rPr>
                  <w:rStyle w:val="Hyperlink"/>
                  <w:sz w:val="22"/>
                  <w:szCs w:val="22"/>
                </w:rPr>
                <w:t>Caloza</w:t>
              </w:r>
              <w:proofErr w:type="spellEnd"/>
            </w:hyperlink>
          </w:p>
          <w:p w14:paraId="00DE14BC" w14:textId="35C4F206" w:rsidR="00177627" w:rsidRPr="00EF4FFF" w:rsidRDefault="00177627" w:rsidP="00895B74">
            <w:pPr>
              <w:rPr>
                <w:sz w:val="22"/>
                <w:szCs w:val="22"/>
              </w:rPr>
            </w:pPr>
            <w:r w:rsidRPr="00EF4FFF">
              <w:rPr>
                <w:sz w:val="22"/>
                <w:szCs w:val="22"/>
              </w:rPr>
              <w:t>• Phone – 916-319-20</w:t>
            </w:r>
            <w:r w:rsidR="005A1D90">
              <w:rPr>
                <w:sz w:val="22"/>
                <w:szCs w:val="22"/>
              </w:rPr>
              <w:t>52</w:t>
            </w:r>
            <w:r w:rsidR="00895B74">
              <w:rPr>
                <w:sz w:val="22"/>
                <w:szCs w:val="22"/>
              </w:rPr>
              <w:t xml:space="preserve"> </w:t>
            </w:r>
            <w:r w:rsidRPr="00EF4FFF">
              <w:rPr>
                <w:sz w:val="22"/>
                <w:szCs w:val="22"/>
              </w:rPr>
              <w:t xml:space="preserve">• Room # </w:t>
            </w:r>
            <w:r w:rsidR="005A1D90">
              <w:rPr>
                <w:sz w:val="22"/>
                <w:szCs w:val="22"/>
              </w:rPr>
              <w:t>5620</w:t>
            </w:r>
          </w:p>
          <w:p w14:paraId="62CE2BB7" w14:textId="454609B8" w:rsidR="00177627" w:rsidRPr="00EF4FFF" w:rsidRDefault="00177627" w:rsidP="007154A0">
            <w:pPr>
              <w:rPr>
                <w:sz w:val="22"/>
                <w:szCs w:val="22"/>
              </w:rPr>
            </w:pPr>
            <w:r w:rsidRPr="00EF4FFF">
              <w:rPr>
                <w:sz w:val="22"/>
                <w:szCs w:val="22"/>
              </w:rPr>
              <w:t>Staff –</w:t>
            </w:r>
            <w:r w:rsidR="008E1E41">
              <w:rPr>
                <w:sz w:val="22"/>
                <w:szCs w:val="22"/>
              </w:rPr>
              <w:t xml:space="preserve"> Omar </w:t>
            </w:r>
            <w:proofErr w:type="spellStart"/>
            <w:r w:rsidR="008E1E41">
              <w:rPr>
                <w:sz w:val="22"/>
                <w:szCs w:val="22"/>
              </w:rPr>
              <w:t>Hashemy</w:t>
            </w:r>
            <w:r w:rsidR="00CD64BC">
              <w:rPr>
                <w:sz w:val="22"/>
                <w:szCs w:val="22"/>
              </w:rPr>
              <w:t>a</w:t>
            </w:r>
            <w:r w:rsidR="008E1E41">
              <w:rPr>
                <w:sz w:val="22"/>
                <w:szCs w:val="22"/>
              </w:rPr>
              <w:t>n</w:t>
            </w:r>
            <w:proofErr w:type="spellEnd"/>
          </w:p>
          <w:p w14:paraId="1A6FE6E6" w14:textId="7449A946" w:rsidR="00177627" w:rsidRPr="003C20A8" w:rsidRDefault="00CD64BC" w:rsidP="007154A0">
            <w:pPr>
              <w:rPr>
                <w:sz w:val="22"/>
                <w:szCs w:val="22"/>
              </w:rPr>
            </w:pPr>
            <w:hyperlink r:id="rId63" w:history="1">
              <w:r w:rsidRPr="004516B7">
                <w:rPr>
                  <w:rStyle w:val="Hyperlink"/>
                  <w:sz w:val="22"/>
                  <w:szCs w:val="22"/>
                </w:rPr>
                <w:t>Omar.Hashemyan@asm.ca.gov</w:t>
              </w:r>
            </w:hyperlink>
          </w:p>
        </w:tc>
        <w:tc>
          <w:tcPr>
            <w:tcW w:w="1530" w:type="dxa"/>
            <w:shd w:val="clear" w:color="auto" w:fill="auto"/>
          </w:tcPr>
          <w:p w14:paraId="29F770DF" w14:textId="77777777" w:rsidR="00CD64BC" w:rsidRPr="003C3971" w:rsidRDefault="00CD64BC" w:rsidP="00CD64BC">
            <w:pPr>
              <w:jc w:val="center"/>
              <w:rPr>
                <w:sz w:val="20"/>
                <w:szCs w:val="20"/>
              </w:rPr>
            </w:pPr>
            <w:hyperlink r:id="rId64" w:history="1">
              <w:r w:rsidRPr="003C3971">
                <w:rPr>
                  <w:rStyle w:val="Hyperlink"/>
                  <w:sz w:val="20"/>
                  <w:szCs w:val="20"/>
                </w:rPr>
                <w:t>CCWRO</w:t>
              </w:r>
            </w:hyperlink>
          </w:p>
          <w:p w14:paraId="51F9B535" w14:textId="14B1EB30" w:rsidR="00EC2FFE" w:rsidRPr="003C3971" w:rsidRDefault="00CD64BC" w:rsidP="00CD64BC">
            <w:pPr>
              <w:jc w:val="center"/>
              <w:rPr>
                <w:sz w:val="20"/>
                <w:szCs w:val="20"/>
              </w:rPr>
            </w:pPr>
            <w:hyperlink r:id="rId65" w:history="1">
              <w:proofErr w:type="spellStart"/>
              <w:r w:rsidRPr="003C3971">
                <w:rPr>
                  <w:rStyle w:val="Hyperlink"/>
                  <w:sz w:val="20"/>
                  <w:szCs w:val="20"/>
                </w:rPr>
                <w:t>HungerActionLA</w:t>
              </w:r>
              <w:proofErr w:type="spellEnd"/>
            </w:hyperlink>
          </w:p>
        </w:tc>
        <w:tc>
          <w:tcPr>
            <w:tcW w:w="3101" w:type="dxa"/>
            <w:shd w:val="clear" w:color="auto" w:fill="auto"/>
          </w:tcPr>
          <w:p w14:paraId="73A9A02C" w14:textId="1DEC83B1" w:rsidR="00177627" w:rsidRPr="00895B74" w:rsidRDefault="00177627" w:rsidP="007154A0">
            <w:pPr>
              <w:rPr>
                <w:sz w:val="22"/>
                <w:szCs w:val="22"/>
              </w:rPr>
            </w:pPr>
            <w:r w:rsidRPr="00895B74">
              <w:rPr>
                <w:sz w:val="22"/>
                <w:szCs w:val="22"/>
              </w:rPr>
              <w:t>The bill</w:t>
            </w:r>
            <w:r w:rsidR="0068560E" w:rsidRPr="00895B74">
              <w:rPr>
                <w:sz w:val="22"/>
                <w:szCs w:val="22"/>
              </w:rPr>
              <w:t xml:space="preserve"> make</w:t>
            </w:r>
            <w:r w:rsidR="00036149">
              <w:rPr>
                <w:sz w:val="22"/>
                <w:szCs w:val="22"/>
              </w:rPr>
              <w:t>s</w:t>
            </w:r>
            <w:r w:rsidR="0068560E" w:rsidRPr="00895B74">
              <w:rPr>
                <w:sz w:val="22"/>
                <w:szCs w:val="22"/>
              </w:rPr>
              <w:t xml:space="preserve"> technical changes</w:t>
            </w:r>
            <w:r w:rsidR="00C0161B" w:rsidRPr="00895B74">
              <w:rPr>
                <w:sz w:val="22"/>
                <w:szCs w:val="22"/>
              </w:rPr>
              <w:t xml:space="preserve"> in current </w:t>
            </w:r>
            <w:commentRangeStart w:id="14"/>
            <w:commentRangeStart w:id="15"/>
            <w:r w:rsidR="00C0161B" w:rsidRPr="00895B74">
              <w:rPr>
                <w:sz w:val="22"/>
                <w:szCs w:val="22"/>
              </w:rPr>
              <w:t>law</w:t>
            </w:r>
            <w:commentRangeEnd w:id="14"/>
            <w:r w:rsidR="00A67B5C">
              <w:rPr>
                <w:rStyle w:val="CommentReference"/>
              </w:rPr>
              <w:commentReference w:id="14"/>
            </w:r>
            <w:commentRangeEnd w:id="15"/>
            <w:r w:rsidR="001C3F9C">
              <w:rPr>
                <w:rStyle w:val="CommentReference"/>
              </w:rPr>
              <w:commentReference w:id="15"/>
            </w:r>
            <w:r w:rsidR="0068560E" w:rsidRPr="00895B74">
              <w:rPr>
                <w:sz w:val="22"/>
                <w:szCs w:val="22"/>
              </w:rPr>
              <w:t>.</w:t>
            </w:r>
          </w:p>
        </w:tc>
        <w:tc>
          <w:tcPr>
            <w:tcW w:w="2029" w:type="dxa"/>
            <w:shd w:val="clear" w:color="auto" w:fill="auto"/>
          </w:tcPr>
          <w:p w14:paraId="2A666CC5" w14:textId="77777777" w:rsidR="00E10730" w:rsidRPr="00D84BC5" w:rsidRDefault="00E10730" w:rsidP="00E10730">
            <w:pPr>
              <w:jc w:val="center"/>
              <w:rPr>
                <w:sz w:val="22"/>
                <w:szCs w:val="22"/>
              </w:rPr>
            </w:pPr>
            <w:r w:rsidRPr="00D84BC5">
              <w:rPr>
                <w:sz w:val="22"/>
                <w:szCs w:val="22"/>
              </w:rPr>
              <w:t>Assembly Human Services Committee</w:t>
            </w:r>
          </w:p>
          <w:p w14:paraId="36679E1B" w14:textId="5A921363" w:rsidR="00E10730" w:rsidRDefault="00E10730" w:rsidP="00E10730">
            <w:pPr>
              <w:jc w:val="center"/>
            </w:pPr>
            <w:r>
              <w:t>3-25-25</w:t>
            </w:r>
            <w:r w:rsidR="00036149">
              <w:t xml:space="preserve"> @ </w:t>
            </w:r>
            <w:r>
              <w:t>1:30</w:t>
            </w:r>
            <w:r w:rsidR="00036149">
              <w:t>, State Capitol</w:t>
            </w:r>
            <w:r>
              <w:t xml:space="preserve"> </w:t>
            </w:r>
          </w:p>
          <w:p w14:paraId="4D72A3BB" w14:textId="402931CC" w:rsidR="00177627" w:rsidRPr="001D568C" w:rsidRDefault="00E10730" w:rsidP="00E10730">
            <w:pPr>
              <w:jc w:val="center"/>
            </w:pPr>
            <w:r>
              <w:t>Room 437</w:t>
            </w:r>
          </w:p>
        </w:tc>
      </w:tr>
      <w:tr w:rsidR="008E7CE4" w:rsidRPr="001D568C" w14:paraId="3047CBCC" w14:textId="77777777" w:rsidTr="0076101A">
        <w:tc>
          <w:tcPr>
            <w:tcW w:w="3780" w:type="dxa"/>
            <w:shd w:val="clear" w:color="auto" w:fill="auto"/>
          </w:tcPr>
          <w:p w14:paraId="5B67DBAE" w14:textId="5334837A" w:rsidR="008E7CE4" w:rsidRDefault="008E7CE4" w:rsidP="00C70E42">
            <w:pPr>
              <w:rPr>
                <w:sz w:val="22"/>
                <w:szCs w:val="22"/>
              </w:rPr>
            </w:pPr>
            <w:hyperlink r:id="rId66" w:history="1">
              <w:r w:rsidRPr="008E7CE4">
                <w:rPr>
                  <w:rStyle w:val="Hyperlink"/>
                  <w:sz w:val="22"/>
                  <w:szCs w:val="22"/>
                </w:rPr>
                <w:t>AB 593</w:t>
              </w:r>
            </w:hyperlink>
            <w:r>
              <w:rPr>
                <w:sz w:val="22"/>
                <w:szCs w:val="22"/>
              </w:rPr>
              <w:t xml:space="preserve"> – </w:t>
            </w:r>
            <w:hyperlink r:id="rId67" w:history="1">
              <w:r w:rsidRPr="008E7CE4">
                <w:rPr>
                  <w:rStyle w:val="Hyperlink"/>
                  <w:sz w:val="22"/>
                  <w:szCs w:val="22"/>
                </w:rPr>
                <w:t>Wicks</w:t>
              </w:r>
            </w:hyperlink>
          </w:p>
          <w:p w14:paraId="54C335BB" w14:textId="5C31A60C" w:rsidR="008E7CE4" w:rsidRPr="00EF4FFF" w:rsidRDefault="008E7CE4" w:rsidP="0084262C">
            <w:pPr>
              <w:rPr>
                <w:sz w:val="22"/>
                <w:szCs w:val="22"/>
              </w:rPr>
            </w:pPr>
            <w:r w:rsidRPr="00EF4FFF">
              <w:rPr>
                <w:sz w:val="22"/>
                <w:szCs w:val="22"/>
              </w:rPr>
              <w:t>• Phone – 916-319-20</w:t>
            </w:r>
            <w:r>
              <w:rPr>
                <w:sz w:val="22"/>
                <w:szCs w:val="22"/>
              </w:rPr>
              <w:t>14</w:t>
            </w:r>
            <w:r w:rsidR="0084262C">
              <w:rPr>
                <w:sz w:val="22"/>
                <w:szCs w:val="22"/>
              </w:rPr>
              <w:t xml:space="preserve"> </w:t>
            </w:r>
            <w:r w:rsidRPr="00EF4FFF">
              <w:rPr>
                <w:sz w:val="22"/>
                <w:szCs w:val="22"/>
              </w:rPr>
              <w:t xml:space="preserve">• Room # </w:t>
            </w:r>
            <w:r>
              <w:rPr>
                <w:sz w:val="22"/>
                <w:szCs w:val="22"/>
              </w:rPr>
              <w:t>8140</w:t>
            </w:r>
          </w:p>
          <w:p w14:paraId="5FF11AC7" w14:textId="2B891232" w:rsidR="008E7CE4" w:rsidRDefault="008E7CE4" w:rsidP="00C70E42">
            <w:pPr>
              <w:rPr>
                <w:sz w:val="22"/>
                <w:szCs w:val="22"/>
              </w:rPr>
            </w:pPr>
            <w:r w:rsidRPr="00EF4FFF">
              <w:rPr>
                <w:sz w:val="22"/>
                <w:szCs w:val="22"/>
              </w:rPr>
              <w:t xml:space="preserve">Staff – </w:t>
            </w:r>
            <w:r w:rsidR="009F73EE" w:rsidRPr="009F73EE">
              <w:rPr>
                <w:sz w:val="22"/>
                <w:szCs w:val="22"/>
              </w:rPr>
              <w:t>Zak Castillo-Krings</w:t>
            </w:r>
          </w:p>
          <w:p w14:paraId="360CC56D" w14:textId="77777777" w:rsidR="00895B74" w:rsidRDefault="009F73EE" w:rsidP="00C70E42">
            <w:hyperlink r:id="rId68" w:history="1">
              <w:r w:rsidRPr="007D0D7D">
                <w:rPr>
                  <w:rStyle w:val="Hyperlink"/>
                  <w:sz w:val="22"/>
                  <w:szCs w:val="22"/>
                </w:rPr>
                <w:t>Zak.Castillo-Krings@asm.ca.gov</w:t>
              </w:r>
            </w:hyperlink>
          </w:p>
          <w:p w14:paraId="3F9D27F3" w14:textId="7CED92F3" w:rsidR="0076101A" w:rsidRPr="00895B74" w:rsidRDefault="0076101A" w:rsidP="00C70E42"/>
        </w:tc>
        <w:tc>
          <w:tcPr>
            <w:tcW w:w="1530" w:type="dxa"/>
            <w:shd w:val="clear" w:color="auto" w:fill="auto"/>
          </w:tcPr>
          <w:p w14:paraId="0B125F16" w14:textId="209378C2" w:rsidR="008E7CE4" w:rsidRPr="003C3971" w:rsidRDefault="00F02024" w:rsidP="00C70E42">
            <w:pPr>
              <w:jc w:val="center"/>
              <w:rPr>
                <w:sz w:val="20"/>
                <w:szCs w:val="20"/>
              </w:rPr>
            </w:pPr>
            <w:r w:rsidRPr="003C3971">
              <w:rPr>
                <w:sz w:val="20"/>
                <w:szCs w:val="20"/>
              </w:rPr>
              <w:t>Author</w:t>
            </w:r>
          </w:p>
        </w:tc>
        <w:tc>
          <w:tcPr>
            <w:tcW w:w="3101" w:type="dxa"/>
            <w:shd w:val="clear" w:color="auto" w:fill="auto"/>
          </w:tcPr>
          <w:p w14:paraId="5AD67F3F" w14:textId="3936CDBF" w:rsidR="008E7CE4" w:rsidRPr="00895B74" w:rsidRDefault="008E7CE4" w:rsidP="00C70E42">
            <w:pPr>
              <w:rPr>
                <w:sz w:val="22"/>
                <w:szCs w:val="22"/>
              </w:rPr>
            </w:pPr>
            <w:r w:rsidRPr="00895B74">
              <w:rPr>
                <w:sz w:val="22"/>
                <w:szCs w:val="22"/>
              </w:rPr>
              <w:t xml:space="preserve">CalFresh </w:t>
            </w:r>
            <w:r w:rsidR="00A67B5C">
              <w:rPr>
                <w:sz w:val="22"/>
                <w:szCs w:val="22"/>
              </w:rPr>
              <w:t>S</w:t>
            </w:r>
            <w:r w:rsidRPr="00895B74">
              <w:rPr>
                <w:sz w:val="22"/>
                <w:szCs w:val="22"/>
              </w:rPr>
              <w:t xml:space="preserve">pot </w:t>
            </w:r>
            <w:r w:rsidR="00A67B5C">
              <w:rPr>
                <w:sz w:val="22"/>
                <w:szCs w:val="22"/>
              </w:rPr>
              <w:t>B</w:t>
            </w:r>
            <w:r w:rsidRPr="00895B74">
              <w:rPr>
                <w:sz w:val="22"/>
                <w:szCs w:val="22"/>
              </w:rPr>
              <w:t>ill</w:t>
            </w:r>
          </w:p>
        </w:tc>
        <w:tc>
          <w:tcPr>
            <w:tcW w:w="2029" w:type="dxa"/>
            <w:shd w:val="clear" w:color="auto" w:fill="auto"/>
          </w:tcPr>
          <w:p w14:paraId="71DC6CD3" w14:textId="77777777" w:rsidR="008E7CE4" w:rsidRPr="001D568C" w:rsidRDefault="008E7CE4" w:rsidP="00C70E42">
            <w:pPr>
              <w:jc w:val="center"/>
            </w:pPr>
          </w:p>
        </w:tc>
      </w:tr>
      <w:tr w:rsidR="00B83FB0" w:rsidRPr="001D568C" w14:paraId="186EB354" w14:textId="77777777" w:rsidTr="0076101A">
        <w:tc>
          <w:tcPr>
            <w:tcW w:w="3780" w:type="dxa"/>
            <w:shd w:val="clear" w:color="auto" w:fill="auto"/>
          </w:tcPr>
          <w:p w14:paraId="78253636" w14:textId="45AAD6F1" w:rsidR="00B83FB0" w:rsidRDefault="00B83FB0" w:rsidP="00BC1AEC">
            <w:pPr>
              <w:rPr>
                <w:sz w:val="22"/>
                <w:szCs w:val="22"/>
              </w:rPr>
            </w:pPr>
            <w:hyperlink r:id="rId69" w:history="1">
              <w:r w:rsidRPr="00177627">
                <w:rPr>
                  <w:rStyle w:val="Hyperlink"/>
                  <w:sz w:val="22"/>
                  <w:szCs w:val="22"/>
                </w:rPr>
                <w:t>AB 607</w:t>
              </w:r>
            </w:hyperlink>
            <w:r>
              <w:rPr>
                <w:sz w:val="22"/>
                <w:szCs w:val="22"/>
              </w:rPr>
              <w:t xml:space="preserve"> </w:t>
            </w:r>
            <w:r w:rsidR="00882539">
              <w:t xml:space="preserve"> – </w:t>
            </w:r>
            <w:r>
              <w:rPr>
                <w:sz w:val="22"/>
                <w:szCs w:val="22"/>
              </w:rPr>
              <w:t xml:space="preserve"> </w:t>
            </w:r>
            <w:hyperlink r:id="rId70" w:history="1">
              <w:r w:rsidRPr="00C067C0">
                <w:rPr>
                  <w:rStyle w:val="Hyperlink"/>
                  <w:sz w:val="22"/>
                  <w:szCs w:val="22"/>
                </w:rPr>
                <w:t>Celeste Rodriquez</w:t>
              </w:r>
            </w:hyperlink>
          </w:p>
          <w:p w14:paraId="0E3BB3FA" w14:textId="5947F904" w:rsidR="00B83FB0" w:rsidRDefault="00B83FB0" w:rsidP="00BC1AEC">
            <w:pPr>
              <w:rPr>
                <w:sz w:val="22"/>
                <w:szCs w:val="22"/>
              </w:rPr>
            </w:pPr>
            <w:r w:rsidRPr="00EF4FFF">
              <w:rPr>
                <w:sz w:val="22"/>
                <w:szCs w:val="22"/>
              </w:rPr>
              <w:t>• Phone – 916-319-20</w:t>
            </w:r>
            <w:r>
              <w:rPr>
                <w:sz w:val="22"/>
                <w:szCs w:val="22"/>
              </w:rPr>
              <w:t>43</w:t>
            </w:r>
            <w:r w:rsidR="0084262C">
              <w:rPr>
                <w:sz w:val="22"/>
                <w:szCs w:val="22"/>
              </w:rPr>
              <w:t xml:space="preserve"> </w:t>
            </w:r>
            <w:r w:rsidRPr="00EF4FFF">
              <w:rPr>
                <w:sz w:val="22"/>
                <w:szCs w:val="22"/>
              </w:rPr>
              <w:t xml:space="preserve">• Room # </w:t>
            </w:r>
            <w:r>
              <w:rPr>
                <w:sz w:val="22"/>
                <w:szCs w:val="22"/>
              </w:rPr>
              <w:t>4320</w:t>
            </w:r>
            <w:r w:rsidRPr="00EF4FFF">
              <w:rPr>
                <w:sz w:val="22"/>
                <w:szCs w:val="22"/>
              </w:rPr>
              <w:t>Staff –</w:t>
            </w:r>
            <w:r>
              <w:rPr>
                <w:sz w:val="22"/>
                <w:szCs w:val="22"/>
              </w:rPr>
              <w:t xml:space="preserve"> </w:t>
            </w:r>
            <w:r w:rsidR="006A39F0">
              <w:rPr>
                <w:sz w:val="22"/>
                <w:szCs w:val="22"/>
              </w:rPr>
              <w:t>Krystal Moreno</w:t>
            </w:r>
          </w:p>
          <w:p w14:paraId="237423D0" w14:textId="606E4D25" w:rsidR="006A39F0" w:rsidRPr="002C45A4" w:rsidRDefault="006A39F0" w:rsidP="00BC1AEC">
            <w:hyperlink r:id="rId71" w:history="1">
              <w:r w:rsidRPr="004516B7">
                <w:rPr>
                  <w:rStyle w:val="Hyperlink"/>
                </w:rPr>
                <w:t>Krystal.moreno@asm.ca.gov</w:t>
              </w:r>
            </w:hyperlink>
          </w:p>
        </w:tc>
        <w:tc>
          <w:tcPr>
            <w:tcW w:w="1530" w:type="dxa"/>
            <w:shd w:val="clear" w:color="auto" w:fill="auto"/>
          </w:tcPr>
          <w:p w14:paraId="626086BC" w14:textId="7D074CAB" w:rsidR="00B83FB0" w:rsidRPr="003C3971" w:rsidRDefault="0004784E" w:rsidP="00BC1AEC">
            <w:pPr>
              <w:jc w:val="center"/>
              <w:rPr>
                <w:sz w:val="20"/>
                <w:szCs w:val="20"/>
              </w:rPr>
            </w:pPr>
            <w:hyperlink r:id="rId72" w:history="1">
              <w:r w:rsidRPr="003C3971">
                <w:rPr>
                  <w:rStyle w:val="Hyperlink"/>
                  <w:sz w:val="20"/>
                  <w:szCs w:val="20"/>
                </w:rPr>
                <w:t>CWDA</w:t>
              </w:r>
            </w:hyperlink>
          </w:p>
          <w:p w14:paraId="398E9990" w14:textId="2563F611" w:rsidR="0004784E" w:rsidRPr="003C3971" w:rsidRDefault="0004784E" w:rsidP="00BC1AEC">
            <w:pPr>
              <w:jc w:val="center"/>
              <w:rPr>
                <w:sz w:val="20"/>
                <w:szCs w:val="20"/>
              </w:rPr>
            </w:pPr>
            <w:hyperlink r:id="rId73" w:history="1">
              <w:r w:rsidRPr="003C3971">
                <w:rPr>
                  <w:rStyle w:val="Hyperlink"/>
                  <w:sz w:val="20"/>
                  <w:szCs w:val="20"/>
                </w:rPr>
                <w:t>Children Now</w:t>
              </w:r>
            </w:hyperlink>
          </w:p>
        </w:tc>
        <w:tc>
          <w:tcPr>
            <w:tcW w:w="3101" w:type="dxa"/>
            <w:shd w:val="clear" w:color="auto" w:fill="auto"/>
          </w:tcPr>
          <w:p w14:paraId="2EA5E93A" w14:textId="5DF989D7" w:rsidR="00895B74" w:rsidRPr="00895B74" w:rsidRDefault="00B83FB0" w:rsidP="00BC1AEC">
            <w:pPr>
              <w:rPr>
                <w:sz w:val="22"/>
                <w:szCs w:val="22"/>
              </w:rPr>
            </w:pPr>
            <w:r w:rsidRPr="00895B74">
              <w:rPr>
                <w:sz w:val="22"/>
                <w:szCs w:val="22"/>
              </w:rPr>
              <w:t>This bill</w:t>
            </w:r>
            <w:r w:rsidR="00036149">
              <w:rPr>
                <w:sz w:val="22"/>
                <w:szCs w:val="22"/>
              </w:rPr>
              <w:t xml:space="preserve"> </w:t>
            </w:r>
            <w:r w:rsidRPr="00895B74">
              <w:rPr>
                <w:sz w:val="22"/>
                <w:szCs w:val="22"/>
              </w:rPr>
              <w:t>extend</w:t>
            </w:r>
            <w:r w:rsidR="00036149">
              <w:rPr>
                <w:sz w:val="22"/>
                <w:szCs w:val="22"/>
              </w:rPr>
              <w:t>s</w:t>
            </w:r>
            <w:r w:rsidRPr="00895B74">
              <w:rPr>
                <w:sz w:val="22"/>
                <w:szCs w:val="22"/>
              </w:rPr>
              <w:t xml:space="preserve"> the time on the CalWORKs home visiting program to at least 24 </w:t>
            </w:r>
            <w:r w:rsidR="00CE50AF" w:rsidRPr="00895B74">
              <w:rPr>
                <w:sz w:val="22"/>
                <w:szCs w:val="22"/>
              </w:rPr>
              <w:t>months</w:t>
            </w:r>
            <w:r w:rsidR="0076101A">
              <w:rPr>
                <w:sz w:val="22"/>
                <w:szCs w:val="22"/>
              </w:rPr>
              <w:t xml:space="preserve"> to </w:t>
            </w:r>
            <w:r w:rsidR="00CD64BC">
              <w:rPr>
                <w:sz w:val="22"/>
                <w:szCs w:val="22"/>
              </w:rPr>
              <w:t>3-year-old</w:t>
            </w:r>
            <w:r w:rsidR="0076101A">
              <w:rPr>
                <w:sz w:val="22"/>
                <w:szCs w:val="22"/>
              </w:rPr>
              <w:t>.</w:t>
            </w:r>
          </w:p>
        </w:tc>
        <w:tc>
          <w:tcPr>
            <w:tcW w:w="2029" w:type="dxa"/>
            <w:shd w:val="clear" w:color="auto" w:fill="auto"/>
          </w:tcPr>
          <w:p w14:paraId="75D2275E" w14:textId="77777777" w:rsidR="00E10730" w:rsidRPr="00D84BC5" w:rsidRDefault="00E10730" w:rsidP="00E10730">
            <w:pPr>
              <w:jc w:val="center"/>
              <w:rPr>
                <w:sz w:val="22"/>
                <w:szCs w:val="22"/>
              </w:rPr>
            </w:pPr>
            <w:r w:rsidRPr="00D84BC5">
              <w:rPr>
                <w:sz w:val="22"/>
                <w:szCs w:val="22"/>
              </w:rPr>
              <w:t>Assembly Human Services Committee</w:t>
            </w:r>
          </w:p>
          <w:p w14:paraId="1A3D2E66" w14:textId="21B67051" w:rsidR="00E10730" w:rsidRDefault="00E10730" w:rsidP="00E10730">
            <w:pPr>
              <w:jc w:val="center"/>
            </w:pPr>
            <w:r>
              <w:t>3-25-25</w:t>
            </w:r>
            <w:r w:rsidR="00A67B5C">
              <w:t xml:space="preserve"> @ </w:t>
            </w:r>
            <w:r>
              <w:t xml:space="preserve">1:30 </w:t>
            </w:r>
          </w:p>
          <w:p w14:paraId="2DF12D97" w14:textId="3E2D7285" w:rsidR="00B83FB0" w:rsidRPr="001D568C" w:rsidRDefault="00A67B5C" w:rsidP="00E10730">
            <w:pPr>
              <w:jc w:val="center"/>
            </w:pPr>
            <w:r>
              <w:t xml:space="preserve">State Capitol, </w:t>
            </w:r>
            <w:r w:rsidR="00E10730">
              <w:t>Room 437</w:t>
            </w:r>
          </w:p>
        </w:tc>
      </w:tr>
      <w:tr w:rsidR="00763B46" w:rsidRPr="001D568C" w14:paraId="02194038" w14:textId="77777777" w:rsidTr="0076101A">
        <w:tc>
          <w:tcPr>
            <w:tcW w:w="3780" w:type="dxa"/>
            <w:shd w:val="clear" w:color="auto" w:fill="auto"/>
          </w:tcPr>
          <w:p w14:paraId="628CD0DD" w14:textId="40199EFD" w:rsidR="00763B46" w:rsidRDefault="00763B46" w:rsidP="009A1994">
            <w:pPr>
              <w:jc w:val="both"/>
            </w:pPr>
            <w:hyperlink r:id="rId74" w:history="1">
              <w:r w:rsidRPr="009A1994">
                <w:rPr>
                  <w:rStyle w:val="Hyperlink"/>
                </w:rPr>
                <w:t>AB 636</w:t>
              </w:r>
            </w:hyperlink>
            <w:r>
              <w:t xml:space="preserve"> </w:t>
            </w:r>
            <w:r w:rsidR="00A67B5C">
              <w:t xml:space="preserve"> – </w:t>
            </w:r>
            <w:r>
              <w:t xml:space="preserve"> </w:t>
            </w:r>
            <w:hyperlink r:id="rId75" w:history="1">
              <w:r w:rsidRPr="009A1994">
                <w:rPr>
                  <w:rStyle w:val="Hyperlink"/>
                </w:rPr>
                <w:t>Ortega</w:t>
              </w:r>
            </w:hyperlink>
          </w:p>
          <w:p w14:paraId="65332B6D" w14:textId="77777777" w:rsidR="00763B46" w:rsidRDefault="00763B46" w:rsidP="008D438D">
            <w:pPr>
              <w:rPr>
                <w:sz w:val="22"/>
                <w:szCs w:val="22"/>
              </w:rPr>
            </w:pPr>
            <w:r w:rsidRPr="00EF4FFF">
              <w:rPr>
                <w:sz w:val="22"/>
                <w:szCs w:val="22"/>
              </w:rPr>
              <w:t>• Phone – 916-319-20</w:t>
            </w:r>
            <w:r>
              <w:rPr>
                <w:sz w:val="22"/>
                <w:szCs w:val="22"/>
              </w:rPr>
              <w:t>2</w:t>
            </w:r>
            <w:r w:rsidR="0076101A">
              <w:rPr>
                <w:sz w:val="22"/>
                <w:szCs w:val="22"/>
              </w:rPr>
              <w:t>0</w:t>
            </w:r>
            <w:r>
              <w:rPr>
                <w:sz w:val="22"/>
                <w:szCs w:val="22"/>
              </w:rPr>
              <w:t xml:space="preserve"> </w:t>
            </w:r>
            <w:r w:rsidRPr="00EF4FFF">
              <w:rPr>
                <w:sz w:val="22"/>
                <w:szCs w:val="22"/>
              </w:rPr>
              <w:t xml:space="preserve">• Room # </w:t>
            </w:r>
            <w:r w:rsidR="0076101A">
              <w:rPr>
                <w:sz w:val="22"/>
                <w:szCs w:val="22"/>
              </w:rPr>
              <w:t>5120</w:t>
            </w:r>
            <w:r>
              <w:rPr>
                <w:sz w:val="22"/>
                <w:szCs w:val="22"/>
              </w:rPr>
              <w:t xml:space="preserve"> </w:t>
            </w:r>
            <w:r w:rsidRPr="00EF4FFF">
              <w:rPr>
                <w:sz w:val="22"/>
                <w:szCs w:val="22"/>
              </w:rPr>
              <w:t>Staff –</w:t>
            </w:r>
            <w:r w:rsidR="0076101A">
              <w:rPr>
                <w:sz w:val="22"/>
                <w:szCs w:val="22"/>
              </w:rPr>
              <w:t>Candice Riley</w:t>
            </w:r>
          </w:p>
          <w:p w14:paraId="4F358E6B" w14:textId="66D18153" w:rsidR="0076101A" w:rsidRPr="003C20A8" w:rsidRDefault="0076101A" w:rsidP="008D438D">
            <w:pPr>
              <w:rPr>
                <w:sz w:val="22"/>
                <w:szCs w:val="22"/>
              </w:rPr>
            </w:pPr>
            <w:hyperlink r:id="rId76" w:history="1">
              <w:r w:rsidRPr="004516B7">
                <w:rPr>
                  <w:rStyle w:val="Hyperlink"/>
                  <w:sz w:val="22"/>
                  <w:szCs w:val="22"/>
                </w:rPr>
                <w:t>Candice.Riley@asm.ca.gov</w:t>
              </w:r>
            </w:hyperlink>
          </w:p>
        </w:tc>
        <w:tc>
          <w:tcPr>
            <w:tcW w:w="1530" w:type="dxa"/>
            <w:shd w:val="clear" w:color="auto" w:fill="auto"/>
          </w:tcPr>
          <w:p w14:paraId="207AFC2A" w14:textId="3CF85669" w:rsidR="003C3971" w:rsidRPr="003C3971" w:rsidRDefault="003C3971" w:rsidP="003C3971">
            <w:pPr>
              <w:jc w:val="center"/>
              <w:rPr>
                <w:sz w:val="20"/>
                <w:szCs w:val="20"/>
              </w:rPr>
            </w:pPr>
            <w:hyperlink r:id="rId77" w:history="1">
              <w:r w:rsidRPr="003C3971">
                <w:rPr>
                  <w:rStyle w:val="Hyperlink"/>
                  <w:sz w:val="20"/>
                  <w:szCs w:val="20"/>
                </w:rPr>
                <w:t>CAFB</w:t>
              </w:r>
            </w:hyperlink>
          </w:p>
          <w:p w14:paraId="5846BB73" w14:textId="77777777" w:rsidR="003C3971" w:rsidRPr="003C3971" w:rsidRDefault="003C3971" w:rsidP="003C3971">
            <w:pPr>
              <w:jc w:val="center"/>
              <w:rPr>
                <w:sz w:val="20"/>
                <w:szCs w:val="20"/>
              </w:rPr>
            </w:pPr>
            <w:hyperlink r:id="rId78" w:history="1">
              <w:r w:rsidRPr="003C3971">
                <w:rPr>
                  <w:rStyle w:val="Hyperlink"/>
                  <w:sz w:val="20"/>
                  <w:szCs w:val="20"/>
                </w:rPr>
                <w:t>EPIC</w:t>
              </w:r>
            </w:hyperlink>
          </w:p>
          <w:p w14:paraId="2C92049E" w14:textId="77777777" w:rsidR="003C3971" w:rsidRPr="003C3971" w:rsidRDefault="003C3971" w:rsidP="003C3971">
            <w:pPr>
              <w:jc w:val="center"/>
              <w:rPr>
                <w:sz w:val="20"/>
                <w:szCs w:val="20"/>
              </w:rPr>
            </w:pPr>
            <w:hyperlink r:id="rId79" w:history="1">
              <w:r w:rsidRPr="003C3971">
                <w:rPr>
                  <w:rStyle w:val="Hyperlink"/>
                  <w:sz w:val="20"/>
                  <w:szCs w:val="20"/>
                </w:rPr>
                <w:t>GRACE</w:t>
              </w:r>
            </w:hyperlink>
          </w:p>
          <w:p w14:paraId="54A57A6F" w14:textId="5F5A6715" w:rsidR="003C3971" w:rsidRPr="003C3971" w:rsidRDefault="003C3971" w:rsidP="008D438D">
            <w:pPr>
              <w:jc w:val="center"/>
              <w:rPr>
                <w:sz w:val="20"/>
                <w:szCs w:val="20"/>
              </w:rPr>
            </w:pPr>
            <w:hyperlink r:id="rId80" w:history="1">
              <w:r w:rsidRPr="003C3971">
                <w:rPr>
                  <w:rStyle w:val="Hyperlink"/>
                  <w:sz w:val="20"/>
                  <w:szCs w:val="20"/>
                </w:rPr>
                <w:t>NADB</w:t>
              </w:r>
            </w:hyperlink>
          </w:p>
        </w:tc>
        <w:tc>
          <w:tcPr>
            <w:tcW w:w="3101" w:type="dxa"/>
            <w:shd w:val="clear" w:color="auto" w:fill="auto"/>
          </w:tcPr>
          <w:p w14:paraId="6B56CCD0" w14:textId="60EFB1CE" w:rsidR="00763B46" w:rsidRPr="00895B74" w:rsidRDefault="00763B46" w:rsidP="008D438D">
            <w:pPr>
              <w:rPr>
                <w:sz w:val="22"/>
                <w:szCs w:val="22"/>
              </w:rPr>
            </w:pPr>
            <w:r w:rsidRPr="00895B74">
              <w:rPr>
                <w:sz w:val="22"/>
                <w:szCs w:val="22"/>
              </w:rPr>
              <w:t>This bill require</w:t>
            </w:r>
            <w:r w:rsidR="005B64A5">
              <w:rPr>
                <w:sz w:val="22"/>
                <w:szCs w:val="22"/>
              </w:rPr>
              <w:t>s</w:t>
            </w:r>
            <w:r w:rsidRPr="00895B74">
              <w:rPr>
                <w:sz w:val="22"/>
                <w:szCs w:val="22"/>
              </w:rPr>
              <w:t xml:space="preserve"> the county</w:t>
            </w:r>
            <w:r w:rsidR="00A67B5C">
              <w:rPr>
                <w:sz w:val="22"/>
                <w:szCs w:val="22"/>
              </w:rPr>
              <w:t xml:space="preserve"> </w:t>
            </w:r>
            <w:r w:rsidRPr="00895B74">
              <w:rPr>
                <w:sz w:val="22"/>
                <w:szCs w:val="22"/>
              </w:rPr>
              <w:t xml:space="preserve">to </w:t>
            </w:r>
            <w:r w:rsidR="00510DEA">
              <w:rPr>
                <w:sz w:val="22"/>
                <w:szCs w:val="22"/>
              </w:rPr>
              <w:t>assess whether</w:t>
            </w:r>
            <w:r w:rsidRPr="00895B74">
              <w:rPr>
                <w:sz w:val="22"/>
                <w:szCs w:val="22"/>
              </w:rPr>
              <w:t xml:space="preserve"> </w:t>
            </w:r>
            <w:r w:rsidR="00A67B5C">
              <w:rPr>
                <w:sz w:val="22"/>
                <w:szCs w:val="22"/>
              </w:rPr>
              <w:t xml:space="preserve">families are eligible for any type of AFDC-FC benefits </w:t>
            </w:r>
            <w:r w:rsidR="00A67B5C" w:rsidRPr="00895B74">
              <w:rPr>
                <w:sz w:val="22"/>
                <w:szCs w:val="22"/>
              </w:rPr>
              <w:t>before terminating AFDC-FC payment</w:t>
            </w:r>
            <w:r w:rsidR="00A67B5C">
              <w:rPr>
                <w:sz w:val="22"/>
                <w:szCs w:val="22"/>
              </w:rPr>
              <w:t>s.</w:t>
            </w:r>
          </w:p>
        </w:tc>
        <w:tc>
          <w:tcPr>
            <w:tcW w:w="2029" w:type="dxa"/>
            <w:shd w:val="clear" w:color="auto" w:fill="auto"/>
          </w:tcPr>
          <w:p w14:paraId="7BFC3541" w14:textId="77777777" w:rsidR="00763B46" w:rsidRPr="00D84BC5" w:rsidRDefault="00763B46" w:rsidP="008D438D">
            <w:pPr>
              <w:jc w:val="center"/>
              <w:rPr>
                <w:sz w:val="22"/>
                <w:szCs w:val="22"/>
              </w:rPr>
            </w:pPr>
            <w:r w:rsidRPr="00D84BC5">
              <w:rPr>
                <w:sz w:val="22"/>
                <w:szCs w:val="22"/>
              </w:rPr>
              <w:t>Assembly Human Services Committee</w:t>
            </w:r>
          </w:p>
          <w:p w14:paraId="1593FBD2" w14:textId="73D4B18A" w:rsidR="00763B46" w:rsidRDefault="00763B46" w:rsidP="008D438D">
            <w:pPr>
              <w:jc w:val="center"/>
            </w:pPr>
            <w:r>
              <w:t>3-25-25</w:t>
            </w:r>
            <w:r w:rsidR="00A67B5C">
              <w:t xml:space="preserve"> @ </w:t>
            </w:r>
            <w:r>
              <w:t xml:space="preserve">1:30 </w:t>
            </w:r>
          </w:p>
          <w:p w14:paraId="4148BAA7" w14:textId="216938CD" w:rsidR="00A67B5C" w:rsidRDefault="00A67B5C" w:rsidP="008D438D">
            <w:pPr>
              <w:jc w:val="center"/>
            </w:pPr>
            <w:r>
              <w:t>State Capitol,</w:t>
            </w:r>
          </w:p>
          <w:p w14:paraId="69306ED8" w14:textId="77777777" w:rsidR="00763B46" w:rsidRPr="001D568C" w:rsidRDefault="00763B46" w:rsidP="008D438D">
            <w:pPr>
              <w:jc w:val="center"/>
            </w:pPr>
            <w:r>
              <w:t>Room 437</w:t>
            </w:r>
          </w:p>
        </w:tc>
      </w:tr>
      <w:tr w:rsidR="003C3971" w:rsidRPr="001D568C" w14:paraId="4E858526" w14:textId="77777777" w:rsidTr="0076101A">
        <w:tc>
          <w:tcPr>
            <w:tcW w:w="3780" w:type="dxa"/>
            <w:shd w:val="clear" w:color="auto" w:fill="auto"/>
          </w:tcPr>
          <w:p w14:paraId="7FD5187E" w14:textId="3471A298" w:rsidR="003C3971" w:rsidRDefault="003C3971" w:rsidP="003C3971">
            <w:hyperlink r:id="rId81" w:history="1">
              <w:r w:rsidRPr="00763B46">
                <w:rPr>
                  <w:rStyle w:val="Hyperlink"/>
                </w:rPr>
                <w:t>AB 661</w:t>
              </w:r>
            </w:hyperlink>
            <w:r>
              <w:t xml:space="preserve"> </w:t>
            </w:r>
            <w:r w:rsidR="00A67B5C">
              <w:t xml:space="preserve"> – </w:t>
            </w:r>
            <w:hyperlink r:id="rId82" w:history="1">
              <w:r w:rsidRPr="00B55A70">
                <w:rPr>
                  <w:rStyle w:val="Hyperlink"/>
                </w:rPr>
                <w:t>Alex Lee</w:t>
              </w:r>
            </w:hyperlink>
          </w:p>
          <w:p w14:paraId="0AB12C31" w14:textId="31857F26" w:rsidR="003C3971" w:rsidRPr="003C20A8" w:rsidRDefault="003C3971" w:rsidP="003C3971">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p>
        </w:tc>
        <w:tc>
          <w:tcPr>
            <w:tcW w:w="1530" w:type="dxa"/>
            <w:shd w:val="clear" w:color="auto" w:fill="auto"/>
          </w:tcPr>
          <w:p w14:paraId="0DA14A11" w14:textId="4DA0C00B" w:rsidR="003C3971" w:rsidRPr="003C3971" w:rsidRDefault="003C3971" w:rsidP="003C3971">
            <w:pPr>
              <w:jc w:val="center"/>
              <w:rPr>
                <w:sz w:val="20"/>
                <w:szCs w:val="20"/>
              </w:rPr>
            </w:pPr>
          </w:p>
          <w:p w14:paraId="51A5963E" w14:textId="77777777" w:rsidR="003C3971" w:rsidRPr="003C3971" w:rsidRDefault="003C3971" w:rsidP="003C3971">
            <w:pPr>
              <w:jc w:val="center"/>
              <w:rPr>
                <w:sz w:val="20"/>
                <w:szCs w:val="20"/>
              </w:rPr>
            </w:pPr>
            <w:hyperlink r:id="rId83" w:history="1">
              <w:r w:rsidRPr="003C3971">
                <w:rPr>
                  <w:rStyle w:val="Hyperlink"/>
                  <w:sz w:val="20"/>
                  <w:szCs w:val="20"/>
                </w:rPr>
                <w:t>EPIC</w:t>
              </w:r>
            </w:hyperlink>
          </w:p>
          <w:p w14:paraId="5881B0AC" w14:textId="77777777" w:rsidR="003C3971" w:rsidRPr="003C3971" w:rsidRDefault="003C3971" w:rsidP="003C3971">
            <w:pPr>
              <w:jc w:val="center"/>
              <w:rPr>
                <w:sz w:val="20"/>
                <w:szCs w:val="20"/>
              </w:rPr>
            </w:pPr>
            <w:hyperlink r:id="rId84" w:history="1">
              <w:r w:rsidRPr="003C3971">
                <w:rPr>
                  <w:rStyle w:val="Hyperlink"/>
                  <w:sz w:val="20"/>
                  <w:szCs w:val="20"/>
                </w:rPr>
                <w:t>GRACE</w:t>
              </w:r>
            </w:hyperlink>
          </w:p>
          <w:p w14:paraId="0263A2C3" w14:textId="77777777" w:rsidR="003C3971" w:rsidRPr="003C3971" w:rsidRDefault="003C3971" w:rsidP="003C3971">
            <w:pPr>
              <w:jc w:val="center"/>
              <w:rPr>
                <w:sz w:val="20"/>
                <w:szCs w:val="20"/>
              </w:rPr>
            </w:pPr>
            <w:hyperlink r:id="rId85" w:history="1">
              <w:r w:rsidRPr="003C3971">
                <w:rPr>
                  <w:rStyle w:val="Hyperlink"/>
                  <w:sz w:val="20"/>
                  <w:szCs w:val="20"/>
                </w:rPr>
                <w:t>NCJW</w:t>
              </w:r>
            </w:hyperlink>
          </w:p>
          <w:p w14:paraId="49F90FAB" w14:textId="240A4407" w:rsidR="003C3971" w:rsidRPr="003C3971" w:rsidRDefault="003C3971" w:rsidP="003C3971">
            <w:pPr>
              <w:jc w:val="center"/>
              <w:rPr>
                <w:sz w:val="20"/>
                <w:szCs w:val="20"/>
              </w:rPr>
            </w:pPr>
            <w:hyperlink r:id="rId86" w:history="1">
              <w:r w:rsidRPr="003C3971">
                <w:rPr>
                  <w:rStyle w:val="Hyperlink"/>
                  <w:sz w:val="20"/>
                  <w:szCs w:val="20"/>
                </w:rPr>
                <w:t>WCLP</w:t>
              </w:r>
            </w:hyperlink>
          </w:p>
        </w:tc>
        <w:tc>
          <w:tcPr>
            <w:tcW w:w="3101" w:type="dxa"/>
            <w:shd w:val="clear" w:color="auto" w:fill="auto"/>
          </w:tcPr>
          <w:p w14:paraId="72DAF1FA" w14:textId="0A4B6AB9" w:rsidR="003C3971" w:rsidRPr="00895B74" w:rsidRDefault="003C3971" w:rsidP="003C3971">
            <w:pPr>
              <w:rPr>
                <w:sz w:val="22"/>
                <w:szCs w:val="22"/>
              </w:rPr>
            </w:pPr>
            <w:r w:rsidRPr="00895B74">
              <w:rPr>
                <w:sz w:val="22"/>
                <w:szCs w:val="22"/>
              </w:rPr>
              <w:t>This bill require</w:t>
            </w:r>
            <w:r w:rsidR="005B64A5">
              <w:rPr>
                <w:sz w:val="22"/>
                <w:szCs w:val="22"/>
              </w:rPr>
              <w:t>s</w:t>
            </w:r>
            <w:r w:rsidRPr="00895B74">
              <w:rPr>
                <w:sz w:val="22"/>
                <w:szCs w:val="22"/>
              </w:rPr>
              <w:t xml:space="preserve"> the county, before terminating AFDC-FC payment, to review to see if they are eligible for another type of AFDC-FC </w:t>
            </w:r>
            <w:commentRangeStart w:id="16"/>
            <w:commentRangeStart w:id="17"/>
            <w:r w:rsidRPr="00895B74">
              <w:rPr>
                <w:sz w:val="22"/>
                <w:szCs w:val="22"/>
              </w:rPr>
              <w:t>benefits</w:t>
            </w:r>
            <w:commentRangeEnd w:id="16"/>
            <w:r w:rsidR="00510DEA">
              <w:rPr>
                <w:rStyle w:val="CommentReference"/>
              </w:rPr>
              <w:commentReference w:id="16"/>
            </w:r>
            <w:commentRangeEnd w:id="17"/>
            <w:r w:rsidR="00292117">
              <w:rPr>
                <w:rStyle w:val="CommentReference"/>
              </w:rPr>
              <w:commentReference w:id="17"/>
            </w:r>
            <w:r w:rsidRPr="00895B74">
              <w:rPr>
                <w:sz w:val="22"/>
                <w:szCs w:val="22"/>
              </w:rPr>
              <w:t>.</w:t>
            </w:r>
          </w:p>
        </w:tc>
        <w:tc>
          <w:tcPr>
            <w:tcW w:w="2029" w:type="dxa"/>
            <w:shd w:val="clear" w:color="auto" w:fill="auto"/>
          </w:tcPr>
          <w:p w14:paraId="54820260" w14:textId="77777777" w:rsidR="003C3971" w:rsidRPr="00D84BC5" w:rsidRDefault="003C3971" w:rsidP="003C3971">
            <w:pPr>
              <w:jc w:val="center"/>
              <w:rPr>
                <w:sz w:val="22"/>
                <w:szCs w:val="22"/>
              </w:rPr>
            </w:pPr>
            <w:r w:rsidRPr="00D84BC5">
              <w:rPr>
                <w:sz w:val="22"/>
                <w:szCs w:val="22"/>
              </w:rPr>
              <w:t>Assembly Human Services Committee</w:t>
            </w:r>
          </w:p>
          <w:p w14:paraId="2109EDB5" w14:textId="77777777" w:rsidR="00A67B5C" w:rsidRDefault="003C3971" w:rsidP="003C3971">
            <w:pPr>
              <w:jc w:val="center"/>
            </w:pPr>
            <w:r>
              <w:t>3-25-25</w:t>
            </w:r>
            <w:r w:rsidR="00A67B5C">
              <w:t xml:space="preserve"> @ </w:t>
            </w:r>
            <w:r>
              <w:t>1:30</w:t>
            </w:r>
          </w:p>
          <w:p w14:paraId="1AA1EEC6" w14:textId="1AE6DFB2" w:rsidR="003C3971" w:rsidRDefault="00A67B5C" w:rsidP="003C3971">
            <w:pPr>
              <w:jc w:val="center"/>
            </w:pPr>
            <w:r>
              <w:t>State Capitol,</w:t>
            </w:r>
            <w:r w:rsidR="003C3971">
              <w:t xml:space="preserve"> </w:t>
            </w:r>
          </w:p>
          <w:p w14:paraId="5151E9DC" w14:textId="77777777" w:rsidR="003C3971" w:rsidRPr="001D568C" w:rsidRDefault="003C3971" w:rsidP="003C3971">
            <w:pPr>
              <w:jc w:val="center"/>
            </w:pPr>
            <w:r>
              <w:t>Room 437</w:t>
            </w:r>
          </w:p>
        </w:tc>
      </w:tr>
      <w:tr w:rsidR="003C3971" w:rsidRPr="001D568C" w14:paraId="3A47255D" w14:textId="77777777" w:rsidTr="0076101A">
        <w:tc>
          <w:tcPr>
            <w:tcW w:w="3780" w:type="dxa"/>
            <w:shd w:val="clear" w:color="auto" w:fill="auto"/>
          </w:tcPr>
          <w:p w14:paraId="37148BA0" w14:textId="68CF5938" w:rsidR="003C3971" w:rsidRDefault="003C3971" w:rsidP="003C3971">
            <w:hyperlink r:id="rId87" w:history="1">
              <w:r w:rsidRPr="00B83FB0">
                <w:rPr>
                  <w:rStyle w:val="Hyperlink"/>
                </w:rPr>
                <w:t>AB 680</w:t>
              </w:r>
            </w:hyperlink>
            <w:r>
              <w:t xml:space="preserve"> – </w:t>
            </w:r>
            <w:hyperlink r:id="rId88" w:history="1">
              <w:r w:rsidRPr="00B83FB0">
                <w:rPr>
                  <w:rStyle w:val="Hyperlink"/>
                </w:rPr>
                <w:t>Ahrens</w:t>
              </w:r>
            </w:hyperlink>
          </w:p>
          <w:p w14:paraId="0ACF9B11" w14:textId="3E85D15E" w:rsidR="003C3971" w:rsidRDefault="003C3971" w:rsidP="003C3971">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3C3971" w:rsidRDefault="003C3971" w:rsidP="003C3971">
            <w:pPr>
              <w:rPr>
                <w:sz w:val="22"/>
                <w:szCs w:val="22"/>
              </w:rPr>
            </w:pPr>
            <w:hyperlink r:id="rId89" w:history="1">
              <w:r w:rsidRPr="007D0D7D">
                <w:rPr>
                  <w:rStyle w:val="Hyperlink"/>
                  <w:sz w:val="22"/>
                  <w:szCs w:val="22"/>
                </w:rPr>
                <w:t>Martin.Bui@asm.ca.gov</w:t>
              </w:r>
            </w:hyperlink>
          </w:p>
          <w:p w14:paraId="1EF493F5" w14:textId="46276497" w:rsidR="003C3971" w:rsidRPr="003C20A8" w:rsidRDefault="003C3971" w:rsidP="003C3971">
            <w:pPr>
              <w:rPr>
                <w:sz w:val="22"/>
                <w:szCs w:val="22"/>
              </w:rPr>
            </w:pPr>
          </w:p>
        </w:tc>
        <w:tc>
          <w:tcPr>
            <w:tcW w:w="1530" w:type="dxa"/>
            <w:shd w:val="clear" w:color="auto" w:fill="auto"/>
          </w:tcPr>
          <w:p w14:paraId="27DCDB39" w14:textId="55532115" w:rsidR="003C3971" w:rsidRPr="003C3971" w:rsidRDefault="003C3971" w:rsidP="003C3971">
            <w:pPr>
              <w:jc w:val="center"/>
              <w:rPr>
                <w:sz w:val="20"/>
                <w:szCs w:val="20"/>
              </w:rPr>
            </w:pPr>
            <w:hyperlink r:id="rId90" w:history="1">
              <w:r w:rsidRPr="003C3971">
                <w:rPr>
                  <w:rStyle w:val="Hyperlink"/>
                  <w:sz w:val="20"/>
                  <w:szCs w:val="20"/>
                </w:rPr>
                <w:t>Children’s Alliance</w:t>
              </w:r>
            </w:hyperlink>
          </w:p>
        </w:tc>
        <w:tc>
          <w:tcPr>
            <w:tcW w:w="3101" w:type="dxa"/>
            <w:shd w:val="clear" w:color="auto" w:fill="auto"/>
          </w:tcPr>
          <w:p w14:paraId="5ED2DC8B" w14:textId="59D9FE57" w:rsidR="003C3971" w:rsidRPr="00895B74" w:rsidRDefault="003C3971" w:rsidP="003C3971">
            <w:pPr>
              <w:rPr>
                <w:sz w:val="22"/>
                <w:szCs w:val="22"/>
              </w:rPr>
            </w:pPr>
            <w:r w:rsidRPr="00895B74">
              <w:rPr>
                <w:sz w:val="22"/>
                <w:szCs w:val="22"/>
              </w:rPr>
              <w:t>This bill</w:t>
            </w:r>
            <w:r w:rsidR="00036149">
              <w:rPr>
                <w:sz w:val="22"/>
                <w:szCs w:val="22"/>
              </w:rPr>
              <w:t xml:space="preserve"> </w:t>
            </w:r>
            <w:r w:rsidRPr="00895B74">
              <w:rPr>
                <w:sz w:val="22"/>
                <w:szCs w:val="22"/>
              </w:rPr>
              <w:t>require</w:t>
            </w:r>
            <w:r w:rsidR="00036149">
              <w:rPr>
                <w:sz w:val="22"/>
                <w:szCs w:val="22"/>
              </w:rPr>
              <w:t>s</w:t>
            </w:r>
            <w:r w:rsidRPr="00895B74">
              <w:rPr>
                <w:sz w:val="22"/>
                <w:szCs w:val="22"/>
              </w:rPr>
              <w:t xml:space="preserve"> </w:t>
            </w:r>
            <w:r w:rsidR="00036149">
              <w:rPr>
                <w:sz w:val="22"/>
                <w:szCs w:val="22"/>
              </w:rPr>
              <w:t xml:space="preserve">counties </w:t>
            </w:r>
            <w:r w:rsidRPr="00895B74">
              <w:rPr>
                <w:sz w:val="22"/>
                <w:szCs w:val="22"/>
              </w:rPr>
              <w:t xml:space="preserve">to review </w:t>
            </w:r>
            <w:r w:rsidR="00036149">
              <w:rPr>
                <w:sz w:val="22"/>
                <w:szCs w:val="22"/>
              </w:rPr>
              <w:t xml:space="preserve">for </w:t>
            </w:r>
            <w:r w:rsidRPr="00895B74">
              <w:rPr>
                <w:sz w:val="22"/>
                <w:szCs w:val="22"/>
              </w:rPr>
              <w:t>eligib</w:t>
            </w:r>
            <w:r w:rsidR="00036149">
              <w:rPr>
                <w:sz w:val="22"/>
                <w:szCs w:val="22"/>
              </w:rPr>
              <w:t>ility</w:t>
            </w:r>
            <w:r w:rsidRPr="00895B74">
              <w:rPr>
                <w:sz w:val="22"/>
                <w:szCs w:val="22"/>
              </w:rPr>
              <w:t xml:space="preserve"> for another type of AFDC-FC benefits</w:t>
            </w:r>
            <w:r w:rsidR="00036149">
              <w:rPr>
                <w:sz w:val="22"/>
                <w:szCs w:val="22"/>
              </w:rPr>
              <w:t xml:space="preserve"> be</w:t>
            </w:r>
            <w:r w:rsidR="00036149" w:rsidRPr="00895B74">
              <w:rPr>
                <w:sz w:val="22"/>
                <w:szCs w:val="22"/>
              </w:rPr>
              <w:t xml:space="preserve">fore terminating AFDC-FC </w:t>
            </w:r>
            <w:commentRangeStart w:id="18"/>
            <w:r w:rsidR="00036149" w:rsidRPr="00895B74">
              <w:rPr>
                <w:sz w:val="22"/>
                <w:szCs w:val="22"/>
              </w:rPr>
              <w:t>payment</w:t>
            </w:r>
            <w:commentRangeEnd w:id="18"/>
            <w:r w:rsidR="00036149">
              <w:rPr>
                <w:rStyle w:val="CommentReference"/>
              </w:rPr>
              <w:commentReference w:id="18"/>
            </w:r>
            <w:r w:rsidR="00036149">
              <w:rPr>
                <w:sz w:val="22"/>
                <w:szCs w:val="22"/>
              </w:rPr>
              <w:t>.</w:t>
            </w:r>
          </w:p>
        </w:tc>
        <w:tc>
          <w:tcPr>
            <w:tcW w:w="2029" w:type="dxa"/>
            <w:shd w:val="clear" w:color="auto" w:fill="auto"/>
          </w:tcPr>
          <w:p w14:paraId="67697B4F" w14:textId="43854DE1" w:rsidR="003C3971" w:rsidRPr="00D84BC5" w:rsidRDefault="003C3971" w:rsidP="003C3971">
            <w:pPr>
              <w:jc w:val="center"/>
              <w:rPr>
                <w:sz w:val="22"/>
                <w:szCs w:val="22"/>
              </w:rPr>
            </w:pPr>
            <w:r w:rsidRPr="00D84BC5">
              <w:rPr>
                <w:sz w:val="22"/>
                <w:szCs w:val="22"/>
              </w:rPr>
              <w:t>Assembly Human Services Committee</w:t>
            </w:r>
          </w:p>
          <w:p w14:paraId="54AC6229" w14:textId="37995028" w:rsidR="003C3971" w:rsidRDefault="003C3971" w:rsidP="003C3971">
            <w:pPr>
              <w:jc w:val="center"/>
            </w:pPr>
            <w:r>
              <w:t>3-25-25</w:t>
            </w:r>
            <w:r w:rsidR="00A67B5C">
              <w:t xml:space="preserve"> @ </w:t>
            </w:r>
            <w:r>
              <w:t xml:space="preserve">1:30 </w:t>
            </w:r>
          </w:p>
          <w:p w14:paraId="5A639B3C" w14:textId="26A74962" w:rsidR="003C3971" w:rsidRPr="001D568C" w:rsidRDefault="00A67B5C" w:rsidP="003C3971">
            <w:pPr>
              <w:jc w:val="center"/>
            </w:pPr>
            <w:r>
              <w:t xml:space="preserve">State Capitol, </w:t>
            </w:r>
            <w:r w:rsidR="003C3971">
              <w:t>Room 437</w:t>
            </w:r>
          </w:p>
        </w:tc>
      </w:tr>
      <w:tr w:rsidR="003C3971" w:rsidRPr="001D568C" w14:paraId="761FB29D" w14:textId="77777777" w:rsidTr="0076101A">
        <w:tc>
          <w:tcPr>
            <w:tcW w:w="3780" w:type="dxa"/>
            <w:shd w:val="clear" w:color="auto" w:fill="auto"/>
          </w:tcPr>
          <w:p w14:paraId="17A0DBA5" w14:textId="5932F248" w:rsidR="003C3971" w:rsidRDefault="003C3971" w:rsidP="003C3971">
            <w:r>
              <w:rPr>
                <w:sz w:val="22"/>
                <w:szCs w:val="22"/>
              </w:rPr>
              <w:t>A</w:t>
            </w:r>
            <w:hyperlink r:id="rId91" w:history="1">
              <w:r w:rsidRPr="00F5522C">
                <w:rPr>
                  <w:rStyle w:val="Hyperlink"/>
                  <w:sz w:val="22"/>
                  <w:szCs w:val="22"/>
                </w:rPr>
                <w:t>B 890</w:t>
              </w:r>
            </w:hyperlink>
            <w:r>
              <w:rPr>
                <w:sz w:val="22"/>
                <w:szCs w:val="22"/>
              </w:rPr>
              <w:t xml:space="preserve"> </w:t>
            </w:r>
            <w:r w:rsidR="00510DEA">
              <w:t xml:space="preserve"> – </w:t>
            </w:r>
            <w:hyperlink r:id="rId92" w:history="1">
              <w:r w:rsidRPr="00B55A70">
                <w:rPr>
                  <w:rStyle w:val="Hyperlink"/>
                </w:rPr>
                <w:t>Lee</w:t>
              </w:r>
            </w:hyperlink>
          </w:p>
          <w:p w14:paraId="11170603" w14:textId="77777777" w:rsidR="003C3971" w:rsidRDefault="003C3971" w:rsidP="003C3971">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3B4E55FD" w14:textId="77777777" w:rsidR="003C3971" w:rsidRPr="008E1E41" w:rsidRDefault="003C3971" w:rsidP="003C3971">
            <w:pPr>
              <w:tabs>
                <w:tab w:val="right" w:pos="3564"/>
              </w:tabs>
            </w:pPr>
            <w:r w:rsidRPr="0092242D">
              <w:t xml:space="preserve">Staff - </w:t>
            </w:r>
            <w:r w:rsidRPr="008E1E41">
              <w:t>Bri-Anna Hernandez</w:t>
            </w:r>
          </w:p>
          <w:p w14:paraId="4745ADE4" w14:textId="77777777" w:rsidR="003C3971" w:rsidRPr="0004784E" w:rsidRDefault="003C3971" w:rsidP="003C3971">
            <w:pPr>
              <w:tabs>
                <w:tab w:val="right" w:pos="3564"/>
              </w:tabs>
            </w:pPr>
            <w:hyperlink r:id="rId93" w:history="1">
              <w:r w:rsidRPr="008E1E41">
                <w:rPr>
                  <w:rStyle w:val="Hyperlink"/>
                </w:rPr>
                <w:t>bri-ann.hernandez@asm.ca.gov</w:t>
              </w:r>
            </w:hyperlink>
          </w:p>
        </w:tc>
        <w:tc>
          <w:tcPr>
            <w:tcW w:w="1530" w:type="dxa"/>
            <w:shd w:val="clear" w:color="auto" w:fill="auto"/>
          </w:tcPr>
          <w:p w14:paraId="572CDBA5" w14:textId="77777777" w:rsidR="003C3971" w:rsidRPr="003C3971" w:rsidRDefault="003C3971" w:rsidP="003C3971">
            <w:pPr>
              <w:jc w:val="center"/>
              <w:rPr>
                <w:sz w:val="20"/>
                <w:szCs w:val="20"/>
              </w:rPr>
            </w:pPr>
          </w:p>
        </w:tc>
        <w:tc>
          <w:tcPr>
            <w:tcW w:w="3101" w:type="dxa"/>
            <w:shd w:val="clear" w:color="auto" w:fill="auto"/>
          </w:tcPr>
          <w:p w14:paraId="6EF31E48" w14:textId="6B7F9FE7" w:rsidR="003C3971" w:rsidRPr="00895B74" w:rsidRDefault="003C3971" w:rsidP="003C3971">
            <w:pPr>
              <w:rPr>
                <w:sz w:val="22"/>
                <w:szCs w:val="22"/>
              </w:rPr>
            </w:pPr>
            <w:r w:rsidRPr="00895B74">
              <w:rPr>
                <w:sz w:val="22"/>
                <w:szCs w:val="22"/>
              </w:rPr>
              <w:t xml:space="preserve">CalFresh </w:t>
            </w:r>
            <w:r w:rsidR="00510DEA">
              <w:rPr>
                <w:sz w:val="22"/>
                <w:szCs w:val="22"/>
              </w:rPr>
              <w:t>S</w:t>
            </w:r>
            <w:r w:rsidRPr="00895B74">
              <w:rPr>
                <w:sz w:val="22"/>
                <w:szCs w:val="22"/>
              </w:rPr>
              <w:t xml:space="preserve">pot </w:t>
            </w:r>
            <w:r w:rsidR="00510DEA">
              <w:rPr>
                <w:sz w:val="22"/>
                <w:szCs w:val="22"/>
              </w:rPr>
              <w:t>B</w:t>
            </w:r>
            <w:r w:rsidRPr="00895B74">
              <w:rPr>
                <w:sz w:val="22"/>
                <w:szCs w:val="22"/>
              </w:rPr>
              <w:t>ill.</w:t>
            </w:r>
          </w:p>
        </w:tc>
        <w:tc>
          <w:tcPr>
            <w:tcW w:w="2029" w:type="dxa"/>
            <w:shd w:val="clear" w:color="auto" w:fill="auto"/>
          </w:tcPr>
          <w:p w14:paraId="7FDDAC16" w14:textId="77777777" w:rsidR="003C3971" w:rsidRPr="001D568C" w:rsidRDefault="003C3971" w:rsidP="003C3971">
            <w:pPr>
              <w:jc w:val="center"/>
            </w:pPr>
          </w:p>
        </w:tc>
      </w:tr>
      <w:tr w:rsidR="003C3971" w:rsidRPr="001D568C" w14:paraId="6E78460D" w14:textId="77777777" w:rsidTr="0076101A">
        <w:tc>
          <w:tcPr>
            <w:tcW w:w="3780" w:type="dxa"/>
            <w:shd w:val="clear" w:color="auto" w:fill="auto"/>
          </w:tcPr>
          <w:p w14:paraId="31973060" w14:textId="7EE0F0B1" w:rsidR="003C3971" w:rsidRDefault="003C3971" w:rsidP="003C3971">
            <w:hyperlink r:id="rId94" w:history="1">
              <w:r w:rsidRPr="002F67EC">
                <w:rPr>
                  <w:rStyle w:val="Hyperlink"/>
                  <w:sz w:val="22"/>
                  <w:szCs w:val="22"/>
                </w:rPr>
                <w:t>AB 936</w:t>
              </w:r>
            </w:hyperlink>
            <w:r w:rsidR="00510DEA">
              <w:t xml:space="preserve">  – </w:t>
            </w:r>
            <w:hyperlink r:id="rId95" w:history="1">
              <w:r w:rsidRPr="00B55A70">
                <w:rPr>
                  <w:rStyle w:val="Hyperlink"/>
                </w:rPr>
                <w:t>Lee</w:t>
              </w:r>
            </w:hyperlink>
          </w:p>
          <w:p w14:paraId="76E091E5" w14:textId="2766C8A6" w:rsidR="003C3971" w:rsidRDefault="003C3971" w:rsidP="003C3971">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3C3971" w:rsidRPr="008E1E41" w:rsidRDefault="003C3971" w:rsidP="003C3971">
            <w:pPr>
              <w:tabs>
                <w:tab w:val="right" w:pos="3564"/>
              </w:tabs>
            </w:pPr>
            <w:r w:rsidRPr="0092242D">
              <w:t xml:space="preserve">Staff - </w:t>
            </w:r>
            <w:r w:rsidRPr="008E1E41">
              <w:t>Bri-Anna Hernandez</w:t>
            </w:r>
          </w:p>
          <w:p w14:paraId="6899FC7F" w14:textId="712914E4" w:rsidR="003C3971" w:rsidRPr="0004784E" w:rsidRDefault="003C3971" w:rsidP="003C3971">
            <w:pPr>
              <w:tabs>
                <w:tab w:val="right" w:pos="3564"/>
              </w:tabs>
            </w:pPr>
            <w:hyperlink r:id="rId96" w:history="1">
              <w:r w:rsidRPr="008E1E41">
                <w:rPr>
                  <w:rStyle w:val="Hyperlink"/>
                </w:rPr>
                <w:t>bri-ann.hernandez@asm.ca.gov</w:t>
              </w:r>
            </w:hyperlink>
          </w:p>
        </w:tc>
        <w:tc>
          <w:tcPr>
            <w:tcW w:w="1530" w:type="dxa"/>
            <w:shd w:val="clear" w:color="auto" w:fill="auto"/>
          </w:tcPr>
          <w:p w14:paraId="76787B89" w14:textId="77777777" w:rsidR="003C3971" w:rsidRPr="003C3971" w:rsidRDefault="003C3971" w:rsidP="003C3971">
            <w:pPr>
              <w:jc w:val="center"/>
              <w:rPr>
                <w:sz w:val="20"/>
                <w:szCs w:val="20"/>
              </w:rPr>
            </w:pPr>
          </w:p>
        </w:tc>
        <w:tc>
          <w:tcPr>
            <w:tcW w:w="3101" w:type="dxa"/>
            <w:shd w:val="clear" w:color="auto" w:fill="auto"/>
          </w:tcPr>
          <w:p w14:paraId="07282A17" w14:textId="34A0BDA8" w:rsidR="003C3971" w:rsidRPr="00895B74" w:rsidRDefault="003C3971" w:rsidP="003C3971">
            <w:pPr>
              <w:rPr>
                <w:sz w:val="22"/>
                <w:szCs w:val="22"/>
              </w:rPr>
            </w:pPr>
            <w:r>
              <w:rPr>
                <w:sz w:val="22"/>
                <w:szCs w:val="22"/>
              </w:rPr>
              <w:t>This bill</w:t>
            </w:r>
            <w:r w:rsidR="00036149">
              <w:rPr>
                <w:sz w:val="22"/>
                <w:szCs w:val="22"/>
              </w:rPr>
              <w:t xml:space="preserve"> </w:t>
            </w:r>
            <w:r>
              <w:rPr>
                <w:sz w:val="22"/>
                <w:szCs w:val="22"/>
              </w:rPr>
              <w:t>rename</w:t>
            </w:r>
            <w:r w:rsidR="00036149">
              <w:rPr>
                <w:sz w:val="22"/>
                <w:szCs w:val="22"/>
              </w:rPr>
              <w:t>s</w:t>
            </w:r>
            <w:r>
              <w:rPr>
                <w:sz w:val="22"/>
                <w:szCs w:val="22"/>
              </w:rPr>
              <w:t xml:space="preserve"> the California Fruit &amp; Vegetable Supplemental program to the CalFresh Fruit Vegetable Supplemental program and </w:t>
            </w:r>
            <w:r w:rsidR="00510DEA">
              <w:rPr>
                <w:sz w:val="22"/>
                <w:szCs w:val="22"/>
              </w:rPr>
              <w:t xml:space="preserve">more importantly, </w:t>
            </w:r>
            <w:r>
              <w:rPr>
                <w:sz w:val="22"/>
                <w:szCs w:val="22"/>
              </w:rPr>
              <w:t>delete</w:t>
            </w:r>
            <w:r w:rsidR="0076101A">
              <w:rPr>
                <w:sz w:val="22"/>
                <w:szCs w:val="22"/>
              </w:rPr>
              <w:t xml:space="preserve"> </w:t>
            </w:r>
            <w:r>
              <w:rPr>
                <w:sz w:val="22"/>
                <w:szCs w:val="22"/>
              </w:rPr>
              <w:t>the</w:t>
            </w:r>
            <w:r w:rsidR="0076101A">
              <w:rPr>
                <w:sz w:val="22"/>
                <w:szCs w:val="22"/>
              </w:rPr>
              <w:t xml:space="preserve"> current</w:t>
            </w:r>
            <w:r>
              <w:rPr>
                <w:sz w:val="22"/>
                <w:szCs w:val="22"/>
              </w:rPr>
              <w:t xml:space="preserve"> sunset provision</w:t>
            </w:r>
            <w:r w:rsidR="0076101A">
              <w:rPr>
                <w:sz w:val="22"/>
                <w:szCs w:val="22"/>
              </w:rPr>
              <w:t>.</w:t>
            </w:r>
          </w:p>
        </w:tc>
        <w:tc>
          <w:tcPr>
            <w:tcW w:w="2029" w:type="dxa"/>
            <w:shd w:val="clear" w:color="auto" w:fill="auto"/>
          </w:tcPr>
          <w:p w14:paraId="2AE35673" w14:textId="77777777" w:rsidR="003C3971" w:rsidRPr="001D568C" w:rsidRDefault="003C3971" w:rsidP="003C3971">
            <w:pPr>
              <w:jc w:val="center"/>
            </w:pPr>
          </w:p>
        </w:tc>
      </w:tr>
      <w:tr w:rsidR="00D24975" w:rsidRPr="001D568C" w14:paraId="36473048" w14:textId="77777777" w:rsidTr="00670C68">
        <w:tc>
          <w:tcPr>
            <w:tcW w:w="3780" w:type="dxa"/>
            <w:shd w:val="clear" w:color="auto" w:fill="auto"/>
          </w:tcPr>
          <w:p w14:paraId="7BD6135A" w14:textId="17A281FE" w:rsidR="00D24975" w:rsidRDefault="00D24975" w:rsidP="00670C68">
            <w:pPr>
              <w:rPr>
                <w:sz w:val="22"/>
                <w:szCs w:val="22"/>
              </w:rPr>
            </w:pPr>
            <w:hyperlink r:id="rId97" w:history="1">
              <w:r w:rsidRPr="00D4327E">
                <w:rPr>
                  <w:rStyle w:val="Hyperlink"/>
                </w:rPr>
                <w:t>AB 969</w:t>
              </w:r>
            </w:hyperlink>
            <w:r w:rsidR="00510DEA">
              <w:t xml:space="preserve">  – </w:t>
            </w:r>
            <w:hyperlink r:id="rId98" w:history="1">
              <w:r w:rsidRPr="00C067C0">
                <w:rPr>
                  <w:rStyle w:val="Hyperlink"/>
                  <w:sz w:val="22"/>
                  <w:szCs w:val="22"/>
                </w:rPr>
                <w:t>Celeste Rodriquez</w:t>
              </w:r>
            </w:hyperlink>
          </w:p>
          <w:p w14:paraId="5EB16146" w14:textId="77777777" w:rsidR="00D24975" w:rsidRPr="00EF4FFF" w:rsidRDefault="00D24975" w:rsidP="00670C68">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D24975" w:rsidRDefault="00D24975" w:rsidP="00670C68">
            <w:pPr>
              <w:rPr>
                <w:sz w:val="22"/>
                <w:szCs w:val="22"/>
              </w:rPr>
            </w:pPr>
            <w:r w:rsidRPr="00EF4FFF">
              <w:rPr>
                <w:sz w:val="22"/>
                <w:szCs w:val="22"/>
              </w:rPr>
              <w:t>Staff –</w:t>
            </w:r>
            <w:r>
              <w:rPr>
                <w:sz w:val="22"/>
                <w:szCs w:val="22"/>
              </w:rPr>
              <w:t xml:space="preserve"> Brenda Cisneros-Larios</w:t>
            </w:r>
          </w:p>
          <w:p w14:paraId="18D6504A" w14:textId="77777777" w:rsidR="00D24975" w:rsidRPr="003C20A8" w:rsidRDefault="00D24975" w:rsidP="00670C68">
            <w:pPr>
              <w:rPr>
                <w:sz w:val="22"/>
                <w:szCs w:val="22"/>
              </w:rPr>
            </w:pPr>
            <w:hyperlink r:id="rId99" w:history="1">
              <w:r w:rsidRPr="00A2605C">
                <w:rPr>
                  <w:rStyle w:val="Hyperlink"/>
                  <w:sz w:val="22"/>
                  <w:szCs w:val="22"/>
                </w:rPr>
                <w:t>Brenda.Cisneros-Larios@asm.ca.gov</w:t>
              </w:r>
            </w:hyperlink>
          </w:p>
        </w:tc>
        <w:tc>
          <w:tcPr>
            <w:tcW w:w="1530" w:type="dxa"/>
            <w:shd w:val="clear" w:color="auto" w:fill="auto"/>
          </w:tcPr>
          <w:p w14:paraId="70D2E7FE" w14:textId="77777777" w:rsidR="00D24975" w:rsidRPr="003C3971" w:rsidRDefault="00D24975" w:rsidP="00670C68">
            <w:pPr>
              <w:jc w:val="center"/>
              <w:rPr>
                <w:sz w:val="20"/>
                <w:szCs w:val="20"/>
              </w:rPr>
            </w:pPr>
            <w:hyperlink r:id="rId100" w:history="1">
              <w:r w:rsidRPr="003C3971">
                <w:rPr>
                  <w:rStyle w:val="Hyperlink"/>
                  <w:sz w:val="20"/>
                  <w:szCs w:val="20"/>
                </w:rPr>
                <w:t>CCWRO</w:t>
              </w:r>
            </w:hyperlink>
          </w:p>
          <w:p w14:paraId="334B3336" w14:textId="3BE5D501" w:rsidR="00D24975" w:rsidRPr="003C3971" w:rsidRDefault="00D24975" w:rsidP="00F3653B">
            <w:pPr>
              <w:jc w:val="center"/>
              <w:rPr>
                <w:sz w:val="20"/>
                <w:szCs w:val="20"/>
              </w:rPr>
            </w:pPr>
            <w:hyperlink r:id="rId101" w:history="1">
              <w:r w:rsidRPr="003C3971">
                <w:rPr>
                  <w:rStyle w:val="Hyperlink"/>
                  <w:sz w:val="20"/>
                  <w:szCs w:val="20"/>
                </w:rPr>
                <w:t>CPEDV</w:t>
              </w:r>
            </w:hyperlink>
          </w:p>
          <w:p w14:paraId="66F8644C" w14:textId="77777777" w:rsidR="00D24975" w:rsidRPr="003C3971" w:rsidRDefault="00D24975" w:rsidP="00670C68">
            <w:pPr>
              <w:jc w:val="center"/>
              <w:rPr>
                <w:sz w:val="20"/>
                <w:szCs w:val="20"/>
              </w:rPr>
            </w:pPr>
            <w:hyperlink r:id="rId102" w:history="1">
              <w:r w:rsidRPr="003C3971">
                <w:rPr>
                  <w:rStyle w:val="Hyperlink"/>
                  <w:sz w:val="20"/>
                  <w:szCs w:val="20"/>
                </w:rPr>
                <w:t>EPIC</w:t>
              </w:r>
            </w:hyperlink>
          </w:p>
          <w:p w14:paraId="622CB4F6" w14:textId="77777777" w:rsidR="00D24975" w:rsidRPr="003C3971" w:rsidRDefault="00D24975" w:rsidP="00670C68">
            <w:pPr>
              <w:jc w:val="center"/>
              <w:rPr>
                <w:sz w:val="20"/>
                <w:szCs w:val="20"/>
              </w:rPr>
            </w:pPr>
            <w:hyperlink r:id="rId103" w:history="1">
              <w:r w:rsidRPr="003C3971">
                <w:rPr>
                  <w:rStyle w:val="Hyperlink"/>
                  <w:sz w:val="20"/>
                  <w:szCs w:val="20"/>
                </w:rPr>
                <w:t>GRACE</w:t>
              </w:r>
            </w:hyperlink>
          </w:p>
          <w:p w14:paraId="68273D26" w14:textId="77777777" w:rsidR="00D24975" w:rsidRPr="003C3971" w:rsidRDefault="00D24975" w:rsidP="00670C68">
            <w:pPr>
              <w:jc w:val="center"/>
              <w:rPr>
                <w:sz w:val="20"/>
                <w:szCs w:val="20"/>
              </w:rPr>
            </w:pPr>
            <w:hyperlink r:id="rId104" w:history="1">
              <w:r w:rsidRPr="003C3971">
                <w:rPr>
                  <w:rStyle w:val="Hyperlink"/>
                  <w:sz w:val="20"/>
                  <w:szCs w:val="20"/>
                </w:rPr>
                <w:t>PV</w:t>
              </w:r>
            </w:hyperlink>
          </w:p>
          <w:p w14:paraId="4461B757" w14:textId="77777777" w:rsidR="00D24975" w:rsidRPr="003C3971" w:rsidRDefault="00D24975" w:rsidP="00670C68">
            <w:pPr>
              <w:jc w:val="center"/>
              <w:rPr>
                <w:sz w:val="20"/>
                <w:szCs w:val="20"/>
              </w:rPr>
            </w:pPr>
            <w:hyperlink r:id="rId105" w:history="1">
              <w:r w:rsidRPr="003C3971">
                <w:rPr>
                  <w:rStyle w:val="Hyperlink"/>
                  <w:sz w:val="20"/>
                  <w:szCs w:val="20"/>
                </w:rPr>
                <w:t>SEIU</w:t>
              </w:r>
            </w:hyperlink>
          </w:p>
          <w:p w14:paraId="73C36AF4" w14:textId="38E0840E" w:rsidR="00D24975" w:rsidRPr="003C3971" w:rsidRDefault="00D24975" w:rsidP="00670C68">
            <w:pPr>
              <w:jc w:val="center"/>
              <w:rPr>
                <w:sz w:val="20"/>
                <w:szCs w:val="20"/>
              </w:rPr>
            </w:pPr>
            <w:hyperlink r:id="rId106" w:history="1">
              <w:r w:rsidRPr="003C3971">
                <w:rPr>
                  <w:rStyle w:val="Hyperlink"/>
                  <w:sz w:val="20"/>
                  <w:szCs w:val="20"/>
                </w:rPr>
                <w:t>WCLP</w:t>
              </w:r>
            </w:hyperlink>
          </w:p>
          <w:p w14:paraId="2AEB177D" w14:textId="77777777" w:rsidR="00D24975" w:rsidRPr="003C3971" w:rsidRDefault="00D24975" w:rsidP="00670C68">
            <w:pPr>
              <w:jc w:val="center"/>
              <w:rPr>
                <w:sz w:val="20"/>
                <w:szCs w:val="20"/>
              </w:rPr>
            </w:pPr>
            <w:hyperlink r:id="rId107" w:history="1">
              <w:r w:rsidRPr="003C3971">
                <w:rPr>
                  <w:rStyle w:val="Hyperlink"/>
                  <w:sz w:val="20"/>
                  <w:szCs w:val="20"/>
                </w:rPr>
                <w:t>Women’s Foundation, CA</w:t>
              </w:r>
            </w:hyperlink>
          </w:p>
        </w:tc>
        <w:tc>
          <w:tcPr>
            <w:tcW w:w="3101" w:type="dxa"/>
            <w:shd w:val="clear" w:color="auto" w:fill="auto"/>
          </w:tcPr>
          <w:p w14:paraId="17F0F233" w14:textId="03BD2523" w:rsidR="00D24975" w:rsidRPr="00895B74" w:rsidRDefault="00D24975" w:rsidP="00670C68">
            <w:pPr>
              <w:rPr>
                <w:sz w:val="22"/>
                <w:szCs w:val="22"/>
              </w:rPr>
            </w:pPr>
            <w:r w:rsidRPr="00895B74">
              <w:rPr>
                <w:sz w:val="22"/>
                <w:szCs w:val="22"/>
              </w:rPr>
              <w:t>This bill empower</w:t>
            </w:r>
            <w:r w:rsidR="00036149">
              <w:rPr>
                <w:sz w:val="22"/>
                <w:szCs w:val="22"/>
              </w:rPr>
              <w:t>s</w:t>
            </w:r>
            <w:r w:rsidRPr="00895B74">
              <w:rPr>
                <w:sz w:val="22"/>
                <w:szCs w:val="22"/>
              </w:rPr>
              <w:t xml:space="preserve"> survivors of </w:t>
            </w:r>
            <w:r w:rsidR="00510DEA">
              <w:rPr>
                <w:sz w:val="22"/>
                <w:szCs w:val="22"/>
              </w:rPr>
              <w:t xml:space="preserve">gender-based violence </w:t>
            </w:r>
            <w:r w:rsidRPr="00895B74">
              <w:rPr>
                <w:sz w:val="22"/>
                <w:szCs w:val="22"/>
              </w:rPr>
              <w:t xml:space="preserve">to get CalWORKs waivers to the extent permitted by federal law and </w:t>
            </w:r>
            <w:r w:rsidR="00036149">
              <w:rPr>
                <w:sz w:val="22"/>
                <w:szCs w:val="22"/>
              </w:rPr>
              <w:t xml:space="preserve">facilitate their request </w:t>
            </w:r>
            <w:r w:rsidRPr="00895B74">
              <w:rPr>
                <w:sz w:val="22"/>
                <w:szCs w:val="22"/>
              </w:rPr>
              <w:t>on-line or on a state form.</w:t>
            </w:r>
          </w:p>
        </w:tc>
        <w:tc>
          <w:tcPr>
            <w:tcW w:w="2029" w:type="dxa"/>
            <w:shd w:val="clear" w:color="auto" w:fill="auto"/>
          </w:tcPr>
          <w:p w14:paraId="35F0D0AA" w14:textId="77777777" w:rsidR="00786DBD" w:rsidRPr="00D84BC5" w:rsidRDefault="00786DBD" w:rsidP="00786DBD">
            <w:pPr>
              <w:jc w:val="center"/>
              <w:rPr>
                <w:sz w:val="22"/>
                <w:szCs w:val="22"/>
              </w:rPr>
            </w:pPr>
            <w:r w:rsidRPr="00D84BC5">
              <w:rPr>
                <w:sz w:val="22"/>
                <w:szCs w:val="22"/>
              </w:rPr>
              <w:t>Assembly Human Services Committee</w:t>
            </w:r>
          </w:p>
          <w:p w14:paraId="7281D356" w14:textId="349FE063" w:rsidR="00786DBD" w:rsidRDefault="00786DBD" w:rsidP="00786DBD">
            <w:pPr>
              <w:jc w:val="center"/>
            </w:pPr>
            <w:r>
              <w:t>3-25-25</w:t>
            </w:r>
            <w:r w:rsidR="00A67B5C">
              <w:t xml:space="preserve"> @ </w:t>
            </w:r>
            <w:r>
              <w:t>1:30</w:t>
            </w:r>
            <w:r w:rsidR="00A67B5C">
              <w:t>, State Capitol,</w:t>
            </w:r>
            <w:r>
              <w:t xml:space="preserve"> </w:t>
            </w:r>
          </w:p>
          <w:p w14:paraId="11885590" w14:textId="79957250" w:rsidR="00D24975" w:rsidRPr="001D568C" w:rsidRDefault="00786DBD" w:rsidP="00786DBD">
            <w:pPr>
              <w:jc w:val="center"/>
            </w:pPr>
            <w:r>
              <w:t>Room 437</w:t>
            </w:r>
          </w:p>
        </w:tc>
      </w:tr>
      <w:tr w:rsidR="003C3971" w:rsidRPr="001D568C" w14:paraId="0D8CD109" w14:textId="77777777" w:rsidTr="0076101A">
        <w:tc>
          <w:tcPr>
            <w:tcW w:w="3780" w:type="dxa"/>
            <w:shd w:val="clear" w:color="auto" w:fill="auto"/>
          </w:tcPr>
          <w:p w14:paraId="0F094669" w14:textId="509C66AA" w:rsidR="003C3971" w:rsidRDefault="00D24975" w:rsidP="003C3971">
            <w:pPr>
              <w:rPr>
                <w:sz w:val="22"/>
                <w:szCs w:val="22"/>
              </w:rPr>
            </w:pPr>
            <w:hyperlink r:id="rId108" w:history="1">
              <w:r w:rsidRPr="00D24975">
                <w:rPr>
                  <w:rStyle w:val="Hyperlink"/>
                </w:rPr>
                <w:t>AB 1025</w:t>
              </w:r>
            </w:hyperlink>
            <w:r>
              <w:t xml:space="preserve"> </w:t>
            </w:r>
            <w:r w:rsidR="00510DEA">
              <w:t xml:space="preserve"> – </w:t>
            </w:r>
            <w:r>
              <w:t xml:space="preserve"> </w:t>
            </w:r>
            <w:hyperlink r:id="rId109" w:history="1">
              <w:r w:rsidRPr="002C45A4">
                <w:rPr>
                  <w:rStyle w:val="Hyperlink"/>
                </w:rPr>
                <w:t>Pellerin</w:t>
              </w:r>
            </w:hyperlink>
          </w:p>
          <w:p w14:paraId="71DEE88F" w14:textId="1002F757" w:rsidR="003C3971" w:rsidRPr="00EF4FFF" w:rsidRDefault="003C3971" w:rsidP="003C3971">
            <w:pPr>
              <w:rPr>
                <w:sz w:val="22"/>
                <w:szCs w:val="22"/>
              </w:rPr>
            </w:pPr>
            <w:r w:rsidRPr="00EF4FFF">
              <w:rPr>
                <w:sz w:val="22"/>
                <w:szCs w:val="22"/>
              </w:rPr>
              <w:t>• Phone – 916-319-20</w:t>
            </w:r>
            <w:r w:rsidR="002C45A4">
              <w:rPr>
                <w:sz w:val="22"/>
                <w:szCs w:val="22"/>
              </w:rPr>
              <w:t>28</w:t>
            </w:r>
            <w:r>
              <w:rPr>
                <w:sz w:val="22"/>
                <w:szCs w:val="22"/>
              </w:rPr>
              <w:t xml:space="preserve"> </w:t>
            </w:r>
            <w:r w:rsidRPr="00EF4FFF">
              <w:rPr>
                <w:sz w:val="22"/>
                <w:szCs w:val="22"/>
              </w:rPr>
              <w:t xml:space="preserve">• Room # </w:t>
            </w:r>
            <w:r w:rsidR="002C45A4">
              <w:rPr>
                <w:sz w:val="22"/>
                <w:szCs w:val="22"/>
              </w:rPr>
              <w:t>6310</w:t>
            </w:r>
          </w:p>
          <w:p w14:paraId="7F49AD8C" w14:textId="77777777" w:rsidR="003C3971" w:rsidRDefault="003C3971" w:rsidP="00D24975">
            <w:pPr>
              <w:rPr>
                <w:sz w:val="22"/>
                <w:szCs w:val="22"/>
              </w:rPr>
            </w:pPr>
            <w:r w:rsidRPr="00EF4FFF">
              <w:rPr>
                <w:sz w:val="22"/>
                <w:szCs w:val="22"/>
              </w:rPr>
              <w:t>Staff –</w:t>
            </w:r>
            <w:r>
              <w:rPr>
                <w:sz w:val="22"/>
                <w:szCs w:val="22"/>
              </w:rPr>
              <w:t xml:space="preserve"> </w:t>
            </w:r>
            <w:r w:rsidR="002C45A4">
              <w:rPr>
                <w:sz w:val="22"/>
                <w:szCs w:val="22"/>
              </w:rPr>
              <w:t>Rhiannon Mulligan</w:t>
            </w:r>
          </w:p>
          <w:p w14:paraId="203855C1" w14:textId="4B6E4588" w:rsidR="002C45A4" w:rsidRPr="003C20A8" w:rsidRDefault="002C45A4" w:rsidP="002C45A4">
            <w:pPr>
              <w:rPr>
                <w:sz w:val="22"/>
                <w:szCs w:val="22"/>
              </w:rPr>
            </w:pPr>
            <w:hyperlink r:id="rId110" w:history="1">
              <w:r w:rsidRPr="00386CA6">
                <w:rPr>
                  <w:rStyle w:val="Hyperlink"/>
                  <w:sz w:val="22"/>
                  <w:szCs w:val="22"/>
                </w:rPr>
                <w:t>Rhiannon.Mulligan@asm.ca.gov</w:t>
              </w:r>
            </w:hyperlink>
          </w:p>
        </w:tc>
        <w:tc>
          <w:tcPr>
            <w:tcW w:w="1530" w:type="dxa"/>
            <w:shd w:val="clear" w:color="auto" w:fill="auto"/>
          </w:tcPr>
          <w:p w14:paraId="7A3498A6" w14:textId="290FCB67" w:rsidR="003C3971" w:rsidRPr="003C3971" w:rsidRDefault="003C3971" w:rsidP="003C3971">
            <w:pPr>
              <w:jc w:val="center"/>
              <w:rPr>
                <w:sz w:val="20"/>
                <w:szCs w:val="20"/>
              </w:rPr>
            </w:pPr>
          </w:p>
        </w:tc>
        <w:tc>
          <w:tcPr>
            <w:tcW w:w="3101" w:type="dxa"/>
            <w:shd w:val="clear" w:color="auto" w:fill="auto"/>
          </w:tcPr>
          <w:p w14:paraId="4ED1185B" w14:textId="36F391CB" w:rsidR="003C3971" w:rsidRPr="00895B74" w:rsidRDefault="00D24975" w:rsidP="003C3971">
            <w:pPr>
              <w:rPr>
                <w:sz w:val="22"/>
                <w:szCs w:val="22"/>
              </w:rPr>
            </w:pPr>
            <w:r>
              <w:rPr>
                <w:sz w:val="22"/>
                <w:szCs w:val="22"/>
              </w:rPr>
              <w:t xml:space="preserve">Immigration </w:t>
            </w:r>
            <w:r w:rsidR="00036149">
              <w:rPr>
                <w:sz w:val="22"/>
                <w:szCs w:val="22"/>
              </w:rPr>
              <w:t>S</w:t>
            </w:r>
            <w:r>
              <w:rPr>
                <w:sz w:val="22"/>
                <w:szCs w:val="22"/>
              </w:rPr>
              <w:t xml:space="preserve">pot </w:t>
            </w:r>
            <w:r w:rsidR="00036149">
              <w:rPr>
                <w:sz w:val="22"/>
                <w:szCs w:val="22"/>
              </w:rPr>
              <w:t>B</w:t>
            </w:r>
            <w:r>
              <w:rPr>
                <w:sz w:val="22"/>
                <w:szCs w:val="22"/>
              </w:rPr>
              <w:t>ill.</w:t>
            </w:r>
          </w:p>
        </w:tc>
        <w:tc>
          <w:tcPr>
            <w:tcW w:w="2029" w:type="dxa"/>
            <w:shd w:val="clear" w:color="auto" w:fill="auto"/>
          </w:tcPr>
          <w:p w14:paraId="46A0453B" w14:textId="77777777" w:rsidR="003C3971" w:rsidRPr="001D568C" w:rsidRDefault="003C3971" w:rsidP="003C3971">
            <w:pPr>
              <w:jc w:val="center"/>
            </w:pPr>
          </w:p>
        </w:tc>
      </w:tr>
      <w:tr w:rsidR="003C3971" w:rsidRPr="001D568C" w14:paraId="07E160F8" w14:textId="77777777" w:rsidTr="0076101A">
        <w:tc>
          <w:tcPr>
            <w:tcW w:w="3780" w:type="dxa"/>
            <w:shd w:val="clear" w:color="auto" w:fill="auto"/>
          </w:tcPr>
          <w:p w14:paraId="52A8EF51" w14:textId="4292F58F" w:rsidR="003C3971" w:rsidRDefault="003C3971" w:rsidP="003C3971">
            <w:hyperlink r:id="rId111" w:history="1">
              <w:r w:rsidRPr="002F04FB">
                <w:rPr>
                  <w:rStyle w:val="Hyperlink"/>
                </w:rPr>
                <w:t>AB 1049</w:t>
              </w:r>
            </w:hyperlink>
            <w:r w:rsidR="00510DEA">
              <w:t xml:space="preserve">  – </w:t>
            </w:r>
            <w:r>
              <w:t xml:space="preserve"> </w:t>
            </w:r>
            <w:hyperlink r:id="rId112" w:history="1">
              <w:r w:rsidRPr="00C067C0">
                <w:rPr>
                  <w:rStyle w:val="Hyperlink"/>
                  <w:sz w:val="22"/>
                  <w:szCs w:val="22"/>
                </w:rPr>
                <w:t>Celeste Rodriquez</w:t>
              </w:r>
            </w:hyperlink>
          </w:p>
          <w:p w14:paraId="6AD6542D" w14:textId="77777777" w:rsidR="003C3971" w:rsidRDefault="003C3971" w:rsidP="003C3971">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3C3971" w:rsidRDefault="003C3971" w:rsidP="003C3971">
            <w:pPr>
              <w:rPr>
                <w:sz w:val="22"/>
                <w:szCs w:val="22"/>
              </w:rPr>
            </w:pPr>
            <w:r w:rsidRPr="00EF4FFF">
              <w:rPr>
                <w:sz w:val="22"/>
                <w:szCs w:val="22"/>
              </w:rPr>
              <w:t>Staff –</w:t>
            </w:r>
            <w:r>
              <w:rPr>
                <w:sz w:val="22"/>
                <w:szCs w:val="22"/>
              </w:rPr>
              <w:t xml:space="preserve"> Brenda Cisneros-Larios</w:t>
            </w:r>
          </w:p>
          <w:p w14:paraId="2019208C" w14:textId="7B296193" w:rsidR="0076101A" w:rsidRPr="00F3653B" w:rsidRDefault="003C3971" w:rsidP="003C3971">
            <w:hyperlink r:id="rId113" w:history="1">
              <w:r w:rsidRPr="00A2605C">
                <w:rPr>
                  <w:rStyle w:val="Hyperlink"/>
                  <w:sz w:val="22"/>
                  <w:szCs w:val="22"/>
                </w:rPr>
                <w:t>Brenda.Cisneros-Larios@asm.ca.gov</w:t>
              </w:r>
            </w:hyperlink>
          </w:p>
        </w:tc>
        <w:tc>
          <w:tcPr>
            <w:tcW w:w="1530" w:type="dxa"/>
            <w:shd w:val="clear" w:color="auto" w:fill="auto"/>
          </w:tcPr>
          <w:p w14:paraId="276F3370" w14:textId="47F7AB52" w:rsidR="003C3971" w:rsidRPr="003C3971" w:rsidRDefault="00510DEA" w:rsidP="003C3971">
            <w:pPr>
              <w:jc w:val="center"/>
              <w:rPr>
                <w:sz w:val="20"/>
                <w:szCs w:val="20"/>
              </w:rPr>
            </w:pPr>
            <w:r>
              <w:t xml:space="preserve">California Immigrant Policy </w:t>
            </w:r>
            <w:commentRangeStart w:id="19"/>
            <w:commentRangeStart w:id="20"/>
            <w:r>
              <w:t>Center</w:t>
            </w:r>
            <w:commentRangeEnd w:id="19"/>
            <w:r>
              <w:rPr>
                <w:rStyle w:val="CommentReference"/>
              </w:rPr>
              <w:commentReference w:id="19"/>
            </w:r>
            <w:commentRangeEnd w:id="20"/>
            <w:r w:rsidR="00292117">
              <w:rPr>
                <w:rStyle w:val="CommentReference"/>
              </w:rPr>
              <w:commentReference w:id="20"/>
            </w:r>
          </w:p>
          <w:p w14:paraId="2F530B70" w14:textId="70150A5B" w:rsidR="003C3971" w:rsidRPr="003C3971" w:rsidRDefault="003C3971" w:rsidP="003C3971">
            <w:pPr>
              <w:jc w:val="center"/>
              <w:rPr>
                <w:sz w:val="20"/>
                <w:szCs w:val="20"/>
              </w:rPr>
            </w:pPr>
            <w:hyperlink r:id="rId114" w:history="1">
              <w:r w:rsidRPr="003C3971">
                <w:rPr>
                  <w:rStyle w:val="Hyperlink"/>
                  <w:sz w:val="20"/>
                  <w:szCs w:val="20"/>
                </w:rPr>
                <w:t>NourishCA</w:t>
              </w:r>
            </w:hyperlink>
          </w:p>
        </w:tc>
        <w:tc>
          <w:tcPr>
            <w:tcW w:w="3101" w:type="dxa"/>
            <w:shd w:val="clear" w:color="auto" w:fill="auto"/>
          </w:tcPr>
          <w:p w14:paraId="1FEAA593" w14:textId="39D33F4D" w:rsidR="003C3971" w:rsidRPr="00895B74" w:rsidRDefault="003C3971" w:rsidP="003C3971">
            <w:pPr>
              <w:rPr>
                <w:sz w:val="22"/>
                <w:szCs w:val="22"/>
              </w:rPr>
            </w:pPr>
            <w:r w:rsidRPr="00895B74">
              <w:rPr>
                <w:sz w:val="22"/>
                <w:szCs w:val="22"/>
              </w:rPr>
              <w:t>This bill delete</w:t>
            </w:r>
            <w:r w:rsidR="00036149">
              <w:rPr>
                <w:sz w:val="22"/>
                <w:szCs w:val="22"/>
              </w:rPr>
              <w:t>s</w:t>
            </w:r>
            <w:r w:rsidRPr="00895B74">
              <w:rPr>
                <w:sz w:val="22"/>
                <w:szCs w:val="22"/>
              </w:rPr>
              <w:t xml:space="preserve"> the sponsored alien deeming for the C</w:t>
            </w:r>
            <w:r w:rsidR="00510DEA">
              <w:rPr>
                <w:sz w:val="22"/>
                <w:szCs w:val="22"/>
              </w:rPr>
              <w:t xml:space="preserve">alifornia </w:t>
            </w:r>
            <w:r w:rsidRPr="00895B74">
              <w:rPr>
                <w:sz w:val="22"/>
                <w:szCs w:val="22"/>
              </w:rPr>
              <w:t>F</w:t>
            </w:r>
            <w:r w:rsidR="00510DEA">
              <w:rPr>
                <w:sz w:val="22"/>
                <w:szCs w:val="22"/>
              </w:rPr>
              <w:t xml:space="preserve">ood </w:t>
            </w:r>
            <w:r w:rsidRPr="00895B74">
              <w:rPr>
                <w:sz w:val="22"/>
                <w:szCs w:val="22"/>
              </w:rPr>
              <w:t>A</w:t>
            </w:r>
            <w:r w:rsidR="00510DEA">
              <w:rPr>
                <w:sz w:val="22"/>
                <w:szCs w:val="22"/>
              </w:rPr>
              <w:t xml:space="preserve">ssistance </w:t>
            </w:r>
            <w:r w:rsidRPr="00895B74">
              <w:rPr>
                <w:sz w:val="22"/>
                <w:szCs w:val="22"/>
              </w:rPr>
              <w:t>Program</w:t>
            </w:r>
            <w:r w:rsidR="00036149">
              <w:rPr>
                <w:sz w:val="22"/>
                <w:szCs w:val="22"/>
              </w:rPr>
              <w:t xml:space="preserve"> (CFAP)</w:t>
            </w:r>
            <w:r w:rsidRPr="00895B74">
              <w:rPr>
                <w:sz w:val="22"/>
                <w:szCs w:val="22"/>
              </w:rPr>
              <w:t>.</w:t>
            </w:r>
          </w:p>
        </w:tc>
        <w:tc>
          <w:tcPr>
            <w:tcW w:w="2029" w:type="dxa"/>
            <w:shd w:val="clear" w:color="auto" w:fill="auto"/>
          </w:tcPr>
          <w:p w14:paraId="07DEC2BC" w14:textId="77777777" w:rsidR="003C3971" w:rsidRPr="001D568C" w:rsidRDefault="003C3971" w:rsidP="003C3971">
            <w:pPr>
              <w:jc w:val="center"/>
            </w:pPr>
          </w:p>
        </w:tc>
      </w:tr>
      <w:tr w:rsidR="003C3971" w:rsidRPr="001D568C" w14:paraId="303DA412" w14:textId="77777777" w:rsidTr="0076101A">
        <w:tc>
          <w:tcPr>
            <w:tcW w:w="3780" w:type="dxa"/>
            <w:shd w:val="clear" w:color="auto" w:fill="auto"/>
          </w:tcPr>
          <w:p w14:paraId="2957CA33" w14:textId="5EA146F4" w:rsidR="003C3971" w:rsidRDefault="003C3971" w:rsidP="003C3971">
            <w:pPr>
              <w:rPr>
                <w:sz w:val="22"/>
                <w:szCs w:val="22"/>
              </w:rPr>
            </w:pPr>
            <w:hyperlink r:id="rId115" w:history="1">
              <w:r w:rsidRPr="00D4327E">
                <w:rPr>
                  <w:rStyle w:val="Hyperlink"/>
                </w:rPr>
                <w:t>AB 1074</w:t>
              </w:r>
            </w:hyperlink>
            <w:r>
              <w:t xml:space="preserve"> </w:t>
            </w:r>
            <w:r w:rsidR="00510DEA">
              <w:t xml:space="preserve"> – </w:t>
            </w:r>
            <w:r>
              <w:rPr>
                <w:sz w:val="22"/>
                <w:szCs w:val="22"/>
              </w:rPr>
              <w:t xml:space="preserve"> </w:t>
            </w:r>
            <w:hyperlink r:id="rId116" w:history="1">
              <w:r w:rsidRPr="00A009B4">
                <w:rPr>
                  <w:rStyle w:val="Hyperlink"/>
                </w:rPr>
                <w:t>Patel</w:t>
              </w:r>
            </w:hyperlink>
          </w:p>
          <w:p w14:paraId="27F4D50E" w14:textId="77777777" w:rsidR="003C3971" w:rsidRPr="00EF4FFF" w:rsidRDefault="003C3971" w:rsidP="003C3971">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77777777" w:rsidR="003C3971" w:rsidRDefault="003C3971" w:rsidP="003C3971">
            <w:pPr>
              <w:rPr>
                <w:sz w:val="22"/>
                <w:szCs w:val="22"/>
              </w:rPr>
            </w:pPr>
            <w:r w:rsidRPr="00EF4FFF">
              <w:rPr>
                <w:sz w:val="22"/>
                <w:szCs w:val="22"/>
              </w:rPr>
              <w:t xml:space="preserve">Staff – </w:t>
            </w:r>
            <w:r w:rsidRPr="009F73EE">
              <w:rPr>
                <w:sz w:val="22"/>
                <w:szCs w:val="22"/>
              </w:rPr>
              <w:t>Caleb Beaver</w:t>
            </w:r>
          </w:p>
          <w:p w14:paraId="2F57A731" w14:textId="77777777" w:rsidR="003C3971" w:rsidRPr="003C20A8" w:rsidRDefault="003C3971" w:rsidP="003C3971">
            <w:pPr>
              <w:rPr>
                <w:sz w:val="22"/>
                <w:szCs w:val="22"/>
              </w:rPr>
            </w:pPr>
            <w:hyperlink r:id="rId117" w:history="1">
              <w:r w:rsidRPr="007D0D7D">
                <w:rPr>
                  <w:rStyle w:val="Hyperlink"/>
                  <w:sz w:val="22"/>
                  <w:szCs w:val="22"/>
                </w:rPr>
                <w:t>Caleb.Beaver@asm.ca.gov</w:t>
              </w:r>
            </w:hyperlink>
          </w:p>
        </w:tc>
        <w:tc>
          <w:tcPr>
            <w:tcW w:w="1530" w:type="dxa"/>
            <w:shd w:val="clear" w:color="auto" w:fill="auto"/>
          </w:tcPr>
          <w:p w14:paraId="50B5BED1" w14:textId="1836D9D1" w:rsidR="003C3971" w:rsidRPr="003C3971" w:rsidRDefault="003C3971" w:rsidP="003C3971">
            <w:pPr>
              <w:jc w:val="center"/>
              <w:rPr>
                <w:sz w:val="20"/>
                <w:szCs w:val="20"/>
              </w:rPr>
            </w:pPr>
            <w:hyperlink r:id="rId118" w:history="1">
              <w:r w:rsidRPr="003C3971">
                <w:rPr>
                  <w:rStyle w:val="Hyperlink"/>
                  <w:sz w:val="20"/>
                  <w:szCs w:val="20"/>
                </w:rPr>
                <w:t>WCLP</w:t>
              </w:r>
            </w:hyperlink>
          </w:p>
          <w:p w14:paraId="676644B8" w14:textId="77777777" w:rsidR="003C3971" w:rsidRPr="003C3971" w:rsidRDefault="003C3971" w:rsidP="003C3971">
            <w:pPr>
              <w:jc w:val="center"/>
              <w:rPr>
                <w:sz w:val="20"/>
                <w:szCs w:val="20"/>
              </w:rPr>
            </w:pPr>
            <w:hyperlink r:id="rId119" w:history="1">
              <w:r w:rsidRPr="003C3971">
                <w:rPr>
                  <w:rStyle w:val="Hyperlink"/>
                  <w:sz w:val="20"/>
                  <w:szCs w:val="20"/>
                </w:rPr>
                <w:t>CCWRO</w:t>
              </w:r>
            </w:hyperlink>
          </w:p>
          <w:p w14:paraId="59673D27" w14:textId="77777777" w:rsidR="003C3971" w:rsidRPr="003C3971" w:rsidRDefault="003C3971" w:rsidP="003C3971">
            <w:pPr>
              <w:jc w:val="center"/>
              <w:rPr>
                <w:sz w:val="20"/>
                <w:szCs w:val="20"/>
              </w:rPr>
            </w:pPr>
          </w:p>
        </w:tc>
        <w:tc>
          <w:tcPr>
            <w:tcW w:w="3101" w:type="dxa"/>
            <w:shd w:val="clear" w:color="auto" w:fill="auto"/>
          </w:tcPr>
          <w:p w14:paraId="68A1FA1A" w14:textId="2A9DA6D6" w:rsidR="003C3971" w:rsidRPr="00895B74" w:rsidRDefault="003C3971" w:rsidP="003C3971">
            <w:pPr>
              <w:rPr>
                <w:sz w:val="22"/>
                <w:szCs w:val="22"/>
              </w:rPr>
            </w:pPr>
            <w:r w:rsidRPr="00895B74">
              <w:rPr>
                <w:sz w:val="22"/>
                <w:szCs w:val="22"/>
              </w:rPr>
              <w:t>This bill make</w:t>
            </w:r>
            <w:r w:rsidR="00036149">
              <w:rPr>
                <w:sz w:val="22"/>
                <w:szCs w:val="22"/>
              </w:rPr>
              <w:t>s</w:t>
            </w:r>
            <w:r w:rsidRPr="00895B74">
              <w:rPr>
                <w:sz w:val="22"/>
                <w:szCs w:val="22"/>
              </w:rPr>
              <w:t xml:space="preserve"> positive </w:t>
            </w:r>
            <w:commentRangeStart w:id="21"/>
            <w:r w:rsidRPr="00895B74">
              <w:rPr>
                <w:sz w:val="22"/>
                <w:szCs w:val="22"/>
              </w:rPr>
              <w:t>changes</w:t>
            </w:r>
            <w:commentRangeEnd w:id="21"/>
            <w:r w:rsidR="00036149">
              <w:rPr>
                <w:rStyle w:val="CommentReference"/>
              </w:rPr>
              <w:commentReference w:id="21"/>
            </w:r>
            <w:r w:rsidRPr="00895B74">
              <w:rPr>
                <w:sz w:val="22"/>
                <w:szCs w:val="22"/>
              </w:rPr>
              <w:t xml:space="preserve"> in the CalWORKs 6-month continued aid for families whose children have been removed by child protective services and are in Family Reunification. </w:t>
            </w:r>
          </w:p>
        </w:tc>
        <w:tc>
          <w:tcPr>
            <w:tcW w:w="2029" w:type="dxa"/>
            <w:shd w:val="clear" w:color="auto" w:fill="auto"/>
          </w:tcPr>
          <w:p w14:paraId="754F72CD" w14:textId="77777777" w:rsidR="00786DBD" w:rsidRPr="00D84BC5" w:rsidRDefault="00786DBD" w:rsidP="00786DBD">
            <w:pPr>
              <w:jc w:val="center"/>
              <w:rPr>
                <w:sz w:val="22"/>
                <w:szCs w:val="22"/>
              </w:rPr>
            </w:pPr>
            <w:r w:rsidRPr="00D84BC5">
              <w:rPr>
                <w:sz w:val="22"/>
                <w:szCs w:val="22"/>
              </w:rPr>
              <w:t>Assembly Human Services Committee</w:t>
            </w:r>
          </w:p>
          <w:p w14:paraId="03F4198A" w14:textId="467F9506" w:rsidR="00786DBD" w:rsidRDefault="00786DBD" w:rsidP="00786DBD">
            <w:pPr>
              <w:jc w:val="center"/>
            </w:pPr>
            <w:r>
              <w:t>3-25-25</w:t>
            </w:r>
            <w:r w:rsidR="00510DEA">
              <w:t xml:space="preserve"> @ </w:t>
            </w:r>
            <w:r>
              <w:t xml:space="preserve">1:30 </w:t>
            </w:r>
          </w:p>
          <w:p w14:paraId="290497BB" w14:textId="321B5F58" w:rsidR="003C3971" w:rsidRPr="001D568C" w:rsidRDefault="00510DEA" w:rsidP="00786DBD">
            <w:pPr>
              <w:jc w:val="center"/>
            </w:pPr>
            <w:r>
              <w:t xml:space="preserve">State Capitol, </w:t>
            </w:r>
            <w:r w:rsidR="00786DBD">
              <w:t>Room 437</w:t>
            </w:r>
          </w:p>
        </w:tc>
      </w:tr>
      <w:tr w:rsidR="003C3971" w:rsidRPr="001D568C" w14:paraId="015F5B74" w14:textId="77777777" w:rsidTr="0076101A">
        <w:tc>
          <w:tcPr>
            <w:tcW w:w="3780" w:type="dxa"/>
            <w:shd w:val="clear" w:color="auto" w:fill="auto"/>
          </w:tcPr>
          <w:p w14:paraId="6F1FF19F" w14:textId="0266F3F2" w:rsidR="003C3971" w:rsidRDefault="003C3971" w:rsidP="003C3971">
            <w:pPr>
              <w:rPr>
                <w:sz w:val="22"/>
                <w:szCs w:val="22"/>
              </w:rPr>
            </w:pPr>
            <w:hyperlink r:id="rId120" w:history="1">
              <w:r w:rsidRPr="00763B46">
                <w:rPr>
                  <w:rStyle w:val="Hyperlink"/>
                </w:rPr>
                <w:t>AB 1161</w:t>
              </w:r>
            </w:hyperlink>
            <w:r>
              <w:t xml:space="preserve"> </w:t>
            </w:r>
            <w:r w:rsidR="00036149" w:rsidRPr="00EF4FFF">
              <w:rPr>
                <w:sz w:val="22"/>
                <w:szCs w:val="22"/>
              </w:rPr>
              <w:t xml:space="preserve"> – </w:t>
            </w:r>
            <w:r w:rsidR="00036149">
              <w:rPr>
                <w:sz w:val="22"/>
                <w:szCs w:val="22"/>
              </w:rPr>
              <w:t xml:space="preserve"> </w:t>
            </w:r>
            <w:hyperlink r:id="rId121" w:history="1">
              <w:r w:rsidR="009A1994" w:rsidRPr="009A1994">
                <w:rPr>
                  <w:rStyle w:val="Hyperlink"/>
                </w:rPr>
                <w:t>H</w:t>
              </w:r>
              <w:r w:rsidRPr="009A1994">
                <w:rPr>
                  <w:rStyle w:val="Hyperlink"/>
                </w:rPr>
                <w:t>a</w:t>
              </w:r>
              <w:r w:rsidR="009A1994" w:rsidRPr="009A1994">
                <w:rPr>
                  <w:rStyle w:val="Hyperlink"/>
                </w:rPr>
                <w:t>r</w:t>
              </w:r>
              <w:r w:rsidRPr="009A1994">
                <w:rPr>
                  <w:rStyle w:val="Hyperlink"/>
                </w:rPr>
                <w:t>abedian</w:t>
              </w:r>
            </w:hyperlink>
          </w:p>
          <w:p w14:paraId="1369EF88" w14:textId="28580C28" w:rsidR="003C3971" w:rsidRPr="00EF4FFF" w:rsidRDefault="003C3971" w:rsidP="003C3971">
            <w:pPr>
              <w:rPr>
                <w:sz w:val="22"/>
                <w:szCs w:val="22"/>
              </w:rPr>
            </w:pPr>
            <w:r w:rsidRPr="00EF4FFF">
              <w:rPr>
                <w:sz w:val="22"/>
                <w:szCs w:val="22"/>
              </w:rPr>
              <w:t>• Phone – 916-319-20</w:t>
            </w:r>
            <w:r w:rsidR="0076101A">
              <w:rPr>
                <w:sz w:val="22"/>
                <w:szCs w:val="22"/>
              </w:rPr>
              <w:t>41</w:t>
            </w:r>
            <w:r>
              <w:rPr>
                <w:sz w:val="22"/>
                <w:szCs w:val="22"/>
              </w:rPr>
              <w:t xml:space="preserve"> </w:t>
            </w:r>
            <w:r w:rsidRPr="00EF4FFF">
              <w:rPr>
                <w:sz w:val="22"/>
                <w:szCs w:val="22"/>
              </w:rPr>
              <w:t xml:space="preserve">• Room # </w:t>
            </w:r>
            <w:r w:rsidR="0076101A">
              <w:rPr>
                <w:sz w:val="22"/>
                <w:szCs w:val="22"/>
              </w:rPr>
              <w:t>4350</w:t>
            </w:r>
          </w:p>
          <w:p w14:paraId="6879B4D8" w14:textId="6561680D" w:rsidR="003C3971" w:rsidRDefault="003C3971" w:rsidP="003C3971">
            <w:pPr>
              <w:rPr>
                <w:sz w:val="22"/>
                <w:szCs w:val="22"/>
              </w:rPr>
            </w:pPr>
            <w:r w:rsidRPr="00EF4FFF">
              <w:rPr>
                <w:sz w:val="22"/>
                <w:szCs w:val="22"/>
              </w:rPr>
              <w:t>Staff –</w:t>
            </w:r>
            <w:r w:rsidR="0076101A">
              <w:rPr>
                <w:sz w:val="22"/>
                <w:szCs w:val="22"/>
              </w:rPr>
              <w:t xml:space="preserve">Alicia </w:t>
            </w:r>
            <w:proofErr w:type="spellStart"/>
            <w:r w:rsidR="0076101A">
              <w:rPr>
                <w:sz w:val="22"/>
                <w:szCs w:val="22"/>
              </w:rPr>
              <w:t>Hatfleild</w:t>
            </w:r>
            <w:proofErr w:type="spellEnd"/>
          </w:p>
          <w:p w14:paraId="09AD3C93" w14:textId="55D5FD4D" w:rsidR="003C3971" w:rsidRPr="003C20A8" w:rsidRDefault="0076101A" w:rsidP="003C3971">
            <w:pPr>
              <w:rPr>
                <w:sz w:val="22"/>
                <w:szCs w:val="22"/>
              </w:rPr>
            </w:pPr>
            <w:hyperlink r:id="rId122" w:history="1">
              <w:r w:rsidRPr="004516B7">
                <w:rPr>
                  <w:rStyle w:val="Hyperlink"/>
                  <w:sz w:val="22"/>
                  <w:szCs w:val="22"/>
                </w:rPr>
                <w:t>Alicia.Hatfield@asm.ca.gov</w:t>
              </w:r>
            </w:hyperlink>
          </w:p>
        </w:tc>
        <w:tc>
          <w:tcPr>
            <w:tcW w:w="1530" w:type="dxa"/>
            <w:shd w:val="clear" w:color="auto" w:fill="auto"/>
          </w:tcPr>
          <w:p w14:paraId="670F972E" w14:textId="45060E42" w:rsidR="003C3971" w:rsidRPr="003C3971" w:rsidRDefault="003C3971" w:rsidP="003C3971">
            <w:pPr>
              <w:jc w:val="center"/>
              <w:rPr>
                <w:sz w:val="20"/>
                <w:szCs w:val="20"/>
              </w:rPr>
            </w:pPr>
            <w:hyperlink r:id="rId123" w:history="1">
              <w:r w:rsidRPr="003C3971">
                <w:rPr>
                  <w:rStyle w:val="Hyperlink"/>
                  <w:sz w:val="20"/>
                  <w:szCs w:val="20"/>
                </w:rPr>
                <w:t>WCLP</w:t>
              </w:r>
            </w:hyperlink>
          </w:p>
          <w:p w14:paraId="55F982FB" w14:textId="314B43D3" w:rsidR="003C3971" w:rsidRPr="003C3971" w:rsidRDefault="003C3971" w:rsidP="003C3971">
            <w:pPr>
              <w:jc w:val="center"/>
              <w:rPr>
                <w:sz w:val="20"/>
                <w:szCs w:val="20"/>
              </w:rPr>
            </w:pPr>
          </w:p>
        </w:tc>
        <w:tc>
          <w:tcPr>
            <w:tcW w:w="3101" w:type="dxa"/>
            <w:shd w:val="clear" w:color="auto" w:fill="auto"/>
          </w:tcPr>
          <w:p w14:paraId="6022BE22" w14:textId="1ACF22B6" w:rsidR="003C3971" w:rsidRPr="00895B74" w:rsidRDefault="003C3971" w:rsidP="003C3971">
            <w:pPr>
              <w:rPr>
                <w:sz w:val="22"/>
                <w:szCs w:val="22"/>
              </w:rPr>
            </w:pPr>
            <w:r w:rsidRPr="00895B74">
              <w:rPr>
                <w:sz w:val="22"/>
                <w:szCs w:val="22"/>
              </w:rPr>
              <w:t xml:space="preserve">This bill </w:t>
            </w:r>
            <w:r w:rsidR="00036149">
              <w:rPr>
                <w:sz w:val="22"/>
                <w:szCs w:val="22"/>
              </w:rPr>
              <w:t xml:space="preserve">requires </w:t>
            </w:r>
            <w:r w:rsidR="006424E9">
              <w:rPr>
                <w:sz w:val="22"/>
                <w:szCs w:val="22"/>
              </w:rPr>
              <w:t>continue</w:t>
            </w:r>
            <w:r w:rsidR="00036149">
              <w:rPr>
                <w:sz w:val="22"/>
                <w:szCs w:val="22"/>
              </w:rPr>
              <w:t>d</w:t>
            </w:r>
            <w:r w:rsidR="006424E9">
              <w:rPr>
                <w:sz w:val="22"/>
                <w:szCs w:val="22"/>
              </w:rPr>
              <w:t xml:space="preserve"> eligibility for beneficiaries of CalFresh, CalWORKs, IHSS, CAPI, CFAP, who have been displaced</w:t>
            </w:r>
            <w:r w:rsidR="006424E9">
              <w:t xml:space="preserve"> by, or who has otherwise been affected by, a state of emergency or a health emergency.</w:t>
            </w:r>
          </w:p>
        </w:tc>
        <w:tc>
          <w:tcPr>
            <w:tcW w:w="2029" w:type="dxa"/>
            <w:shd w:val="clear" w:color="auto" w:fill="auto"/>
          </w:tcPr>
          <w:p w14:paraId="2FE50E39" w14:textId="77777777" w:rsidR="003C3971" w:rsidRPr="001D568C" w:rsidRDefault="003C3971" w:rsidP="003C3971">
            <w:pPr>
              <w:jc w:val="center"/>
            </w:pPr>
          </w:p>
        </w:tc>
      </w:tr>
      <w:tr w:rsidR="003C3971" w:rsidRPr="001D568C" w14:paraId="5C63AFF6" w14:textId="77777777" w:rsidTr="0076101A">
        <w:tc>
          <w:tcPr>
            <w:tcW w:w="3780" w:type="dxa"/>
            <w:shd w:val="clear" w:color="auto" w:fill="auto"/>
          </w:tcPr>
          <w:p w14:paraId="1989E98F" w14:textId="6EDD15C1" w:rsidR="003C3971" w:rsidRDefault="003C3971" w:rsidP="003C3971">
            <w:pPr>
              <w:rPr>
                <w:sz w:val="22"/>
                <w:szCs w:val="22"/>
              </w:rPr>
            </w:pPr>
            <w:hyperlink r:id="rId124" w:history="1">
              <w:r w:rsidRPr="00172A44">
                <w:rPr>
                  <w:rStyle w:val="Hyperlink"/>
                  <w:sz w:val="22"/>
                  <w:szCs w:val="22"/>
                </w:rPr>
                <w:t xml:space="preserve">AB 1211 </w:t>
              </w:r>
            </w:hyperlink>
            <w:r>
              <w:rPr>
                <w:sz w:val="22"/>
                <w:szCs w:val="22"/>
              </w:rPr>
              <w:t xml:space="preserve"> </w:t>
            </w:r>
            <w:r w:rsidR="00036149" w:rsidRPr="00EF4FFF">
              <w:rPr>
                <w:sz w:val="22"/>
                <w:szCs w:val="22"/>
              </w:rPr>
              <w:t xml:space="preserve"> – </w:t>
            </w:r>
            <w:r>
              <w:rPr>
                <w:sz w:val="22"/>
                <w:szCs w:val="22"/>
              </w:rPr>
              <w:t xml:space="preserve"> </w:t>
            </w:r>
            <w:hyperlink r:id="rId125" w:history="1">
              <w:r w:rsidRPr="00A009B4">
                <w:rPr>
                  <w:rStyle w:val="Hyperlink"/>
                  <w:sz w:val="22"/>
                  <w:szCs w:val="22"/>
                </w:rPr>
                <w:t>Sharp-Collins</w:t>
              </w:r>
            </w:hyperlink>
          </w:p>
          <w:p w14:paraId="3C9F164E" w14:textId="6D8CC60B" w:rsidR="003C3971" w:rsidRPr="00EF4FFF" w:rsidRDefault="003C3971" w:rsidP="003C3971">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3E278255" w14:textId="531FF66D" w:rsidR="003C3971" w:rsidRDefault="003C3971" w:rsidP="003C3971">
            <w:pPr>
              <w:rPr>
                <w:sz w:val="22"/>
                <w:szCs w:val="22"/>
              </w:rPr>
            </w:pPr>
            <w:r w:rsidRPr="00EF4FFF">
              <w:rPr>
                <w:sz w:val="22"/>
                <w:szCs w:val="22"/>
              </w:rPr>
              <w:t xml:space="preserve">Staff – </w:t>
            </w:r>
            <w:r>
              <w:rPr>
                <w:sz w:val="22"/>
                <w:szCs w:val="22"/>
              </w:rPr>
              <w:t>Taylor Valmores</w:t>
            </w:r>
          </w:p>
          <w:p w14:paraId="0CBFC21C" w14:textId="10D2FB44" w:rsidR="003C3971" w:rsidRPr="003C20A8" w:rsidRDefault="003C3971" w:rsidP="003C3971">
            <w:pPr>
              <w:rPr>
                <w:sz w:val="22"/>
                <w:szCs w:val="22"/>
              </w:rPr>
            </w:pPr>
            <w:hyperlink r:id="rId126" w:history="1">
              <w:r w:rsidRPr="002C0343">
                <w:rPr>
                  <w:rStyle w:val="Hyperlink"/>
                  <w:sz w:val="22"/>
                  <w:szCs w:val="22"/>
                </w:rPr>
                <w:t>Taylor.Valmores@asm.ca.gov</w:t>
              </w:r>
            </w:hyperlink>
          </w:p>
        </w:tc>
        <w:tc>
          <w:tcPr>
            <w:tcW w:w="1530" w:type="dxa"/>
            <w:shd w:val="clear" w:color="auto" w:fill="auto"/>
          </w:tcPr>
          <w:p w14:paraId="23807586" w14:textId="77777777" w:rsidR="003C3971" w:rsidRDefault="003C3971" w:rsidP="003C3971">
            <w:pPr>
              <w:jc w:val="center"/>
              <w:rPr>
                <w:sz w:val="20"/>
                <w:szCs w:val="20"/>
              </w:rPr>
            </w:pPr>
            <w:hyperlink r:id="rId127" w:history="1">
              <w:r w:rsidRPr="000F41A3">
                <w:rPr>
                  <w:rStyle w:val="Hyperlink"/>
                  <w:sz w:val="20"/>
                  <w:szCs w:val="20"/>
                </w:rPr>
                <w:t>SEIU</w:t>
              </w:r>
            </w:hyperlink>
          </w:p>
          <w:p w14:paraId="33866DBC" w14:textId="385B7824" w:rsidR="003C3971" w:rsidRPr="00F3653B" w:rsidRDefault="003C3971" w:rsidP="00F3653B">
            <w:pPr>
              <w:jc w:val="center"/>
              <w:rPr>
                <w:sz w:val="20"/>
                <w:szCs w:val="20"/>
              </w:rPr>
            </w:pPr>
            <w:hyperlink r:id="rId128" w:history="1">
              <w:r w:rsidRPr="000F41A3">
                <w:rPr>
                  <w:rStyle w:val="Hyperlink"/>
                  <w:sz w:val="20"/>
                  <w:szCs w:val="20"/>
                </w:rPr>
                <w:t>CCWRO</w:t>
              </w:r>
            </w:hyperlink>
          </w:p>
        </w:tc>
        <w:tc>
          <w:tcPr>
            <w:tcW w:w="3101" w:type="dxa"/>
            <w:shd w:val="clear" w:color="auto" w:fill="auto"/>
          </w:tcPr>
          <w:p w14:paraId="472C9CAA" w14:textId="7EB8A266" w:rsidR="003C3971" w:rsidRPr="00895B74" w:rsidRDefault="003C3971" w:rsidP="003C3971">
            <w:pPr>
              <w:rPr>
                <w:sz w:val="22"/>
                <w:szCs w:val="22"/>
              </w:rPr>
            </w:pPr>
            <w:r w:rsidRPr="00895B74">
              <w:rPr>
                <w:sz w:val="22"/>
                <w:szCs w:val="22"/>
              </w:rPr>
              <w:t>This bill trigge</w:t>
            </w:r>
            <w:r w:rsidR="00036149">
              <w:rPr>
                <w:sz w:val="22"/>
                <w:szCs w:val="22"/>
              </w:rPr>
              <w:t>rs</w:t>
            </w:r>
            <w:r w:rsidRPr="00895B74">
              <w:rPr>
                <w:sz w:val="22"/>
                <w:szCs w:val="22"/>
              </w:rPr>
              <w:t xml:space="preserve"> additional state food benefits if the federal government ma</w:t>
            </w:r>
            <w:r w:rsidR="00036149">
              <w:rPr>
                <w:sz w:val="22"/>
                <w:szCs w:val="22"/>
              </w:rPr>
              <w:t>ke r</w:t>
            </w:r>
            <w:r w:rsidRPr="00895B74">
              <w:rPr>
                <w:sz w:val="22"/>
                <w:szCs w:val="22"/>
              </w:rPr>
              <w:t>eductions to SNAP benefits that would result in the level of CalFresh benefits being lower than the threshold.</w:t>
            </w:r>
          </w:p>
        </w:tc>
        <w:tc>
          <w:tcPr>
            <w:tcW w:w="2029" w:type="dxa"/>
            <w:shd w:val="clear" w:color="auto" w:fill="auto"/>
          </w:tcPr>
          <w:p w14:paraId="17C5B4E4" w14:textId="77777777" w:rsidR="00786DBD" w:rsidRPr="00D84BC5" w:rsidRDefault="00786DBD" w:rsidP="00786DBD">
            <w:pPr>
              <w:jc w:val="center"/>
              <w:rPr>
                <w:sz w:val="22"/>
                <w:szCs w:val="22"/>
              </w:rPr>
            </w:pPr>
            <w:r w:rsidRPr="00D84BC5">
              <w:rPr>
                <w:sz w:val="22"/>
                <w:szCs w:val="22"/>
              </w:rPr>
              <w:t>Assembly Human Services Committee</w:t>
            </w:r>
          </w:p>
          <w:p w14:paraId="16B94ED2" w14:textId="283544F8" w:rsidR="00786DBD" w:rsidRDefault="00786DBD" w:rsidP="00786DBD">
            <w:pPr>
              <w:jc w:val="center"/>
            </w:pPr>
            <w:r>
              <w:t>3-25-25</w:t>
            </w:r>
            <w:r w:rsidR="00036149">
              <w:t xml:space="preserve"> @ </w:t>
            </w:r>
            <w:r>
              <w:t xml:space="preserve">1:30 </w:t>
            </w:r>
          </w:p>
          <w:p w14:paraId="1582F7A8" w14:textId="57988278" w:rsidR="003C3971" w:rsidRPr="001D568C" w:rsidRDefault="00036149" w:rsidP="00786DBD">
            <w:pPr>
              <w:jc w:val="center"/>
            </w:pPr>
            <w:r>
              <w:t xml:space="preserve">State Capitol, </w:t>
            </w:r>
            <w:r w:rsidR="00786DBD">
              <w:t>Room 437</w:t>
            </w:r>
          </w:p>
        </w:tc>
      </w:tr>
      <w:tr w:rsidR="003C3971" w:rsidRPr="001D568C" w14:paraId="69D67D07" w14:textId="77777777" w:rsidTr="0076101A">
        <w:tc>
          <w:tcPr>
            <w:tcW w:w="3780" w:type="dxa"/>
            <w:shd w:val="clear" w:color="auto" w:fill="auto"/>
          </w:tcPr>
          <w:p w14:paraId="5D98B03A" w14:textId="1F4A4701" w:rsidR="003C3971" w:rsidRDefault="003C3971" w:rsidP="003C3971">
            <w:pPr>
              <w:rPr>
                <w:sz w:val="22"/>
                <w:szCs w:val="22"/>
              </w:rPr>
            </w:pPr>
            <w:hyperlink r:id="rId129" w:history="1">
              <w:r w:rsidRPr="00172A44">
                <w:rPr>
                  <w:rStyle w:val="Hyperlink"/>
                  <w:sz w:val="22"/>
                  <w:szCs w:val="22"/>
                </w:rPr>
                <w:t xml:space="preserve">AB 1324 </w:t>
              </w:r>
            </w:hyperlink>
            <w:r>
              <w:rPr>
                <w:sz w:val="22"/>
                <w:szCs w:val="22"/>
              </w:rPr>
              <w:t xml:space="preserve"> </w:t>
            </w:r>
            <w:r w:rsidR="00036149" w:rsidRPr="00EF4FFF">
              <w:rPr>
                <w:sz w:val="22"/>
                <w:szCs w:val="22"/>
              </w:rPr>
              <w:t xml:space="preserve"> – </w:t>
            </w:r>
            <w:r>
              <w:rPr>
                <w:sz w:val="22"/>
                <w:szCs w:val="22"/>
              </w:rPr>
              <w:t xml:space="preserve"> </w:t>
            </w:r>
            <w:hyperlink r:id="rId130" w:history="1">
              <w:r w:rsidRPr="00A009B4">
                <w:rPr>
                  <w:rStyle w:val="Hyperlink"/>
                  <w:sz w:val="22"/>
                  <w:szCs w:val="22"/>
                </w:rPr>
                <w:t>Sharp-Collins</w:t>
              </w:r>
            </w:hyperlink>
          </w:p>
          <w:p w14:paraId="45AD93EF" w14:textId="77777777" w:rsidR="003C3971" w:rsidRPr="00EF4FFF" w:rsidRDefault="003C3971" w:rsidP="003C3971">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77777777" w:rsidR="003C3971" w:rsidRDefault="003C3971" w:rsidP="003C3971">
            <w:pPr>
              <w:rPr>
                <w:sz w:val="22"/>
                <w:szCs w:val="22"/>
              </w:rPr>
            </w:pPr>
            <w:r w:rsidRPr="00EF4FFF">
              <w:rPr>
                <w:sz w:val="22"/>
                <w:szCs w:val="22"/>
              </w:rPr>
              <w:t xml:space="preserve">Staff – </w:t>
            </w:r>
            <w:r>
              <w:rPr>
                <w:sz w:val="22"/>
                <w:szCs w:val="22"/>
              </w:rPr>
              <w:t>Taylor Valmores</w:t>
            </w:r>
          </w:p>
          <w:p w14:paraId="3F7D3A4C" w14:textId="08FE73E9" w:rsidR="003C3971" w:rsidRPr="003C20A8" w:rsidRDefault="003C3971" w:rsidP="003C3971">
            <w:pPr>
              <w:rPr>
                <w:sz w:val="22"/>
                <w:szCs w:val="22"/>
              </w:rPr>
            </w:pPr>
            <w:hyperlink r:id="rId131" w:history="1">
              <w:r w:rsidRPr="002C0343">
                <w:rPr>
                  <w:rStyle w:val="Hyperlink"/>
                  <w:sz w:val="22"/>
                  <w:szCs w:val="22"/>
                </w:rPr>
                <w:t>Taylor.Valmores@asm.ca.gov</w:t>
              </w:r>
            </w:hyperlink>
          </w:p>
        </w:tc>
        <w:tc>
          <w:tcPr>
            <w:tcW w:w="1530" w:type="dxa"/>
            <w:shd w:val="clear" w:color="auto" w:fill="auto"/>
          </w:tcPr>
          <w:p w14:paraId="42324DE0" w14:textId="77777777" w:rsidR="003C3971" w:rsidRPr="000F41A3" w:rsidRDefault="003C3971" w:rsidP="003C3971">
            <w:pPr>
              <w:jc w:val="center"/>
              <w:rPr>
                <w:sz w:val="20"/>
                <w:szCs w:val="20"/>
              </w:rPr>
            </w:pPr>
            <w:hyperlink r:id="rId132" w:history="1">
              <w:r w:rsidRPr="000F41A3">
                <w:rPr>
                  <w:rStyle w:val="Hyperlink"/>
                  <w:sz w:val="20"/>
                  <w:szCs w:val="20"/>
                </w:rPr>
                <w:t>CCWRO</w:t>
              </w:r>
            </w:hyperlink>
          </w:p>
          <w:p w14:paraId="6E032576" w14:textId="72DE6487" w:rsidR="003C3971" w:rsidRPr="00F3653B" w:rsidRDefault="003C3971" w:rsidP="00F3653B">
            <w:pPr>
              <w:jc w:val="center"/>
            </w:pPr>
            <w:hyperlink r:id="rId133" w:history="1">
              <w:r w:rsidRPr="000F41A3">
                <w:rPr>
                  <w:rStyle w:val="Hyperlink"/>
                  <w:sz w:val="20"/>
                  <w:szCs w:val="20"/>
                </w:rPr>
                <w:t>CPEDV</w:t>
              </w:r>
            </w:hyperlink>
          </w:p>
          <w:p w14:paraId="09C10C97" w14:textId="77777777" w:rsidR="003C3971" w:rsidRPr="000F41A3" w:rsidRDefault="003C3971" w:rsidP="003C3971">
            <w:pPr>
              <w:jc w:val="center"/>
              <w:rPr>
                <w:sz w:val="20"/>
                <w:szCs w:val="20"/>
              </w:rPr>
            </w:pPr>
            <w:hyperlink r:id="rId134" w:history="1">
              <w:r w:rsidRPr="000F41A3">
                <w:rPr>
                  <w:rStyle w:val="Hyperlink"/>
                  <w:sz w:val="20"/>
                  <w:szCs w:val="20"/>
                </w:rPr>
                <w:t>EPIC</w:t>
              </w:r>
            </w:hyperlink>
          </w:p>
          <w:p w14:paraId="4E0CC5E9" w14:textId="77777777" w:rsidR="003C3971" w:rsidRPr="000F41A3" w:rsidRDefault="003C3971" w:rsidP="003C3971">
            <w:pPr>
              <w:jc w:val="center"/>
              <w:rPr>
                <w:sz w:val="20"/>
                <w:szCs w:val="20"/>
              </w:rPr>
            </w:pPr>
            <w:hyperlink r:id="rId135" w:history="1">
              <w:r w:rsidRPr="000F41A3">
                <w:rPr>
                  <w:rStyle w:val="Hyperlink"/>
                  <w:sz w:val="20"/>
                  <w:szCs w:val="20"/>
                </w:rPr>
                <w:t>GRACE</w:t>
              </w:r>
            </w:hyperlink>
          </w:p>
          <w:p w14:paraId="5B11594E" w14:textId="1862A359" w:rsidR="003C3971" w:rsidRPr="000F41A3" w:rsidRDefault="00036149" w:rsidP="003C3971">
            <w:pPr>
              <w:jc w:val="center"/>
              <w:rPr>
                <w:sz w:val="20"/>
                <w:szCs w:val="20"/>
              </w:rPr>
            </w:pPr>
            <w:r>
              <w:t xml:space="preserve">Parent </w:t>
            </w:r>
            <w:commentRangeStart w:id="22"/>
            <w:commentRangeStart w:id="23"/>
            <w:r>
              <w:t>Voices</w:t>
            </w:r>
            <w:commentRangeEnd w:id="22"/>
            <w:r>
              <w:rPr>
                <w:rStyle w:val="CommentReference"/>
              </w:rPr>
              <w:commentReference w:id="22"/>
            </w:r>
            <w:commentRangeEnd w:id="23"/>
            <w:r w:rsidR="00292117">
              <w:rPr>
                <w:rStyle w:val="CommentReference"/>
              </w:rPr>
              <w:commentReference w:id="23"/>
            </w:r>
          </w:p>
          <w:p w14:paraId="439BE120" w14:textId="77777777" w:rsidR="003C3971" w:rsidRDefault="003C3971" w:rsidP="003C3971">
            <w:pPr>
              <w:jc w:val="center"/>
              <w:rPr>
                <w:sz w:val="20"/>
                <w:szCs w:val="20"/>
              </w:rPr>
            </w:pPr>
            <w:hyperlink r:id="rId136" w:history="1">
              <w:r w:rsidRPr="000F41A3">
                <w:rPr>
                  <w:rStyle w:val="Hyperlink"/>
                  <w:sz w:val="20"/>
                  <w:szCs w:val="20"/>
                </w:rPr>
                <w:t>SEIU</w:t>
              </w:r>
            </w:hyperlink>
          </w:p>
          <w:p w14:paraId="4E184FA8" w14:textId="77777777" w:rsidR="003C3971" w:rsidRPr="001D568C" w:rsidRDefault="003C3971" w:rsidP="003C3971">
            <w:pPr>
              <w:jc w:val="center"/>
            </w:pPr>
            <w:hyperlink r:id="rId137" w:history="1">
              <w:r w:rsidRPr="000F41A3">
                <w:rPr>
                  <w:rStyle w:val="Hyperlink"/>
                  <w:sz w:val="20"/>
                  <w:szCs w:val="20"/>
                </w:rPr>
                <w:t>WCL&amp;P</w:t>
              </w:r>
            </w:hyperlink>
          </w:p>
        </w:tc>
        <w:tc>
          <w:tcPr>
            <w:tcW w:w="3101" w:type="dxa"/>
            <w:shd w:val="clear" w:color="auto" w:fill="auto"/>
          </w:tcPr>
          <w:p w14:paraId="15B4C15E" w14:textId="1E5D7EB9" w:rsidR="003C3971" w:rsidRPr="00895B74" w:rsidRDefault="003C3971" w:rsidP="003C3971">
            <w:pPr>
              <w:rPr>
                <w:sz w:val="22"/>
                <w:szCs w:val="22"/>
              </w:rPr>
            </w:pPr>
            <w:r w:rsidRPr="00895B74">
              <w:rPr>
                <w:sz w:val="22"/>
                <w:szCs w:val="22"/>
              </w:rPr>
              <w:t>This bill repeal</w:t>
            </w:r>
            <w:r w:rsidR="00036149">
              <w:rPr>
                <w:sz w:val="22"/>
                <w:szCs w:val="22"/>
              </w:rPr>
              <w:t>s</w:t>
            </w:r>
            <w:r w:rsidRPr="00895B74">
              <w:rPr>
                <w:sz w:val="22"/>
                <w:szCs w:val="22"/>
              </w:rPr>
              <w:t xml:space="preserve"> the 100-hour rule for CalWORKs two-parent applicants </w:t>
            </w:r>
            <w:r w:rsidR="00036149">
              <w:rPr>
                <w:sz w:val="22"/>
                <w:szCs w:val="22"/>
              </w:rPr>
              <w:t xml:space="preserve">as a condition of eligibility </w:t>
            </w:r>
            <w:r w:rsidRPr="00895B74">
              <w:rPr>
                <w:sz w:val="22"/>
                <w:szCs w:val="22"/>
              </w:rPr>
              <w:t>and improve requirements for self-employed CalWORKs applicants and beneficiaries.</w:t>
            </w:r>
          </w:p>
        </w:tc>
        <w:tc>
          <w:tcPr>
            <w:tcW w:w="2029" w:type="dxa"/>
            <w:shd w:val="clear" w:color="auto" w:fill="auto"/>
          </w:tcPr>
          <w:p w14:paraId="526AE4C0" w14:textId="77777777" w:rsidR="003C3971" w:rsidRPr="001D568C" w:rsidRDefault="003C3971" w:rsidP="003C3971">
            <w:pPr>
              <w:jc w:val="center"/>
            </w:pPr>
          </w:p>
        </w:tc>
      </w:tr>
      <w:tr w:rsidR="003C3971" w:rsidRPr="001D568C" w14:paraId="31EE2F52" w14:textId="77777777" w:rsidTr="0076101A">
        <w:tc>
          <w:tcPr>
            <w:tcW w:w="3780" w:type="dxa"/>
            <w:shd w:val="clear" w:color="auto" w:fill="auto"/>
          </w:tcPr>
          <w:p w14:paraId="25A7A107" w14:textId="3C5C8924" w:rsidR="003C3971" w:rsidRDefault="003C3971" w:rsidP="003C3971">
            <w:pPr>
              <w:rPr>
                <w:sz w:val="22"/>
                <w:szCs w:val="22"/>
              </w:rPr>
            </w:pPr>
            <w:hyperlink r:id="rId138" w:history="1">
              <w:r w:rsidRPr="00EE207D">
                <w:rPr>
                  <w:rStyle w:val="Hyperlink"/>
                </w:rPr>
                <w:t>AB 1402</w:t>
              </w:r>
            </w:hyperlink>
            <w:r>
              <w:t xml:space="preserve"> </w:t>
            </w:r>
            <w:r w:rsidR="00036149" w:rsidRPr="00EF4FFF">
              <w:rPr>
                <w:sz w:val="22"/>
                <w:szCs w:val="22"/>
              </w:rPr>
              <w:t xml:space="preserve"> – </w:t>
            </w:r>
            <w:r>
              <w:t xml:space="preserve"> </w:t>
            </w:r>
            <w:hyperlink r:id="rId139" w:history="1">
              <w:proofErr w:type="spellStart"/>
              <w:r w:rsidRPr="00EE207D">
                <w:rPr>
                  <w:rStyle w:val="Hyperlink"/>
                </w:rPr>
                <w:t>McKinnor</w:t>
              </w:r>
              <w:proofErr w:type="spellEnd"/>
            </w:hyperlink>
          </w:p>
          <w:p w14:paraId="6D5687C0" w14:textId="22D80DB5" w:rsidR="003C3971" w:rsidRPr="00EF4FFF" w:rsidRDefault="003C3971" w:rsidP="003C3971">
            <w:pPr>
              <w:rPr>
                <w:sz w:val="22"/>
                <w:szCs w:val="22"/>
              </w:rPr>
            </w:pPr>
            <w:r w:rsidRPr="00EF4FFF">
              <w:rPr>
                <w:sz w:val="22"/>
                <w:szCs w:val="22"/>
              </w:rPr>
              <w:t>• Phone – 916-319-20</w:t>
            </w:r>
            <w:r>
              <w:rPr>
                <w:sz w:val="22"/>
                <w:szCs w:val="22"/>
              </w:rPr>
              <w:t xml:space="preserve">61 </w:t>
            </w:r>
            <w:r w:rsidRPr="00EF4FFF">
              <w:rPr>
                <w:sz w:val="22"/>
                <w:szCs w:val="22"/>
              </w:rPr>
              <w:t xml:space="preserve">• Room # </w:t>
            </w:r>
            <w:r>
              <w:rPr>
                <w:sz w:val="22"/>
                <w:szCs w:val="22"/>
              </w:rPr>
              <w:t>5520</w:t>
            </w:r>
          </w:p>
          <w:p w14:paraId="18C9D216" w14:textId="2D9B0B81" w:rsidR="003C3971" w:rsidRPr="003C20A8" w:rsidRDefault="003C3971" w:rsidP="003C3971">
            <w:pPr>
              <w:rPr>
                <w:sz w:val="22"/>
                <w:szCs w:val="22"/>
              </w:rPr>
            </w:pPr>
            <w:r w:rsidRPr="00EF4FFF">
              <w:rPr>
                <w:sz w:val="22"/>
                <w:szCs w:val="22"/>
              </w:rPr>
              <w:t xml:space="preserve">Staff – </w:t>
            </w:r>
            <w:hyperlink r:id="rId140" w:history="1">
              <w:r w:rsidRPr="00DB0928">
                <w:rPr>
                  <w:rStyle w:val="Hyperlink"/>
                  <w:sz w:val="22"/>
                  <w:szCs w:val="22"/>
                </w:rPr>
                <w:t>Melik.Gover@asm.ca.gov</w:t>
              </w:r>
            </w:hyperlink>
          </w:p>
        </w:tc>
        <w:tc>
          <w:tcPr>
            <w:tcW w:w="1530" w:type="dxa"/>
            <w:shd w:val="clear" w:color="auto" w:fill="auto"/>
          </w:tcPr>
          <w:p w14:paraId="118D56BC" w14:textId="6AD9F20B" w:rsidR="003C3971" w:rsidRPr="001D568C" w:rsidRDefault="003C3971" w:rsidP="003C3971">
            <w:pPr>
              <w:jc w:val="center"/>
            </w:pPr>
            <w:r>
              <w:t>Author</w:t>
            </w:r>
          </w:p>
        </w:tc>
        <w:tc>
          <w:tcPr>
            <w:tcW w:w="3101" w:type="dxa"/>
            <w:shd w:val="clear" w:color="auto" w:fill="auto"/>
          </w:tcPr>
          <w:p w14:paraId="76451B5F" w14:textId="1954000A" w:rsidR="003C3971" w:rsidRPr="00895B74" w:rsidRDefault="003C3971" w:rsidP="003C3971">
            <w:pPr>
              <w:rPr>
                <w:sz w:val="22"/>
                <w:szCs w:val="22"/>
              </w:rPr>
            </w:pPr>
            <w:r w:rsidRPr="00895B74">
              <w:rPr>
                <w:sz w:val="22"/>
                <w:szCs w:val="22"/>
              </w:rPr>
              <w:t xml:space="preserve">This bill </w:t>
            </w:r>
            <w:r w:rsidR="00036149">
              <w:rPr>
                <w:sz w:val="22"/>
                <w:szCs w:val="22"/>
              </w:rPr>
              <w:t xml:space="preserve">requires </w:t>
            </w:r>
            <w:r>
              <w:rPr>
                <w:sz w:val="22"/>
                <w:szCs w:val="22"/>
              </w:rPr>
              <w:t>county eligibility workers help CalFresh beneficiaries apply and receive tax credits.</w:t>
            </w:r>
          </w:p>
        </w:tc>
        <w:tc>
          <w:tcPr>
            <w:tcW w:w="2029" w:type="dxa"/>
            <w:shd w:val="clear" w:color="auto" w:fill="auto"/>
          </w:tcPr>
          <w:p w14:paraId="0D7739B9" w14:textId="62CD000C" w:rsidR="003C3971" w:rsidRPr="001D568C" w:rsidRDefault="003C3971" w:rsidP="003C3971">
            <w:pPr>
              <w:jc w:val="center"/>
            </w:pPr>
          </w:p>
        </w:tc>
      </w:tr>
    </w:tbl>
    <w:p w14:paraId="43585781" w14:textId="77777777" w:rsidR="00B053BA" w:rsidRDefault="00B053BA" w:rsidP="001D568C"/>
    <w:p w14:paraId="467CDBBC" w14:textId="77777777" w:rsidR="00895B74" w:rsidRDefault="00895B74" w:rsidP="001D568C"/>
    <w:p w14:paraId="7A7A528C" w14:textId="77777777" w:rsidR="00895B74" w:rsidRDefault="00895B74" w:rsidP="001D568C"/>
    <w:p w14:paraId="5F08A700" w14:textId="77777777" w:rsidR="00895B74" w:rsidRDefault="00895B74" w:rsidP="001D568C"/>
    <w:p w14:paraId="62B0AF62" w14:textId="77777777" w:rsidR="0076101A" w:rsidRDefault="0076101A" w:rsidP="001D568C"/>
    <w:p w14:paraId="0E65D2EB" w14:textId="77777777" w:rsidR="0076101A" w:rsidRDefault="0076101A" w:rsidP="001D568C"/>
    <w:p w14:paraId="40221C72" w14:textId="77777777" w:rsidR="0076101A" w:rsidRDefault="0076101A" w:rsidP="001D568C"/>
    <w:p w14:paraId="5199F8AB" w14:textId="77777777" w:rsidR="0076101A" w:rsidRDefault="0076101A" w:rsidP="001D568C"/>
    <w:p w14:paraId="738DA281" w14:textId="77777777" w:rsidR="0076101A" w:rsidRDefault="0076101A" w:rsidP="001D568C"/>
    <w:p w14:paraId="6A705984" w14:textId="77777777" w:rsidR="0004389B" w:rsidRDefault="0004389B" w:rsidP="001D568C"/>
    <w:p w14:paraId="3BE1985F" w14:textId="77777777" w:rsidR="0004389B" w:rsidRDefault="0004389B" w:rsidP="001D568C"/>
    <w:p w14:paraId="71DB6C62" w14:textId="77777777" w:rsidR="0004389B" w:rsidRDefault="0004389B" w:rsidP="001D568C"/>
    <w:p w14:paraId="0632A6DD" w14:textId="77777777" w:rsidR="0004389B" w:rsidRDefault="0004389B" w:rsidP="001D568C"/>
    <w:p w14:paraId="670FCC04" w14:textId="77777777" w:rsidR="0004389B" w:rsidRDefault="0004389B" w:rsidP="001D568C"/>
    <w:p w14:paraId="380456ED" w14:textId="77777777" w:rsidR="0004389B" w:rsidRDefault="0004389B" w:rsidP="001D568C"/>
    <w:p w14:paraId="01A4414E" w14:textId="77777777" w:rsidR="0004389B" w:rsidRDefault="0004389B" w:rsidP="001D568C"/>
    <w:p w14:paraId="601BBA2B" w14:textId="77777777" w:rsidR="0004389B" w:rsidRDefault="0004389B" w:rsidP="001D568C"/>
    <w:p w14:paraId="678B9B57" w14:textId="77777777" w:rsidR="0076101A" w:rsidRDefault="0076101A" w:rsidP="001D568C"/>
    <w:p w14:paraId="50961651" w14:textId="77777777" w:rsidR="0076101A" w:rsidRDefault="0076101A" w:rsidP="001D568C"/>
    <w:p w14:paraId="6E1C566E" w14:textId="77777777" w:rsidR="00035854" w:rsidRDefault="00035854" w:rsidP="001D568C"/>
    <w:p w14:paraId="5C25CF13" w14:textId="77777777" w:rsidR="00035854" w:rsidRDefault="00035854" w:rsidP="001D568C"/>
    <w:p w14:paraId="256401AC" w14:textId="77777777" w:rsidR="0076101A" w:rsidRDefault="0076101A" w:rsidP="001D568C"/>
    <w:p w14:paraId="2065CA62" w14:textId="77777777" w:rsidR="0076101A" w:rsidRDefault="0076101A" w:rsidP="001D568C"/>
    <w:p w14:paraId="7354848E" w14:textId="77777777" w:rsidR="00895B74" w:rsidRDefault="00895B74" w:rsidP="001D568C"/>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41"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42"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43"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44"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45"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558E5B13"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46" w:history="1">
        <w:r w:rsidR="00036149" w:rsidRPr="00502577">
          <w:rPr>
            <w:rStyle w:val="Hyperlink"/>
            <w:rFonts w:ascii="Times New Roman" w:hAnsi="Times New Roman"/>
            <w:b w:val="0"/>
            <w:i w:val="0"/>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Pr="00200C40" w:rsidRDefault="00D53A7E" w:rsidP="00C52009">
            <w:hyperlink r:id="rId147" w:history="1">
              <w:r w:rsidRPr="00200C40">
                <w:rPr>
                  <w:rStyle w:val="Hyperlink"/>
                </w:rPr>
                <w:t xml:space="preserve">Jesse </w:t>
              </w:r>
              <w:proofErr w:type="spellStart"/>
              <w:r w:rsidRPr="00200C40">
                <w:rPr>
                  <w:rStyle w:val="Hyperlink"/>
                </w:rPr>
                <w:t>Arreguín</w:t>
              </w:r>
              <w:proofErr w:type="spellEnd"/>
            </w:hyperlink>
            <w:r w:rsidRPr="00200C40">
              <w:t>, Chair</w:t>
            </w:r>
          </w:p>
          <w:p w14:paraId="07DCA635" w14:textId="5F76E62A" w:rsidR="00797546" w:rsidRPr="00200C40" w:rsidRDefault="00C67544" w:rsidP="00C52009">
            <w:r w:rsidRPr="00200C40">
              <w:t xml:space="preserve">• </w:t>
            </w:r>
            <w:r w:rsidR="00797546" w:rsidRPr="00200C40">
              <w:t xml:space="preserve">Phone </w:t>
            </w:r>
            <w:r w:rsidR="00A41C6C" w:rsidRPr="00200C40">
              <w:t xml:space="preserve">(916) </w:t>
            </w:r>
            <w:r w:rsidR="00797546" w:rsidRPr="00200C40">
              <w:t>651-40</w:t>
            </w:r>
            <w:r w:rsidR="00352A55" w:rsidRPr="00200C40">
              <w:t>07</w:t>
            </w:r>
            <w:r w:rsidRPr="00200C40">
              <w:t xml:space="preserve"> •</w:t>
            </w:r>
            <w:r w:rsidR="00797546" w:rsidRPr="00200C40">
              <w:t xml:space="preserve">Room # </w:t>
            </w:r>
            <w:r w:rsidR="00D53A7E" w:rsidRPr="00200C40">
              <w:t>6620</w:t>
            </w:r>
          </w:p>
        </w:tc>
        <w:tc>
          <w:tcPr>
            <w:tcW w:w="6120" w:type="dxa"/>
          </w:tcPr>
          <w:p w14:paraId="352773FF" w14:textId="7E14CD07" w:rsidR="00352A55" w:rsidRPr="00200C40" w:rsidRDefault="00352A55" w:rsidP="00352A55">
            <w:pPr>
              <w:pStyle w:val="NoSpacing"/>
              <w:framePr w:wrap="around"/>
              <w:rPr>
                <w:rFonts w:ascii="Times New Roman" w:hAnsi="Times New Roman"/>
                <w:b w:val="0"/>
                <w:i w:val="0"/>
                <w:color w:val="000000" w:themeColor="text1"/>
              </w:rPr>
            </w:pPr>
            <w:r w:rsidRPr="00200C40">
              <w:rPr>
                <w:rFonts w:ascii="Times New Roman" w:hAnsi="Times New Roman"/>
                <w:b w:val="0"/>
                <w:i w:val="0"/>
                <w:color w:val="000000" w:themeColor="text1"/>
              </w:rPr>
              <w:t>Luis Amezcua, Leg</w:t>
            </w:r>
            <w:r w:rsidR="007C5443" w:rsidRPr="00200C40">
              <w:rPr>
                <w:rFonts w:ascii="Times New Roman" w:hAnsi="Times New Roman"/>
                <w:b w:val="0"/>
                <w:i w:val="0"/>
                <w:color w:val="000000" w:themeColor="text1"/>
              </w:rPr>
              <w:t>islative</w:t>
            </w:r>
            <w:r w:rsidRPr="00200C40">
              <w:rPr>
                <w:rFonts w:ascii="Times New Roman" w:hAnsi="Times New Roman"/>
                <w:b w:val="0"/>
                <w:i w:val="0"/>
                <w:color w:val="000000" w:themeColor="text1"/>
              </w:rPr>
              <w:t xml:space="preserve"> Director</w:t>
            </w:r>
          </w:p>
          <w:p w14:paraId="36E0FF8B" w14:textId="5928A3B7" w:rsidR="00352A55" w:rsidRPr="00200C40" w:rsidRDefault="005B64A5" w:rsidP="00352A55">
            <w:pPr>
              <w:pStyle w:val="NoSpacing"/>
              <w:framePr w:wrap="around"/>
              <w:rPr>
                <w:rFonts w:ascii="Times New Roman" w:hAnsi="Times New Roman"/>
                <w:b w:val="0"/>
                <w:i w:val="0"/>
                <w:color w:val="000000" w:themeColor="text1"/>
              </w:rPr>
            </w:pPr>
            <w:hyperlink r:id="rId148" w:history="1">
              <w:r w:rsidRPr="00200C40">
                <w:rPr>
                  <w:rStyle w:val="Hyperlink"/>
                  <w:rFonts w:ascii="Times New Roman" w:hAnsi="Times New Roman"/>
                  <w:b w:val="0"/>
                  <w:i w:val="0"/>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Pr="00200C40" w:rsidRDefault="00797546" w:rsidP="00C52009">
            <w:pPr>
              <w:jc w:val="both"/>
              <w:rPr>
                <w:rStyle w:val="Hyperlink"/>
              </w:rPr>
            </w:pPr>
            <w:hyperlink r:id="rId149" w:history="1">
              <w:proofErr w:type="spellStart"/>
              <w:r w:rsidRPr="00200C40">
                <w:rPr>
                  <w:rStyle w:val="Hyperlink"/>
                </w:rPr>
                <w:t>Rosilicie</w:t>
              </w:r>
              <w:proofErr w:type="spellEnd"/>
              <w:r w:rsidRPr="00200C40">
                <w:rPr>
                  <w:rStyle w:val="Hyperlink"/>
                </w:rPr>
                <w:t xml:space="preserve"> Ochoa Bogh (Vice Chair)</w:t>
              </w:r>
            </w:hyperlink>
          </w:p>
          <w:p w14:paraId="6934EC00" w14:textId="69917126" w:rsidR="00CC7088" w:rsidRPr="00200C40" w:rsidRDefault="00CC7088" w:rsidP="00C52009">
            <w:pPr>
              <w:jc w:val="both"/>
            </w:pPr>
            <w:r w:rsidRPr="00200C40">
              <w:t xml:space="preserve">• Phone </w:t>
            </w:r>
            <w:r w:rsidR="00A41C6C" w:rsidRPr="00200C40">
              <w:t xml:space="preserve">(916) </w:t>
            </w:r>
            <w:r w:rsidRPr="00200C40">
              <w:t>651-40</w:t>
            </w:r>
            <w:r w:rsidR="00780783" w:rsidRPr="00200C40">
              <w:t>23</w:t>
            </w:r>
            <w:r w:rsidRPr="00200C40">
              <w:t xml:space="preserve"> •Room # 7240</w:t>
            </w:r>
          </w:p>
        </w:tc>
        <w:tc>
          <w:tcPr>
            <w:tcW w:w="6120" w:type="dxa"/>
            <w:shd w:val="clear" w:color="auto" w:fill="FFF2CC" w:themeFill="accent4" w:themeFillTint="33"/>
          </w:tcPr>
          <w:p w14:paraId="6A7D721B" w14:textId="14D110BE" w:rsidR="00C26F43" w:rsidRPr="00200C40" w:rsidRDefault="00200C40" w:rsidP="00A41C6C">
            <w:pPr>
              <w:pStyle w:val="NoSpacing"/>
              <w:framePr w:wrap="around"/>
              <w:rPr>
                <w:rFonts w:ascii="Times New Roman" w:hAnsi="Times New Roman"/>
                <w:b w:val="0"/>
                <w:i w:val="0"/>
                <w:color w:val="000000" w:themeColor="text1"/>
              </w:rPr>
            </w:pPr>
            <w:r w:rsidRPr="00200C40">
              <w:rPr>
                <w:rFonts w:ascii="Times New Roman" w:hAnsi="Times New Roman"/>
                <w:b w:val="0"/>
                <w:i w:val="0"/>
                <w:color w:val="000000" w:themeColor="text1"/>
                <w:sz w:val="22"/>
                <w:szCs w:val="22"/>
              </w:rPr>
              <w:t xml:space="preserve">Alicia </w:t>
            </w:r>
            <w:proofErr w:type="spellStart"/>
            <w:r w:rsidRPr="00200C40">
              <w:rPr>
                <w:rFonts w:ascii="Times New Roman" w:hAnsi="Times New Roman"/>
                <w:b w:val="0"/>
                <w:i w:val="0"/>
                <w:color w:val="000000" w:themeColor="text1"/>
                <w:sz w:val="22"/>
                <w:szCs w:val="22"/>
              </w:rPr>
              <w:t>Grinnals</w:t>
            </w:r>
            <w:proofErr w:type="spellEnd"/>
            <w:r w:rsidR="00A41C6C" w:rsidRPr="00200C40">
              <w:rPr>
                <w:rFonts w:ascii="Times New Roman" w:hAnsi="Times New Roman"/>
                <w:b w:val="0"/>
                <w:i w:val="0"/>
                <w:color w:val="000000" w:themeColor="text1"/>
              </w:rPr>
              <w:t xml:space="preserve">, Legislative </w:t>
            </w:r>
            <w:commentRangeStart w:id="24"/>
            <w:r w:rsidR="00A41C6C" w:rsidRPr="00200C40">
              <w:rPr>
                <w:rFonts w:ascii="Times New Roman" w:hAnsi="Times New Roman"/>
                <w:b w:val="0"/>
                <w:i w:val="0"/>
                <w:color w:val="000000" w:themeColor="text1"/>
              </w:rPr>
              <w:t>Aide</w:t>
            </w:r>
            <w:commentRangeEnd w:id="24"/>
            <w:r w:rsidR="007C5443" w:rsidRPr="00200C40">
              <w:rPr>
                <w:rStyle w:val="CommentReference"/>
                <w:rFonts w:ascii="Times New Roman" w:eastAsia="Times New Roman" w:hAnsi="Times New Roman"/>
                <w:b w:val="0"/>
                <w:i w:val="0"/>
                <w:color w:val="000000" w:themeColor="text1"/>
              </w:rPr>
              <w:commentReference w:id="24"/>
            </w:r>
          </w:p>
          <w:p w14:paraId="2E4EA3ED" w14:textId="7516460D" w:rsidR="0024309C" w:rsidRPr="00200C40" w:rsidRDefault="00200C40" w:rsidP="00A41C6C">
            <w:pPr>
              <w:pStyle w:val="NoSpacing"/>
              <w:framePr w:wrap="around"/>
              <w:rPr>
                <w:rFonts w:ascii="Times New Roman" w:hAnsi="Times New Roman"/>
                <w:b w:val="0"/>
                <w:i w:val="0"/>
                <w:color w:val="000000" w:themeColor="text1"/>
              </w:rPr>
            </w:pPr>
            <w:r w:rsidRPr="00200C40">
              <w:rPr>
                <w:rFonts w:ascii="Times New Roman" w:hAnsi="Times New Roman"/>
                <w:b w:val="0"/>
                <w:i w:val="0"/>
                <w:sz w:val="22"/>
                <w:szCs w:val="22"/>
              </w:rPr>
              <w:t>alicia.grinnals@sen.ca.gov</w:t>
            </w:r>
          </w:p>
        </w:tc>
      </w:tr>
      <w:tr w:rsidR="005A1D84" w:rsidRPr="001D568C" w14:paraId="39444D99" w14:textId="77777777" w:rsidTr="00C52009">
        <w:tc>
          <w:tcPr>
            <w:tcW w:w="4050" w:type="dxa"/>
          </w:tcPr>
          <w:p w14:paraId="054ED3DE" w14:textId="54F35C07" w:rsidR="00D53A7E" w:rsidRPr="00200C40" w:rsidRDefault="00D53A7E" w:rsidP="00C52009">
            <w:pPr>
              <w:jc w:val="both"/>
            </w:pPr>
            <w:hyperlink r:id="rId150" w:history="1">
              <w:r w:rsidRPr="00200C40">
                <w:rPr>
                  <w:rStyle w:val="Hyperlink"/>
                </w:rPr>
                <w:t>Josh Becker</w:t>
              </w:r>
            </w:hyperlink>
          </w:p>
          <w:p w14:paraId="3046B121" w14:textId="0BAEA349" w:rsidR="00C67544" w:rsidRPr="00200C40" w:rsidRDefault="00CC7088" w:rsidP="00C52009">
            <w:pPr>
              <w:jc w:val="both"/>
            </w:pPr>
            <w:r w:rsidRPr="00200C40">
              <w:t xml:space="preserve">• Phone </w:t>
            </w:r>
            <w:r w:rsidR="00A41C6C" w:rsidRPr="00200C40">
              <w:t xml:space="preserve">(916) </w:t>
            </w:r>
            <w:r w:rsidRPr="00200C40">
              <w:t>651-401</w:t>
            </w:r>
            <w:r w:rsidR="00D53A7E" w:rsidRPr="00200C40">
              <w:t>3</w:t>
            </w:r>
            <w:r w:rsidRPr="00200C40">
              <w:t xml:space="preserve"> •Room # </w:t>
            </w:r>
            <w:r w:rsidR="00D53A7E" w:rsidRPr="00200C40">
              <w:t>6520</w:t>
            </w:r>
          </w:p>
        </w:tc>
        <w:tc>
          <w:tcPr>
            <w:tcW w:w="6120" w:type="dxa"/>
          </w:tcPr>
          <w:p w14:paraId="333F7964" w14:textId="60DCEF09" w:rsidR="00352A55" w:rsidRPr="00200C40" w:rsidRDefault="00352A55" w:rsidP="0024309C">
            <w:pPr>
              <w:pStyle w:val="NoSpacing"/>
              <w:framePr w:hSpace="0" w:wrap="auto" w:vAnchor="margin" w:xAlign="left" w:yAlign="inline"/>
              <w:suppressOverlap w:val="0"/>
              <w:rPr>
                <w:rFonts w:ascii="Times New Roman" w:hAnsi="Times New Roman"/>
                <w:b w:val="0"/>
                <w:i w:val="0"/>
                <w:color w:val="000000" w:themeColor="text1"/>
              </w:rPr>
            </w:pPr>
            <w:r w:rsidRPr="00200C40">
              <w:rPr>
                <w:rFonts w:ascii="Times New Roman" w:hAnsi="Times New Roman"/>
                <w:b w:val="0"/>
                <w:i w:val="0"/>
                <w:color w:val="000000" w:themeColor="text1"/>
              </w:rPr>
              <w:t>Sabrina Bertadillo</w:t>
            </w:r>
            <w:r w:rsidR="0024309C" w:rsidRPr="00200C40">
              <w:rPr>
                <w:rFonts w:ascii="Times New Roman" w:hAnsi="Times New Roman"/>
                <w:b w:val="0"/>
                <w:i w:val="0"/>
                <w:color w:val="000000" w:themeColor="text1"/>
              </w:rPr>
              <w:t>,  Legislative Aid</w:t>
            </w:r>
          </w:p>
          <w:p w14:paraId="230606EC" w14:textId="517830E9" w:rsidR="0024309C" w:rsidRPr="00200C40" w:rsidRDefault="0024309C" w:rsidP="00A41C6C">
            <w:pPr>
              <w:pStyle w:val="NoSpacing"/>
              <w:framePr w:wrap="around"/>
              <w:rPr>
                <w:rFonts w:ascii="Times New Roman" w:hAnsi="Times New Roman"/>
                <w:b w:val="0"/>
                <w:i w:val="0"/>
                <w:color w:val="000000" w:themeColor="text1"/>
              </w:rPr>
            </w:pPr>
            <w:hyperlink r:id="rId151" w:history="1">
              <w:r w:rsidRPr="00200C40">
                <w:rPr>
                  <w:rStyle w:val="Hyperlink"/>
                  <w:rFonts w:ascii="Times New Roman" w:hAnsi="Times New Roman"/>
                  <w:b w:val="0"/>
                  <w:i w:val="0"/>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Pr="00200C40" w:rsidRDefault="00D53A7E" w:rsidP="00C52009">
            <w:pPr>
              <w:jc w:val="both"/>
              <w:rPr>
                <w:rFonts w:eastAsiaTheme="minorHAnsi"/>
                <w:color w:val="000000"/>
                <w14:ligatures w14:val="standardContextual"/>
              </w:rPr>
            </w:pPr>
            <w:hyperlink r:id="rId152" w:history="1">
              <w:r w:rsidRPr="00200C40">
                <w:rPr>
                  <w:rStyle w:val="Hyperlink"/>
                </w:rPr>
                <w:t xml:space="preserve">Monique </w:t>
              </w:r>
              <w:r w:rsidRPr="00200C40">
                <w:rPr>
                  <w:rStyle w:val="Hyperlink"/>
                  <w:rFonts w:eastAsiaTheme="minorHAnsi"/>
                  <w14:ligatures w14:val="standardContextual"/>
                </w:rPr>
                <w:t>Limón</w:t>
              </w:r>
            </w:hyperlink>
            <w:r w:rsidRPr="00200C40">
              <w:rPr>
                <w:rFonts w:eastAsiaTheme="minorHAnsi"/>
                <w:color w:val="000000"/>
                <w14:ligatures w14:val="standardContextual"/>
              </w:rPr>
              <w:t xml:space="preserve"> </w:t>
            </w:r>
          </w:p>
          <w:p w14:paraId="0C61B376" w14:textId="6D7C6EC5" w:rsidR="00CC7088" w:rsidRPr="00200C40" w:rsidRDefault="00CC7088" w:rsidP="00C52009">
            <w:pPr>
              <w:jc w:val="both"/>
            </w:pPr>
            <w:r w:rsidRPr="00200C40">
              <w:t xml:space="preserve">• Phone </w:t>
            </w:r>
            <w:r w:rsidR="00A41C6C" w:rsidRPr="00200C40">
              <w:t xml:space="preserve">(916) </w:t>
            </w:r>
            <w:r w:rsidRPr="00200C40">
              <w:t>651-402</w:t>
            </w:r>
            <w:r w:rsidR="00352A55" w:rsidRPr="00200C40">
              <w:t>1</w:t>
            </w:r>
            <w:r w:rsidRPr="00200C40">
              <w:t xml:space="preserve"> •Room # </w:t>
            </w:r>
            <w:r w:rsidR="00352A55" w:rsidRPr="00200C40">
              <w:t>7610</w:t>
            </w:r>
          </w:p>
        </w:tc>
        <w:tc>
          <w:tcPr>
            <w:tcW w:w="6120" w:type="dxa"/>
            <w:shd w:val="clear" w:color="auto" w:fill="FFF2CC" w:themeFill="accent4" w:themeFillTint="33"/>
          </w:tcPr>
          <w:p w14:paraId="561D1062" w14:textId="4C0BD2B0" w:rsidR="00C26F43" w:rsidRPr="00200C40" w:rsidRDefault="00352A55" w:rsidP="00A41C6C">
            <w:pPr>
              <w:pStyle w:val="NoSpacing"/>
              <w:framePr w:wrap="around"/>
              <w:rPr>
                <w:rFonts w:ascii="Times New Roman" w:hAnsi="Times New Roman"/>
                <w:b w:val="0"/>
                <w:i w:val="0"/>
                <w:color w:val="000000" w:themeColor="text1"/>
              </w:rPr>
            </w:pPr>
            <w:r w:rsidRPr="00200C40">
              <w:rPr>
                <w:rFonts w:ascii="Times New Roman" w:hAnsi="Times New Roman"/>
                <w:b w:val="0"/>
                <w:i w:val="0"/>
                <w:color w:val="000000" w:themeColor="text1"/>
              </w:rPr>
              <w:t>Isabella Martinez</w:t>
            </w:r>
            <w:r w:rsidR="007C5443" w:rsidRPr="00200C40">
              <w:rPr>
                <w:rFonts w:ascii="Times New Roman" w:hAnsi="Times New Roman"/>
                <w:b w:val="0"/>
                <w:i w:val="0"/>
                <w:color w:val="000000" w:themeColor="text1"/>
              </w:rPr>
              <w:t>, Legislative Aid</w:t>
            </w:r>
          </w:p>
          <w:p w14:paraId="1B2E7748" w14:textId="2A029BB4" w:rsidR="0024309C" w:rsidRPr="00200C40" w:rsidRDefault="0024309C" w:rsidP="00352A55">
            <w:pPr>
              <w:pStyle w:val="NoSpacing"/>
              <w:framePr w:hSpace="0" w:wrap="auto" w:vAnchor="margin" w:xAlign="left" w:yAlign="inline"/>
              <w:suppressOverlap w:val="0"/>
              <w:rPr>
                <w:rFonts w:ascii="Times New Roman" w:hAnsi="Times New Roman"/>
                <w:b w:val="0"/>
                <w:i w:val="0"/>
                <w:color w:val="000000" w:themeColor="text1"/>
              </w:rPr>
            </w:pPr>
            <w:hyperlink r:id="rId153" w:history="1">
              <w:r w:rsidRPr="00200C40">
                <w:rPr>
                  <w:rStyle w:val="Hyperlink"/>
                  <w:rFonts w:ascii="Times New Roman" w:hAnsi="Times New Roman"/>
                  <w:b w:val="0"/>
                  <w:i w:val="0"/>
                </w:rPr>
                <w:t>Isabella.Martinez@sen.ca.gov</w:t>
              </w:r>
            </w:hyperlink>
          </w:p>
        </w:tc>
      </w:tr>
      <w:tr w:rsidR="005A1D84" w:rsidRPr="001D568C" w14:paraId="6577322C" w14:textId="77777777" w:rsidTr="00C52009">
        <w:tc>
          <w:tcPr>
            <w:tcW w:w="4050" w:type="dxa"/>
          </w:tcPr>
          <w:p w14:paraId="7F260AB6" w14:textId="4B7924ED" w:rsidR="00352A55" w:rsidRPr="00200C40" w:rsidRDefault="00352A55" w:rsidP="00C52009">
            <w:pPr>
              <w:jc w:val="both"/>
              <w:rPr>
                <w:rFonts w:eastAsiaTheme="minorHAnsi"/>
                <w:color w:val="000000"/>
                <w14:ligatures w14:val="standardContextual"/>
              </w:rPr>
            </w:pPr>
            <w:hyperlink r:id="rId154" w:history="1">
              <w:r w:rsidRPr="00200C40">
                <w:rPr>
                  <w:rStyle w:val="Hyperlink"/>
                  <w:rFonts w:eastAsiaTheme="minorHAnsi"/>
                  <w14:ligatures w14:val="standardContextual"/>
                </w:rPr>
                <w:t>Sasha Renée Pérez</w:t>
              </w:r>
            </w:hyperlink>
            <w:r w:rsidRPr="00200C40">
              <w:rPr>
                <w:rFonts w:eastAsiaTheme="minorHAnsi"/>
                <w:color w:val="000000"/>
                <w14:ligatures w14:val="standardContextual"/>
              </w:rPr>
              <w:t xml:space="preserve"> </w:t>
            </w:r>
          </w:p>
          <w:p w14:paraId="60DC2AA1" w14:textId="45BAF140" w:rsidR="00CC7088" w:rsidRPr="00200C40" w:rsidRDefault="00CC7088" w:rsidP="00C52009">
            <w:pPr>
              <w:jc w:val="both"/>
            </w:pPr>
            <w:r w:rsidRPr="00200C40">
              <w:t xml:space="preserve">• Phone </w:t>
            </w:r>
            <w:r w:rsidR="00A41C6C" w:rsidRPr="00200C40">
              <w:t>(</w:t>
            </w:r>
            <w:r w:rsidRPr="00200C40">
              <w:t>916</w:t>
            </w:r>
            <w:r w:rsidR="00A41C6C" w:rsidRPr="00200C40">
              <w:t xml:space="preserve">) </w:t>
            </w:r>
            <w:r w:rsidRPr="00200C40">
              <w:t>651-</w:t>
            </w:r>
            <w:r w:rsidR="00A41C6C" w:rsidRPr="00200C40">
              <w:t>4</w:t>
            </w:r>
            <w:r w:rsidR="00352A55" w:rsidRPr="00200C40">
              <w:t>025</w:t>
            </w:r>
            <w:r w:rsidRPr="00200C40">
              <w:t xml:space="preserve"> •Room # </w:t>
            </w:r>
            <w:r w:rsidR="00352A55" w:rsidRPr="00200C40">
              <w:t>6720</w:t>
            </w:r>
          </w:p>
        </w:tc>
        <w:tc>
          <w:tcPr>
            <w:tcW w:w="6120" w:type="dxa"/>
          </w:tcPr>
          <w:p w14:paraId="2C537725" w14:textId="445E5DBE" w:rsidR="00C26F43" w:rsidRPr="00200C40" w:rsidRDefault="0024309C" w:rsidP="00A41C6C">
            <w:pPr>
              <w:pStyle w:val="NoSpacing"/>
              <w:framePr w:wrap="around"/>
              <w:rPr>
                <w:rFonts w:ascii="Times New Roman" w:hAnsi="Times New Roman"/>
                <w:b w:val="0"/>
                <w:i w:val="0"/>
                <w:color w:val="000000" w:themeColor="text1"/>
              </w:rPr>
            </w:pPr>
            <w:r w:rsidRPr="00200C40">
              <w:rPr>
                <w:rFonts w:ascii="Times New Roman" w:hAnsi="Times New Roman"/>
                <w:b w:val="0"/>
                <w:i w:val="0"/>
                <w:color w:val="000000" w:themeColor="text1"/>
              </w:rPr>
              <w:t xml:space="preserve">Alison </w:t>
            </w:r>
            <w:proofErr w:type="spellStart"/>
            <w:r w:rsidRPr="00200C40">
              <w:rPr>
                <w:rFonts w:ascii="Times New Roman" w:hAnsi="Times New Roman"/>
                <w:b w:val="0"/>
                <w:i w:val="0"/>
                <w:color w:val="000000" w:themeColor="text1"/>
              </w:rPr>
              <w:t>Kostusak</w:t>
            </w:r>
            <w:proofErr w:type="spellEnd"/>
            <w:r w:rsidR="00A41C6C" w:rsidRPr="00200C40">
              <w:rPr>
                <w:rFonts w:ascii="Times New Roman" w:hAnsi="Times New Roman"/>
                <w:b w:val="0"/>
                <w:i w:val="0"/>
                <w:color w:val="000000" w:themeColor="text1"/>
              </w:rPr>
              <w:t>, Legislative Aid</w:t>
            </w:r>
          </w:p>
          <w:p w14:paraId="795C5008" w14:textId="3AAC4179" w:rsidR="0024309C" w:rsidRPr="00200C40" w:rsidRDefault="00510983" w:rsidP="00A41C6C">
            <w:pPr>
              <w:pStyle w:val="NoSpacing"/>
              <w:framePr w:wrap="around"/>
              <w:rPr>
                <w:rFonts w:ascii="Times New Roman" w:hAnsi="Times New Roman"/>
                <w:b w:val="0"/>
                <w:i w:val="0"/>
                <w:color w:val="000000" w:themeColor="text1"/>
              </w:rPr>
            </w:pPr>
            <w:hyperlink r:id="rId155" w:history="1">
              <w:r w:rsidRPr="00200C40">
                <w:rPr>
                  <w:rStyle w:val="Hyperlink"/>
                  <w:rFonts w:ascii="Times New Roman" w:hAnsi="Times New Roman"/>
                  <w:b w:val="0"/>
                  <w:i w:val="0"/>
                </w:rPr>
                <w:t>Alison.Kostusak@sen.ca.gov</w:t>
              </w:r>
            </w:hyperlink>
          </w:p>
        </w:tc>
      </w:tr>
    </w:tbl>
    <w:p w14:paraId="1C20EB0D" w14:textId="77777777" w:rsidR="00352A55" w:rsidRDefault="00352A55" w:rsidP="00BE08BC">
      <w:pPr>
        <w:rPr>
          <w:i/>
          <w:iCs/>
          <w:color w:val="000000"/>
          <w:sz w:val="36"/>
          <w:szCs w:val="36"/>
        </w:rPr>
      </w:pPr>
    </w:p>
    <w:tbl>
      <w:tblPr>
        <w:tblStyle w:val="TableGrid"/>
        <w:tblW w:w="0" w:type="auto"/>
        <w:jc w:val="center"/>
        <w:tblLook w:val="04A0" w:firstRow="1" w:lastRow="0" w:firstColumn="1" w:lastColumn="0" w:noHBand="0" w:noVBand="1"/>
      </w:tblPr>
      <w:tblGrid>
        <w:gridCol w:w="3145"/>
        <w:gridCol w:w="2340"/>
        <w:gridCol w:w="2301"/>
      </w:tblGrid>
      <w:tr w:rsidR="000D3A19" w:rsidRPr="007F7EC7" w14:paraId="0DD1DE2C" w14:textId="77777777" w:rsidTr="000D3A19">
        <w:trPr>
          <w:jc w:val="center"/>
        </w:trPr>
        <w:tc>
          <w:tcPr>
            <w:tcW w:w="7786" w:type="dxa"/>
            <w:gridSpan w:val="3"/>
          </w:tcPr>
          <w:p w14:paraId="47EA97E4" w14:textId="77777777" w:rsidR="000D3A19" w:rsidRPr="007F7EC7" w:rsidRDefault="000D3A19" w:rsidP="00C70E42">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0D3A19" w:rsidRPr="007F7EC7" w14:paraId="1F2332F3" w14:textId="77777777" w:rsidTr="000D3A19">
        <w:trPr>
          <w:jc w:val="center"/>
        </w:trPr>
        <w:tc>
          <w:tcPr>
            <w:tcW w:w="3145" w:type="dxa"/>
            <w:vAlign w:val="center"/>
          </w:tcPr>
          <w:p w14:paraId="3B5AF6FE" w14:textId="77777777" w:rsidR="000D3A19" w:rsidRPr="000D3A19" w:rsidRDefault="000D3A19" w:rsidP="00C70E42">
            <w:pPr>
              <w:jc w:val="center"/>
              <w:rPr>
                <w:b/>
                <w:bCs/>
              </w:rPr>
            </w:pPr>
            <w:r w:rsidRPr="000D3A19">
              <w:rPr>
                <w:rStyle w:val="Strong"/>
              </w:rPr>
              <w:t>Hearing Date</w:t>
            </w:r>
          </w:p>
        </w:tc>
        <w:tc>
          <w:tcPr>
            <w:tcW w:w="2340" w:type="dxa"/>
            <w:vAlign w:val="center"/>
          </w:tcPr>
          <w:p w14:paraId="2BC238D4" w14:textId="77777777" w:rsidR="000D3A19" w:rsidRPr="000D3A19" w:rsidRDefault="000D3A19" w:rsidP="00C70E42">
            <w:pPr>
              <w:jc w:val="center"/>
              <w:rPr>
                <w:rStyle w:val="Strong"/>
              </w:rPr>
            </w:pPr>
            <w:r w:rsidRPr="000D3A19">
              <w:rPr>
                <w:rStyle w:val="Strong"/>
              </w:rPr>
              <w:t>Time</w:t>
            </w:r>
          </w:p>
        </w:tc>
        <w:tc>
          <w:tcPr>
            <w:tcW w:w="2301" w:type="dxa"/>
            <w:vAlign w:val="center"/>
          </w:tcPr>
          <w:p w14:paraId="550AEC97" w14:textId="77777777" w:rsidR="000D3A19" w:rsidRPr="000D3A19" w:rsidRDefault="000D3A19" w:rsidP="00C70E42">
            <w:pPr>
              <w:jc w:val="center"/>
              <w:rPr>
                <w:rStyle w:val="Strong"/>
              </w:rPr>
            </w:pPr>
            <w:r w:rsidRPr="000D3A19">
              <w:rPr>
                <w:rStyle w:val="Strong"/>
              </w:rPr>
              <w:t>Place</w:t>
            </w:r>
          </w:p>
        </w:tc>
      </w:tr>
      <w:tr w:rsidR="000D3A19" w:rsidRPr="00710070" w14:paraId="4AEB8391" w14:textId="77777777" w:rsidTr="000D3A19">
        <w:trPr>
          <w:jc w:val="center"/>
        </w:trPr>
        <w:tc>
          <w:tcPr>
            <w:tcW w:w="3145" w:type="dxa"/>
            <w:vAlign w:val="center"/>
          </w:tcPr>
          <w:p w14:paraId="246662CE" w14:textId="7C9E78C2" w:rsidR="000D3A19" w:rsidRPr="000D3A19" w:rsidRDefault="000D3A19" w:rsidP="000D3A19">
            <w:r w:rsidRPr="000D3A19">
              <w:t>March 11,</w:t>
            </w:r>
            <w:r w:rsidR="007C5443">
              <w:t xml:space="preserve"> </w:t>
            </w:r>
            <w:r w:rsidRPr="000D3A19">
              <w:t>2025</w:t>
            </w:r>
          </w:p>
        </w:tc>
        <w:tc>
          <w:tcPr>
            <w:tcW w:w="2340" w:type="dxa"/>
            <w:vAlign w:val="center"/>
          </w:tcPr>
          <w:p w14:paraId="06E93A1A" w14:textId="77777777" w:rsidR="000D3A19" w:rsidRPr="000D3A19" w:rsidRDefault="000D3A19" w:rsidP="00C70E42">
            <w:pPr>
              <w:jc w:val="center"/>
            </w:pPr>
            <w:r w:rsidRPr="000D3A19">
              <w:t>3 pm</w:t>
            </w:r>
          </w:p>
        </w:tc>
        <w:tc>
          <w:tcPr>
            <w:tcW w:w="2301" w:type="dxa"/>
            <w:vAlign w:val="center"/>
          </w:tcPr>
          <w:p w14:paraId="3C66B2F0" w14:textId="77777777" w:rsidR="000D3A19" w:rsidRPr="000D3A19" w:rsidRDefault="000D3A19" w:rsidP="00C70E42">
            <w:pPr>
              <w:jc w:val="center"/>
            </w:pPr>
            <w:r w:rsidRPr="000D3A19">
              <w:t>2200</w:t>
            </w:r>
          </w:p>
        </w:tc>
      </w:tr>
      <w:tr w:rsidR="000D3A19" w:rsidRPr="00710070" w14:paraId="0913787B" w14:textId="77777777" w:rsidTr="000D3A19">
        <w:trPr>
          <w:jc w:val="center"/>
        </w:trPr>
        <w:tc>
          <w:tcPr>
            <w:tcW w:w="3145" w:type="dxa"/>
            <w:vAlign w:val="center"/>
          </w:tcPr>
          <w:p w14:paraId="48233E79" w14:textId="77777777" w:rsidR="000D3A19" w:rsidRPr="000D3A19" w:rsidRDefault="000D3A19" w:rsidP="000D3A19">
            <w:r w:rsidRPr="000D3A19">
              <w:t>March 25, 2025</w:t>
            </w:r>
          </w:p>
        </w:tc>
        <w:tc>
          <w:tcPr>
            <w:tcW w:w="2340" w:type="dxa"/>
            <w:vAlign w:val="center"/>
          </w:tcPr>
          <w:p w14:paraId="0B2077E9" w14:textId="77777777" w:rsidR="000D3A19" w:rsidRPr="000D3A19" w:rsidRDefault="000D3A19" w:rsidP="00C70E42">
            <w:pPr>
              <w:jc w:val="center"/>
            </w:pPr>
            <w:r w:rsidRPr="000D3A19">
              <w:t>3 pm</w:t>
            </w:r>
          </w:p>
        </w:tc>
        <w:tc>
          <w:tcPr>
            <w:tcW w:w="2301" w:type="dxa"/>
          </w:tcPr>
          <w:p w14:paraId="77A4D1D9" w14:textId="77777777" w:rsidR="000D3A19" w:rsidRPr="000D3A19" w:rsidRDefault="000D3A19" w:rsidP="00C70E42">
            <w:pPr>
              <w:jc w:val="center"/>
            </w:pPr>
            <w:r w:rsidRPr="000D3A19">
              <w:t>2200</w:t>
            </w:r>
          </w:p>
        </w:tc>
      </w:tr>
      <w:tr w:rsidR="000D3A19" w:rsidRPr="00710070" w14:paraId="370AB0FC" w14:textId="77777777" w:rsidTr="000D3A19">
        <w:trPr>
          <w:jc w:val="center"/>
        </w:trPr>
        <w:tc>
          <w:tcPr>
            <w:tcW w:w="3145" w:type="dxa"/>
            <w:vAlign w:val="center"/>
          </w:tcPr>
          <w:p w14:paraId="4B01C9E5" w14:textId="77777777" w:rsidR="000D3A19" w:rsidRPr="000D3A19" w:rsidRDefault="000D3A19" w:rsidP="000D3A19">
            <w:r w:rsidRPr="000D3A19">
              <w:t>April 7, 2025</w:t>
            </w:r>
          </w:p>
        </w:tc>
        <w:tc>
          <w:tcPr>
            <w:tcW w:w="2340" w:type="dxa"/>
            <w:vAlign w:val="center"/>
          </w:tcPr>
          <w:p w14:paraId="1EAB2D69" w14:textId="77777777" w:rsidR="000D3A19" w:rsidRPr="000D3A19" w:rsidRDefault="000D3A19" w:rsidP="00C70E42">
            <w:pPr>
              <w:jc w:val="center"/>
            </w:pPr>
            <w:r w:rsidRPr="000D3A19">
              <w:t>3 pm</w:t>
            </w:r>
          </w:p>
        </w:tc>
        <w:tc>
          <w:tcPr>
            <w:tcW w:w="2301" w:type="dxa"/>
          </w:tcPr>
          <w:p w14:paraId="27F9D91B" w14:textId="77777777" w:rsidR="000D3A19" w:rsidRPr="000D3A19" w:rsidRDefault="000D3A19" w:rsidP="00C70E42">
            <w:pPr>
              <w:jc w:val="center"/>
            </w:pPr>
            <w:r w:rsidRPr="000D3A19">
              <w:t>2200</w:t>
            </w:r>
          </w:p>
        </w:tc>
      </w:tr>
      <w:tr w:rsidR="000D3A19" w:rsidRPr="00710070" w14:paraId="41E2F39F" w14:textId="77777777" w:rsidTr="000D3A19">
        <w:trPr>
          <w:jc w:val="center"/>
        </w:trPr>
        <w:tc>
          <w:tcPr>
            <w:tcW w:w="3145" w:type="dxa"/>
            <w:vAlign w:val="center"/>
          </w:tcPr>
          <w:p w14:paraId="303474A9" w14:textId="77777777" w:rsidR="000D3A19" w:rsidRPr="000D3A19" w:rsidRDefault="000D3A19" w:rsidP="000D3A19">
            <w:r w:rsidRPr="000D3A19">
              <w:t>April 21, 2025</w:t>
            </w:r>
          </w:p>
        </w:tc>
        <w:tc>
          <w:tcPr>
            <w:tcW w:w="2340" w:type="dxa"/>
            <w:vAlign w:val="center"/>
          </w:tcPr>
          <w:p w14:paraId="676C4B50" w14:textId="77777777" w:rsidR="000D3A19" w:rsidRPr="000D3A19" w:rsidRDefault="000D3A19" w:rsidP="00C70E42">
            <w:pPr>
              <w:jc w:val="center"/>
            </w:pPr>
            <w:r w:rsidRPr="000D3A19">
              <w:t>3 pm</w:t>
            </w:r>
          </w:p>
        </w:tc>
        <w:tc>
          <w:tcPr>
            <w:tcW w:w="2301" w:type="dxa"/>
          </w:tcPr>
          <w:p w14:paraId="409226B0" w14:textId="77777777" w:rsidR="000D3A19" w:rsidRPr="000D3A19" w:rsidRDefault="000D3A19" w:rsidP="00C70E42">
            <w:pPr>
              <w:jc w:val="center"/>
            </w:pPr>
            <w:r w:rsidRPr="000D3A19">
              <w:t>2200</w:t>
            </w:r>
          </w:p>
        </w:tc>
      </w:tr>
      <w:tr w:rsidR="000D3A19" w:rsidRPr="00710070" w14:paraId="502C6AFA" w14:textId="77777777" w:rsidTr="000D3A19">
        <w:trPr>
          <w:jc w:val="center"/>
        </w:trPr>
        <w:tc>
          <w:tcPr>
            <w:tcW w:w="3145" w:type="dxa"/>
            <w:vAlign w:val="center"/>
          </w:tcPr>
          <w:p w14:paraId="3AA8F1C1" w14:textId="77777777" w:rsidR="000D3A19" w:rsidRPr="000D3A19" w:rsidRDefault="000D3A19" w:rsidP="000D3A19">
            <w:r w:rsidRPr="000D3A19">
              <w:t>May 5, 2025</w:t>
            </w:r>
          </w:p>
        </w:tc>
        <w:tc>
          <w:tcPr>
            <w:tcW w:w="2340" w:type="dxa"/>
            <w:vAlign w:val="center"/>
          </w:tcPr>
          <w:p w14:paraId="7E4F4E87" w14:textId="77777777" w:rsidR="000D3A19" w:rsidRPr="000D3A19" w:rsidRDefault="000D3A19" w:rsidP="00C70E42">
            <w:pPr>
              <w:jc w:val="center"/>
            </w:pPr>
            <w:r w:rsidRPr="000D3A19">
              <w:t>3 pm</w:t>
            </w:r>
          </w:p>
        </w:tc>
        <w:tc>
          <w:tcPr>
            <w:tcW w:w="2301" w:type="dxa"/>
          </w:tcPr>
          <w:p w14:paraId="438493F1" w14:textId="77777777" w:rsidR="000D3A19" w:rsidRPr="000D3A19" w:rsidRDefault="000D3A19" w:rsidP="00C70E42">
            <w:pPr>
              <w:jc w:val="center"/>
            </w:pPr>
            <w:r w:rsidRPr="000D3A19">
              <w:t>2200</w:t>
            </w:r>
          </w:p>
        </w:tc>
      </w:tr>
      <w:tr w:rsidR="000D3A19" w:rsidRPr="00710070" w14:paraId="2694F055" w14:textId="77777777" w:rsidTr="000D3A19">
        <w:trPr>
          <w:jc w:val="center"/>
        </w:trPr>
        <w:tc>
          <w:tcPr>
            <w:tcW w:w="3145" w:type="dxa"/>
            <w:vAlign w:val="center"/>
          </w:tcPr>
          <w:p w14:paraId="5310DE46" w14:textId="77777777" w:rsidR="000D3A19" w:rsidRPr="000D3A19" w:rsidRDefault="000D3A19" w:rsidP="000D3A19">
            <w:r w:rsidRPr="000D3A19">
              <w:t>May 19, 2025</w:t>
            </w:r>
          </w:p>
        </w:tc>
        <w:tc>
          <w:tcPr>
            <w:tcW w:w="2340" w:type="dxa"/>
            <w:vAlign w:val="center"/>
          </w:tcPr>
          <w:p w14:paraId="492BFB05" w14:textId="77777777" w:rsidR="000D3A19" w:rsidRPr="000D3A19" w:rsidRDefault="000D3A19" w:rsidP="00C70E42">
            <w:pPr>
              <w:jc w:val="center"/>
            </w:pPr>
            <w:r w:rsidRPr="000D3A19">
              <w:t>3 pm</w:t>
            </w:r>
          </w:p>
        </w:tc>
        <w:tc>
          <w:tcPr>
            <w:tcW w:w="2301" w:type="dxa"/>
          </w:tcPr>
          <w:p w14:paraId="3749D59E" w14:textId="77777777" w:rsidR="000D3A19" w:rsidRPr="000D3A19" w:rsidRDefault="000D3A19" w:rsidP="00C70E42">
            <w:pPr>
              <w:jc w:val="center"/>
            </w:pPr>
            <w:r w:rsidRPr="000D3A19">
              <w:t>2200</w:t>
            </w:r>
          </w:p>
        </w:tc>
      </w:tr>
      <w:tr w:rsidR="000D3A19" w:rsidRPr="00710070" w14:paraId="33514F5A" w14:textId="77777777" w:rsidTr="000D3A19">
        <w:tblPrEx>
          <w:jc w:val="left"/>
        </w:tblPrEx>
        <w:tc>
          <w:tcPr>
            <w:tcW w:w="3145" w:type="dxa"/>
          </w:tcPr>
          <w:p w14:paraId="3AD4AFDE" w14:textId="77777777" w:rsidR="000D3A19" w:rsidRPr="000D3A19" w:rsidRDefault="000D3A19" w:rsidP="000D3A19">
            <w:r w:rsidRPr="000D3A19">
              <w:t>June 2, 2025</w:t>
            </w:r>
          </w:p>
        </w:tc>
        <w:tc>
          <w:tcPr>
            <w:tcW w:w="2340" w:type="dxa"/>
            <w:vAlign w:val="center"/>
          </w:tcPr>
          <w:p w14:paraId="0C6B99F7" w14:textId="77777777" w:rsidR="000D3A19" w:rsidRPr="000D3A19" w:rsidRDefault="000D3A19" w:rsidP="00C70E42">
            <w:pPr>
              <w:jc w:val="center"/>
            </w:pPr>
            <w:r w:rsidRPr="000D3A19">
              <w:t>3 pm</w:t>
            </w:r>
          </w:p>
        </w:tc>
        <w:tc>
          <w:tcPr>
            <w:tcW w:w="2301" w:type="dxa"/>
          </w:tcPr>
          <w:p w14:paraId="16FE42B1" w14:textId="77777777" w:rsidR="000D3A19" w:rsidRPr="000D3A19" w:rsidRDefault="000D3A19" w:rsidP="00C70E42">
            <w:pPr>
              <w:jc w:val="center"/>
            </w:pPr>
            <w:r w:rsidRPr="000D3A19">
              <w:t>2200</w:t>
            </w:r>
          </w:p>
        </w:tc>
      </w:tr>
      <w:tr w:rsidR="000D3A19" w:rsidRPr="00710070" w14:paraId="3D0A3CF4" w14:textId="77777777" w:rsidTr="000D3A19">
        <w:tblPrEx>
          <w:jc w:val="left"/>
        </w:tblPrEx>
        <w:tc>
          <w:tcPr>
            <w:tcW w:w="3145" w:type="dxa"/>
          </w:tcPr>
          <w:p w14:paraId="515DFB5F" w14:textId="77777777" w:rsidR="000D3A19" w:rsidRPr="000D3A19" w:rsidRDefault="000D3A19" w:rsidP="000D3A19">
            <w:r w:rsidRPr="000D3A19">
              <w:t>June 16, 2025</w:t>
            </w:r>
          </w:p>
        </w:tc>
        <w:tc>
          <w:tcPr>
            <w:tcW w:w="2340" w:type="dxa"/>
            <w:vAlign w:val="center"/>
          </w:tcPr>
          <w:p w14:paraId="1D8156E3" w14:textId="77777777" w:rsidR="000D3A19" w:rsidRPr="000D3A19" w:rsidRDefault="000D3A19" w:rsidP="00C70E42">
            <w:pPr>
              <w:jc w:val="center"/>
            </w:pPr>
            <w:r w:rsidRPr="000D3A19">
              <w:t>3 pm</w:t>
            </w:r>
          </w:p>
        </w:tc>
        <w:tc>
          <w:tcPr>
            <w:tcW w:w="2301" w:type="dxa"/>
          </w:tcPr>
          <w:p w14:paraId="05EF011C" w14:textId="77777777" w:rsidR="000D3A19" w:rsidRPr="000D3A19" w:rsidRDefault="000D3A19" w:rsidP="00C70E42">
            <w:pPr>
              <w:jc w:val="center"/>
            </w:pPr>
            <w:r w:rsidRPr="000D3A19">
              <w:t>2200</w:t>
            </w:r>
          </w:p>
        </w:tc>
      </w:tr>
    </w:tbl>
    <w:p w14:paraId="5CF12E1E" w14:textId="77777777" w:rsidR="005368E3" w:rsidRDefault="005368E3" w:rsidP="00BE08BC">
      <w:pPr>
        <w:rPr>
          <w:color w:val="FFFFFF" w:themeColor="background1"/>
          <w:sz w:val="36"/>
          <w:szCs w:val="36"/>
        </w:rPr>
      </w:pPr>
    </w:p>
    <w:p w14:paraId="215176EF" w14:textId="7A5367D0" w:rsidR="00E47ACB" w:rsidRDefault="00E47ACB" w:rsidP="00E47ACB">
      <w:pPr>
        <w:jc w:val="center"/>
      </w:pPr>
      <w:r>
        <w:t xml:space="preserve">Note: It’s important to check the Senate Human Services Committee’s </w:t>
      </w:r>
      <w:hyperlink r:id="rId156" w:history="1">
        <w:r w:rsidRPr="00E47ACB">
          <w:rPr>
            <w:rStyle w:val="Hyperlink"/>
          </w:rPr>
          <w:t>website hearings page</w:t>
        </w:r>
      </w:hyperlink>
      <w:r>
        <w:t xml:space="preserve"> or the </w:t>
      </w:r>
      <w:hyperlink r:id="rId157" w:history="1">
        <w:r w:rsidRPr="00E47ACB">
          <w:rPr>
            <w:rStyle w:val="Hyperlink"/>
          </w:rPr>
          <w:t>Daily File</w:t>
        </w:r>
      </w:hyperlink>
      <w:r>
        <w:t xml:space="preserve"> to determine what bills will be heard on which days.</w:t>
      </w:r>
    </w:p>
    <w:p w14:paraId="157DC56A" w14:textId="77777777" w:rsidR="007A0CDB" w:rsidRDefault="007A0CDB" w:rsidP="00BE08BC">
      <w:pPr>
        <w:rPr>
          <w:color w:val="FFFFFF" w:themeColor="background1"/>
          <w:sz w:val="36"/>
          <w:szCs w:val="36"/>
        </w:rPr>
      </w:pPr>
    </w:p>
    <w:p w14:paraId="51E794BF" w14:textId="77777777" w:rsidR="0076101A" w:rsidRDefault="0076101A" w:rsidP="00BE08BC">
      <w:pPr>
        <w:rPr>
          <w:color w:val="FFFFFF" w:themeColor="background1"/>
          <w:sz w:val="36"/>
          <w:szCs w:val="36"/>
        </w:rPr>
      </w:pPr>
    </w:p>
    <w:p w14:paraId="26E0C0FB" w14:textId="77777777" w:rsidR="0076101A" w:rsidRDefault="0076101A" w:rsidP="00BE08BC">
      <w:pPr>
        <w:rPr>
          <w:color w:val="FFFFFF" w:themeColor="background1"/>
          <w:sz w:val="36"/>
          <w:szCs w:val="36"/>
        </w:rPr>
      </w:pPr>
    </w:p>
    <w:p w14:paraId="29756A34" w14:textId="77777777" w:rsidR="0076101A" w:rsidRPr="008903D2" w:rsidRDefault="0076101A" w:rsidP="00BE08BC">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58"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2E884A86"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 xml:space="preserve">Bill Number </w:t>
            </w:r>
            <w:r w:rsidR="007C5443">
              <w:rPr>
                <w:rFonts w:ascii="Arial" w:hAnsi="Arial" w:cs="Arial"/>
                <w:b/>
                <w:iCs/>
                <w:color w:val="FFFFFF" w:themeColor="background1"/>
                <w:sz w:val="28"/>
                <w:szCs w:val="28"/>
              </w:rPr>
              <w:t xml:space="preserve">&amp; </w:t>
            </w:r>
            <w:r w:rsidRPr="004A031E">
              <w:rPr>
                <w:rFonts w:ascii="Arial" w:hAnsi="Arial" w:cs="Arial"/>
                <w:b/>
                <w:iCs/>
                <w:color w:val="FFFFFF" w:themeColor="background1"/>
                <w:sz w:val="28"/>
                <w:szCs w:val="28"/>
              </w:rPr>
              <w:t>Author</w:t>
            </w:r>
          </w:p>
        </w:tc>
        <w:tc>
          <w:tcPr>
            <w:tcW w:w="1616" w:type="dxa"/>
            <w:shd w:val="clear" w:color="auto" w:fill="002060"/>
          </w:tcPr>
          <w:p w14:paraId="19739B8E" w14:textId="0F4CE4DC"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r w:rsidR="007C5443">
              <w:rPr>
                <w:rFonts w:ascii="Arial" w:hAnsi="Arial" w:cs="Arial"/>
                <w:b/>
                <w:iCs/>
                <w:color w:val="FFFFFF" w:themeColor="background1"/>
                <w:sz w:val="28"/>
                <w:szCs w:val="28"/>
              </w:rPr>
              <w:t>(s)</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13F47BA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59" w:history="1">
              <w:r w:rsidRPr="00B149D8">
                <w:rPr>
                  <w:rStyle w:val="Hyperlink"/>
                </w:rPr>
                <w:t>SB 65</w:t>
              </w:r>
            </w:hyperlink>
            <w:r w:rsidRPr="005A295B">
              <w:t xml:space="preserve"> – </w:t>
            </w:r>
            <w:hyperlink r:id="rId160"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61"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5272243C"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r w:rsidR="007C5443">
              <w:rPr>
                <w:sz w:val="22"/>
                <w:szCs w:val="22"/>
              </w:rPr>
              <w:t>.</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62" w:history="1">
              <w:r w:rsidRPr="00CE50AF">
                <w:rPr>
                  <w:rStyle w:val="Hyperlink"/>
                </w:rPr>
                <w:t>SB 271</w:t>
              </w:r>
            </w:hyperlink>
            <w:r w:rsidRPr="00CE50AF">
              <w:t xml:space="preserve"> – </w:t>
            </w:r>
            <w:hyperlink r:id="rId163"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proofErr w:type="spellStart"/>
            <w:r w:rsidR="00747923">
              <w:t>Mmeli</w:t>
            </w:r>
            <w:proofErr w:type="spellEnd"/>
            <w:r w:rsidR="00747923">
              <w:t xml:space="preserve"> Ugochukwu</w:t>
            </w:r>
          </w:p>
          <w:p w14:paraId="214799BD" w14:textId="1766533F" w:rsidR="00747923" w:rsidRPr="00747923" w:rsidRDefault="00747923" w:rsidP="00C70E42">
            <w:pPr>
              <w:rPr>
                <w:sz w:val="22"/>
                <w:szCs w:val="22"/>
              </w:rPr>
            </w:pPr>
            <w:hyperlink r:id="rId164"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65"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66"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67"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68" w:history="1">
              <w:proofErr w:type="spellStart"/>
              <w:r w:rsidRPr="00211780">
                <w:rPr>
                  <w:rStyle w:val="Hyperlink"/>
                  <w:sz w:val="20"/>
                  <w:szCs w:val="20"/>
                </w:rPr>
                <w:t>CalState</w:t>
              </w:r>
              <w:proofErr w:type="spellEnd"/>
              <w:r w:rsidRPr="00211780">
                <w:rPr>
                  <w:rStyle w:val="Hyperlink"/>
                  <w:sz w:val="20"/>
                  <w:szCs w:val="20"/>
                </w:rPr>
                <w:t xml:space="preserve"> Student Association</w:t>
              </w:r>
            </w:hyperlink>
          </w:p>
        </w:tc>
        <w:tc>
          <w:tcPr>
            <w:tcW w:w="3064" w:type="dxa"/>
          </w:tcPr>
          <w:p w14:paraId="767174A0" w14:textId="31B41826" w:rsidR="005A1D90" w:rsidRPr="00632417" w:rsidRDefault="005A1D90" w:rsidP="00C70E42">
            <w:pPr>
              <w:rPr>
                <w:sz w:val="22"/>
                <w:szCs w:val="22"/>
              </w:rPr>
            </w:pPr>
            <w:r w:rsidRPr="00632417">
              <w:rPr>
                <w:sz w:val="22"/>
                <w:szCs w:val="22"/>
              </w:rPr>
              <w:t xml:space="preserve">This bill </w:t>
            </w:r>
            <w:r w:rsidR="00A174F6">
              <w:rPr>
                <w:sz w:val="22"/>
                <w:szCs w:val="22"/>
              </w:rPr>
              <w:t>enhance</w:t>
            </w:r>
            <w:r w:rsidR="007C5443">
              <w:rPr>
                <w:sz w:val="22"/>
                <w:szCs w:val="22"/>
              </w:rPr>
              <w:t>s</w:t>
            </w:r>
            <w:r w:rsidR="00A174F6">
              <w:rPr>
                <w:sz w:val="22"/>
                <w:szCs w:val="22"/>
              </w:rPr>
              <w:t xml:space="preserve"> the ways that </w:t>
            </w:r>
            <w:r w:rsidR="007C5443">
              <w:rPr>
                <w:sz w:val="22"/>
                <w:szCs w:val="22"/>
              </w:rPr>
              <w:t xml:space="preserve">current </w:t>
            </w:r>
            <w:r w:rsidR="00A174F6">
              <w:rPr>
                <w:sz w:val="22"/>
                <w:szCs w:val="22"/>
              </w:rPr>
              <w:t>students eligible for CalWORKs</w:t>
            </w:r>
            <w:r w:rsidR="007C5443">
              <w:rPr>
                <w:sz w:val="22"/>
                <w:szCs w:val="22"/>
              </w:rPr>
              <w:t>,</w:t>
            </w:r>
            <w:r w:rsidR="00A174F6">
              <w:rPr>
                <w:sz w:val="22"/>
                <w:szCs w:val="22"/>
              </w:rPr>
              <w:t xml:space="preserve"> or former CalWORKs beneficiaries</w:t>
            </w:r>
            <w:r w:rsidR="007C5443">
              <w:rPr>
                <w:sz w:val="22"/>
                <w:szCs w:val="22"/>
              </w:rPr>
              <w:t>,</w:t>
            </w:r>
            <w:r w:rsidR="00A174F6">
              <w:rPr>
                <w:sz w:val="22"/>
                <w:szCs w:val="22"/>
              </w:rPr>
              <w:t xml:space="preserve"> can access </w:t>
            </w:r>
            <w:r w:rsidR="00CE50AF">
              <w:rPr>
                <w:sz w:val="22"/>
                <w:szCs w:val="22"/>
              </w:rPr>
              <w:t>childcare</w:t>
            </w:r>
            <w:r>
              <w:rPr>
                <w:sz w:val="22"/>
                <w:szCs w:val="22"/>
              </w:rPr>
              <w:t xml:space="preserve">. </w:t>
            </w:r>
          </w:p>
        </w:tc>
        <w:tc>
          <w:tcPr>
            <w:tcW w:w="1800" w:type="dxa"/>
          </w:tcPr>
          <w:p w14:paraId="79940EAA" w14:textId="77777777" w:rsidR="005A1D90" w:rsidRPr="00632417" w:rsidRDefault="005A1D90" w:rsidP="00C70E42">
            <w:pPr>
              <w:jc w:val="center"/>
              <w:rPr>
                <w:sz w:val="22"/>
                <w:szCs w:val="22"/>
              </w:rPr>
            </w:pPr>
          </w:p>
        </w:tc>
      </w:tr>
      <w:tr w:rsidR="00CE50AF" w:rsidRPr="001D568C" w14:paraId="4C515A5F" w14:textId="77777777" w:rsidTr="00CE50AF">
        <w:trPr>
          <w:trHeight w:val="1268"/>
        </w:trPr>
        <w:tc>
          <w:tcPr>
            <w:tcW w:w="3325" w:type="dxa"/>
          </w:tcPr>
          <w:p w14:paraId="3BA0DA89" w14:textId="77777777" w:rsidR="00CE50AF" w:rsidRDefault="00CE50AF" w:rsidP="00EE14E6">
            <w:hyperlink r:id="rId169" w:history="1">
              <w:r w:rsidRPr="000F41A3">
                <w:rPr>
                  <w:rStyle w:val="Hyperlink"/>
                </w:rPr>
                <w:t>SB 290</w:t>
              </w:r>
            </w:hyperlink>
            <w:r>
              <w:t xml:space="preserve"> – </w:t>
            </w:r>
            <w:hyperlink r:id="rId170" w:history="1">
              <w:r w:rsidRPr="000F41A3">
                <w:rPr>
                  <w:rStyle w:val="Hyperlink"/>
                </w:rPr>
                <w:t>Smallwood-Cuevas</w:t>
              </w:r>
            </w:hyperlink>
          </w:p>
          <w:p w14:paraId="24EC897F" w14:textId="77777777" w:rsidR="00CE50AF" w:rsidRPr="00CE4A4E" w:rsidRDefault="00CE50AF" w:rsidP="00EE14E6">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CE50AF" w:rsidRPr="00CE4A4E" w:rsidRDefault="00CE50AF" w:rsidP="00EE14E6">
            <w:pPr>
              <w:rPr>
                <w:sz w:val="22"/>
                <w:szCs w:val="22"/>
              </w:rPr>
            </w:pPr>
            <w:r w:rsidRPr="00CE4A4E">
              <w:rPr>
                <w:sz w:val="22"/>
                <w:szCs w:val="22"/>
              </w:rPr>
              <w:t xml:space="preserve">• Room # </w:t>
            </w:r>
            <w:r>
              <w:rPr>
                <w:sz w:val="22"/>
                <w:szCs w:val="22"/>
              </w:rPr>
              <w:t>6530</w:t>
            </w:r>
          </w:p>
          <w:p w14:paraId="02D0C71F" w14:textId="77777777" w:rsidR="00CE50AF" w:rsidRDefault="00CE50AF" w:rsidP="00EE14E6">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1E73B247" w14:textId="77777777" w:rsidR="00CE50AF" w:rsidRPr="000F41A3" w:rsidRDefault="00CE50AF" w:rsidP="00EE14E6">
            <w:pPr>
              <w:rPr>
                <w:sz w:val="22"/>
                <w:szCs w:val="22"/>
              </w:rPr>
            </w:pPr>
            <w:hyperlink r:id="rId171" w:history="1">
              <w:r w:rsidRPr="008016DD">
                <w:rPr>
                  <w:rStyle w:val="Hyperlink"/>
                </w:rPr>
                <w:t>j</w:t>
              </w:r>
              <w:r w:rsidRPr="008016DD">
                <w:rPr>
                  <w:rStyle w:val="Hyperlink"/>
                  <w:sz w:val="22"/>
                  <w:szCs w:val="22"/>
                </w:rPr>
                <w:t>asmine.prasab@sen.ca.gov</w:t>
              </w:r>
            </w:hyperlink>
          </w:p>
        </w:tc>
        <w:tc>
          <w:tcPr>
            <w:tcW w:w="1616" w:type="dxa"/>
          </w:tcPr>
          <w:p w14:paraId="1CBEFD5B" w14:textId="77777777" w:rsidR="0004784E" w:rsidRPr="000F41A3" w:rsidRDefault="0004784E" w:rsidP="0004784E">
            <w:pPr>
              <w:jc w:val="center"/>
              <w:rPr>
                <w:sz w:val="20"/>
                <w:szCs w:val="20"/>
              </w:rPr>
            </w:pPr>
            <w:hyperlink r:id="rId172" w:history="1">
              <w:r w:rsidRPr="000F41A3">
                <w:rPr>
                  <w:rStyle w:val="Hyperlink"/>
                  <w:sz w:val="20"/>
                  <w:szCs w:val="20"/>
                </w:rPr>
                <w:t>CCWRO</w:t>
              </w:r>
            </w:hyperlink>
          </w:p>
          <w:p w14:paraId="660A43BA" w14:textId="77777777" w:rsidR="0004784E" w:rsidRPr="001D568C" w:rsidRDefault="0004784E" w:rsidP="0004784E">
            <w:pPr>
              <w:jc w:val="center"/>
            </w:pPr>
            <w:hyperlink r:id="rId173" w:history="1">
              <w:r w:rsidRPr="000F41A3">
                <w:rPr>
                  <w:rStyle w:val="Hyperlink"/>
                  <w:sz w:val="20"/>
                  <w:szCs w:val="20"/>
                </w:rPr>
                <w:t>CPEDV</w:t>
              </w:r>
            </w:hyperlink>
          </w:p>
          <w:p w14:paraId="32D53533" w14:textId="77777777" w:rsidR="0004784E" w:rsidRDefault="0004784E" w:rsidP="0004784E">
            <w:pPr>
              <w:jc w:val="center"/>
              <w:rPr>
                <w:sz w:val="20"/>
                <w:szCs w:val="20"/>
              </w:rPr>
            </w:pPr>
            <w:hyperlink r:id="rId174" w:history="1">
              <w:r w:rsidRPr="000F41A3">
                <w:rPr>
                  <w:rStyle w:val="Hyperlink"/>
                  <w:sz w:val="20"/>
                  <w:szCs w:val="20"/>
                </w:rPr>
                <w:t>CWDA</w:t>
              </w:r>
            </w:hyperlink>
          </w:p>
          <w:p w14:paraId="3866BE51" w14:textId="77777777" w:rsidR="0004784E" w:rsidRPr="000F41A3" w:rsidRDefault="0004784E" w:rsidP="0004784E">
            <w:pPr>
              <w:jc w:val="center"/>
              <w:rPr>
                <w:sz w:val="20"/>
                <w:szCs w:val="20"/>
              </w:rPr>
            </w:pPr>
            <w:hyperlink r:id="rId175" w:history="1">
              <w:r w:rsidRPr="000F41A3">
                <w:rPr>
                  <w:rStyle w:val="Hyperlink"/>
                  <w:sz w:val="20"/>
                  <w:szCs w:val="20"/>
                </w:rPr>
                <w:t>EPIC</w:t>
              </w:r>
            </w:hyperlink>
          </w:p>
          <w:p w14:paraId="58A00CA1" w14:textId="77777777" w:rsidR="0004784E" w:rsidRPr="000F41A3" w:rsidRDefault="0004784E" w:rsidP="0004784E">
            <w:pPr>
              <w:jc w:val="center"/>
              <w:rPr>
                <w:sz w:val="20"/>
                <w:szCs w:val="20"/>
              </w:rPr>
            </w:pPr>
            <w:hyperlink r:id="rId176" w:history="1">
              <w:r w:rsidRPr="000F41A3">
                <w:rPr>
                  <w:rStyle w:val="Hyperlink"/>
                  <w:sz w:val="20"/>
                  <w:szCs w:val="20"/>
                </w:rPr>
                <w:t>GRACE</w:t>
              </w:r>
            </w:hyperlink>
          </w:p>
          <w:p w14:paraId="0F116936" w14:textId="77777777" w:rsidR="0004784E" w:rsidRPr="000F41A3" w:rsidRDefault="0004784E" w:rsidP="0004784E">
            <w:pPr>
              <w:jc w:val="center"/>
              <w:rPr>
                <w:sz w:val="20"/>
                <w:szCs w:val="20"/>
              </w:rPr>
            </w:pPr>
            <w:hyperlink r:id="rId177" w:history="1">
              <w:r w:rsidRPr="000F41A3">
                <w:rPr>
                  <w:rStyle w:val="Hyperlink"/>
                  <w:sz w:val="20"/>
                  <w:szCs w:val="20"/>
                </w:rPr>
                <w:t>PV</w:t>
              </w:r>
            </w:hyperlink>
          </w:p>
          <w:p w14:paraId="29FE0599" w14:textId="77777777" w:rsidR="0004784E" w:rsidRDefault="0004784E" w:rsidP="0004784E">
            <w:pPr>
              <w:jc w:val="center"/>
              <w:rPr>
                <w:sz w:val="20"/>
                <w:szCs w:val="20"/>
              </w:rPr>
            </w:pPr>
            <w:hyperlink r:id="rId178" w:history="1">
              <w:r w:rsidRPr="000F41A3">
                <w:rPr>
                  <w:rStyle w:val="Hyperlink"/>
                  <w:sz w:val="20"/>
                  <w:szCs w:val="20"/>
                </w:rPr>
                <w:t>SEIU</w:t>
              </w:r>
            </w:hyperlink>
          </w:p>
          <w:p w14:paraId="06E9CA90" w14:textId="11299547" w:rsidR="00CE50AF" w:rsidRPr="000F41A3" w:rsidRDefault="0004784E" w:rsidP="0004784E">
            <w:pPr>
              <w:jc w:val="center"/>
            </w:pPr>
            <w:hyperlink r:id="rId179" w:history="1">
              <w:r w:rsidRPr="000F41A3">
                <w:rPr>
                  <w:rStyle w:val="Hyperlink"/>
                  <w:sz w:val="20"/>
                  <w:szCs w:val="20"/>
                </w:rPr>
                <w:t>WCL&amp;P</w:t>
              </w:r>
            </w:hyperlink>
          </w:p>
        </w:tc>
        <w:tc>
          <w:tcPr>
            <w:tcW w:w="3064" w:type="dxa"/>
          </w:tcPr>
          <w:p w14:paraId="520CB374" w14:textId="3CAB39A4" w:rsidR="00CE50AF" w:rsidRPr="00632417" w:rsidRDefault="00CE50AF" w:rsidP="00EE14E6">
            <w:pPr>
              <w:rPr>
                <w:sz w:val="22"/>
                <w:szCs w:val="22"/>
              </w:rPr>
            </w:pPr>
            <w:r w:rsidRPr="00632417">
              <w:rPr>
                <w:sz w:val="22"/>
                <w:szCs w:val="22"/>
              </w:rPr>
              <w:t>This bill</w:t>
            </w:r>
            <w:r w:rsidR="007C5443">
              <w:rPr>
                <w:sz w:val="22"/>
                <w:szCs w:val="22"/>
              </w:rPr>
              <w:t xml:space="preserve"> </w:t>
            </w:r>
            <w:r>
              <w:rPr>
                <w:sz w:val="22"/>
                <w:szCs w:val="22"/>
              </w:rPr>
              <w:t>require</w:t>
            </w:r>
            <w:r w:rsidR="007C5443">
              <w:rPr>
                <w:sz w:val="22"/>
                <w:szCs w:val="22"/>
              </w:rPr>
              <w:t>s</w:t>
            </w:r>
            <w:r>
              <w:rPr>
                <w:sz w:val="22"/>
                <w:szCs w:val="22"/>
              </w:rPr>
              <w:t xml:space="preserve"> counties to inform applicants and recipient of CalWORKs about immunization for their children. </w:t>
            </w:r>
          </w:p>
        </w:tc>
        <w:tc>
          <w:tcPr>
            <w:tcW w:w="1800" w:type="dxa"/>
          </w:tcPr>
          <w:p w14:paraId="4C4D4B5F" w14:textId="77777777" w:rsidR="00CE50AF" w:rsidRPr="00632417" w:rsidRDefault="00CE50AF" w:rsidP="00EE14E6">
            <w:pPr>
              <w:jc w:val="center"/>
              <w:rPr>
                <w:sz w:val="22"/>
                <w:szCs w:val="22"/>
              </w:rPr>
            </w:pPr>
          </w:p>
        </w:tc>
      </w:tr>
      <w:tr w:rsidR="0037250B" w:rsidRPr="001D568C" w14:paraId="38D05432" w14:textId="77777777" w:rsidTr="00CE50AF">
        <w:trPr>
          <w:trHeight w:val="1268"/>
        </w:trPr>
        <w:tc>
          <w:tcPr>
            <w:tcW w:w="3325" w:type="dxa"/>
          </w:tcPr>
          <w:p w14:paraId="6BE4C7D5" w14:textId="3D9FBD1D" w:rsidR="000F41A3" w:rsidRDefault="00172A44" w:rsidP="00720658">
            <w:hyperlink r:id="rId180" w:history="1">
              <w:r w:rsidRPr="00172A44">
                <w:rPr>
                  <w:rStyle w:val="Hyperlink"/>
                </w:rPr>
                <w:t>SB 560</w:t>
              </w:r>
            </w:hyperlink>
            <w:r w:rsidR="007C5443">
              <w:t xml:space="preserve"> </w:t>
            </w:r>
            <w:r w:rsidR="000F41A3">
              <w:t xml:space="preserve">– </w:t>
            </w:r>
            <w:hyperlink r:id="rId181" w:history="1">
              <w:r w:rsidR="000F41A3" w:rsidRPr="000F41A3">
                <w:rPr>
                  <w:rStyle w:val="Hyperlink"/>
                </w:rPr>
                <w:t>Smallwood-Cuevas</w:t>
              </w:r>
            </w:hyperlink>
          </w:p>
          <w:p w14:paraId="0195151E" w14:textId="3EA1F427" w:rsidR="0037250B" w:rsidRPr="00CE4A4E" w:rsidRDefault="0037250B" w:rsidP="00720658">
            <w:pPr>
              <w:rPr>
                <w:sz w:val="22"/>
                <w:szCs w:val="22"/>
              </w:rPr>
            </w:pPr>
            <w:r w:rsidRPr="00CE4A4E">
              <w:rPr>
                <w:sz w:val="22"/>
                <w:szCs w:val="22"/>
              </w:rPr>
              <w:t>• Phone (916) 651-40</w:t>
            </w:r>
            <w:r w:rsidR="000F41A3">
              <w:rPr>
                <w:sz w:val="22"/>
                <w:szCs w:val="22"/>
              </w:rPr>
              <w:t>28</w:t>
            </w:r>
            <w:r w:rsidRPr="00CE4A4E">
              <w:rPr>
                <w:sz w:val="22"/>
                <w:szCs w:val="22"/>
              </w:rPr>
              <w:t xml:space="preserve"> </w:t>
            </w:r>
          </w:p>
          <w:p w14:paraId="4F57CB22" w14:textId="3453918A" w:rsidR="0037250B" w:rsidRPr="00CE4A4E" w:rsidRDefault="0037250B" w:rsidP="00720658">
            <w:pPr>
              <w:rPr>
                <w:sz w:val="22"/>
                <w:szCs w:val="22"/>
              </w:rPr>
            </w:pPr>
            <w:r w:rsidRPr="00CE4A4E">
              <w:rPr>
                <w:sz w:val="22"/>
                <w:szCs w:val="22"/>
              </w:rPr>
              <w:t>•</w:t>
            </w:r>
            <w:r w:rsidR="00375E6F" w:rsidRPr="00CE4A4E">
              <w:rPr>
                <w:sz w:val="22"/>
                <w:szCs w:val="22"/>
              </w:rPr>
              <w:t xml:space="preserve"> </w:t>
            </w:r>
            <w:r w:rsidRPr="00CE4A4E">
              <w:rPr>
                <w:sz w:val="22"/>
                <w:szCs w:val="22"/>
              </w:rPr>
              <w:t xml:space="preserve">Room # </w:t>
            </w:r>
            <w:r w:rsidR="000F41A3">
              <w:rPr>
                <w:sz w:val="22"/>
                <w:szCs w:val="22"/>
              </w:rPr>
              <w:t>6530</w:t>
            </w:r>
          </w:p>
          <w:p w14:paraId="0A2C0086" w14:textId="2C1B78E0" w:rsidR="00CE4A4E" w:rsidRDefault="00375E6F" w:rsidP="00720658">
            <w:pPr>
              <w:rPr>
                <w:sz w:val="22"/>
                <w:szCs w:val="22"/>
              </w:rPr>
            </w:pPr>
            <w:r w:rsidRPr="00CE4A4E">
              <w:rPr>
                <w:sz w:val="22"/>
                <w:szCs w:val="22"/>
              </w:rPr>
              <w:t xml:space="preserve">• </w:t>
            </w:r>
            <w:r w:rsidR="0037250B" w:rsidRPr="00CE4A4E">
              <w:rPr>
                <w:sz w:val="22"/>
                <w:szCs w:val="22"/>
              </w:rPr>
              <w:t>Staff:</w:t>
            </w:r>
            <w:r w:rsidR="002E6517" w:rsidRPr="00CE4A4E">
              <w:rPr>
                <w:sz w:val="22"/>
                <w:szCs w:val="22"/>
              </w:rPr>
              <w:t xml:space="preserve"> </w:t>
            </w:r>
            <w:r w:rsidR="000F41A3">
              <w:rPr>
                <w:sz w:val="22"/>
                <w:szCs w:val="22"/>
              </w:rPr>
              <w:t>Jasmine</w:t>
            </w:r>
            <w:r w:rsidR="007028F0">
              <w:rPr>
                <w:sz w:val="22"/>
                <w:szCs w:val="22"/>
              </w:rPr>
              <w:t xml:space="preserve"> </w:t>
            </w:r>
            <w:proofErr w:type="spellStart"/>
            <w:r w:rsidR="007028F0">
              <w:rPr>
                <w:sz w:val="22"/>
                <w:szCs w:val="22"/>
              </w:rPr>
              <w:t>P</w:t>
            </w:r>
            <w:r w:rsidR="000F41A3">
              <w:rPr>
                <w:sz w:val="22"/>
                <w:szCs w:val="22"/>
              </w:rPr>
              <w:t>rasab</w:t>
            </w:r>
            <w:proofErr w:type="spellEnd"/>
          </w:p>
          <w:p w14:paraId="7618A9C5" w14:textId="2A9C87B0" w:rsidR="000F41A3" w:rsidRPr="000F41A3" w:rsidRDefault="007028F0" w:rsidP="00720658">
            <w:pPr>
              <w:rPr>
                <w:sz w:val="22"/>
                <w:szCs w:val="22"/>
              </w:rPr>
            </w:pPr>
            <w:hyperlink r:id="rId182" w:history="1">
              <w:r w:rsidRPr="008016DD">
                <w:rPr>
                  <w:rStyle w:val="Hyperlink"/>
                </w:rPr>
                <w:t>j</w:t>
              </w:r>
              <w:r w:rsidRPr="008016DD">
                <w:rPr>
                  <w:rStyle w:val="Hyperlink"/>
                  <w:sz w:val="22"/>
                  <w:szCs w:val="22"/>
                </w:rPr>
                <w:t>asmine.prasab@sen.ca.gov</w:t>
              </w:r>
            </w:hyperlink>
          </w:p>
        </w:tc>
        <w:tc>
          <w:tcPr>
            <w:tcW w:w="1616" w:type="dxa"/>
          </w:tcPr>
          <w:p w14:paraId="6542F615" w14:textId="77777777" w:rsidR="0004389B" w:rsidRPr="000F41A3" w:rsidRDefault="0004389B" w:rsidP="00035854">
            <w:pPr>
              <w:jc w:val="center"/>
            </w:pPr>
            <w:hyperlink r:id="rId183" w:history="1">
              <w:r w:rsidRPr="0004389B">
                <w:rPr>
                  <w:rStyle w:val="Hyperlink"/>
                  <w:sz w:val="20"/>
                  <w:szCs w:val="20"/>
                </w:rPr>
                <w:t>CRPC</w:t>
              </w:r>
            </w:hyperlink>
          </w:p>
          <w:p w14:paraId="2B35EEBE" w14:textId="54E77F2F" w:rsidR="000F41A3" w:rsidRPr="000F41A3" w:rsidRDefault="0004389B" w:rsidP="00035854">
            <w:pPr>
              <w:jc w:val="center"/>
            </w:pPr>
            <w:hyperlink r:id="rId184" w:history="1">
              <w:r w:rsidRPr="0004389B">
                <w:rPr>
                  <w:rStyle w:val="Hyperlink"/>
                  <w:sz w:val="20"/>
                  <w:szCs w:val="20"/>
                </w:rPr>
                <w:t>WCL&amp;P</w:t>
              </w:r>
            </w:hyperlink>
          </w:p>
        </w:tc>
        <w:tc>
          <w:tcPr>
            <w:tcW w:w="3064" w:type="dxa"/>
          </w:tcPr>
          <w:p w14:paraId="4F14B262" w14:textId="1E963B5C" w:rsidR="0037250B" w:rsidRPr="00632417" w:rsidRDefault="0037250B" w:rsidP="00720658">
            <w:pPr>
              <w:rPr>
                <w:sz w:val="22"/>
                <w:szCs w:val="22"/>
              </w:rPr>
            </w:pPr>
            <w:r w:rsidRPr="00632417">
              <w:rPr>
                <w:sz w:val="22"/>
                <w:szCs w:val="22"/>
              </w:rPr>
              <w:t xml:space="preserve">This bill </w:t>
            </w:r>
            <w:r w:rsidR="00172A44">
              <w:rPr>
                <w:sz w:val="22"/>
                <w:szCs w:val="22"/>
              </w:rPr>
              <w:t>change</w:t>
            </w:r>
            <w:r w:rsidR="007C5443">
              <w:rPr>
                <w:sz w:val="22"/>
                <w:szCs w:val="22"/>
              </w:rPr>
              <w:t>s</w:t>
            </w:r>
            <w:r w:rsidR="00172A44">
              <w:rPr>
                <w:sz w:val="22"/>
                <w:szCs w:val="22"/>
              </w:rPr>
              <w:t xml:space="preserve"> the threshold for felony welfare fraud from $950 to $25,000 and $5,00</w:t>
            </w:r>
            <w:r w:rsidR="0004389B">
              <w:rPr>
                <w:sz w:val="22"/>
                <w:szCs w:val="22"/>
              </w:rPr>
              <w:t>0</w:t>
            </w:r>
            <w:r w:rsidR="00172A44">
              <w:rPr>
                <w:sz w:val="22"/>
                <w:szCs w:val="22"/>
              </w:rPr>
              <w:t xml:space="preserve"> for </w:t>
            </w:r>
            <w:proofErr w:type="gramStart"/>
            <w:r w:rsidR="00172A44">
              <w:rPr>
                <w:sz w:val="22"/>
                <w:szCs w:val="22"/>
              </w:rPr>
              <w:t>CalFresh</w:t>
            </w:r>
            <w:r w:rsidR="007C5443">
              <w:rPr>
                <w:sz w:val="22"/>
                <w:szCs w:val="22"/>
              </w:rPr>
              <w:t>,</w:t>
            </w:r>
            <w:r w:rsidR="00172A44">
              <w:rPr>
                <w:sz w:val="22"/>
                <w:szCs w:val="22"/>
              </w:rPr>
              <w:t xml:space="preserve"> and</w:t>
            </w:r>
            <w:proofErr w:type="gramEnd"/>
            <w:r w:rsidR="00172A44">
              <w:rPr>
                <w:sz w:val="22"/>
                <w:szCs w:val="22"/>
              </w:rPr>
              <w:t xml:space="preserve"> make other changes in </w:t>
            </w:r>
            <w:r w:rsidR="007C5443">
              <w:rPr>
                <w:sz w:val="22"/>
                <w:szCs w:val="22"/>
              </w:rPr>
              <w:t xml:space="preserve">to the </w:t>
            </w:r>
            <w:r w:rsidR="00172A44">
              <w:rPr>
                <w:sz w:val="22"/>
                <w:szCs w:val="22"/>
              </w:rPr>
              <w:t>welfare fraud system.</w:t>
            </w:r>
            <w:r w:rsidR="001219CC">
              <w:rPr>
                <w:sz w:val="22"/>
                <w:szCs w:val="22"/>
              </w:rPr>
              <w:t xml:space="preserve"> </w:t>
            </w:r>
          </w:p>
        </w:tc>
        <w:tc>
          <w:tcPr>
            <w:tcW w:w="1800" w:type="dxa"/>
          </w:tcPr>
          <w:p w14:paraId="680C3EC1" w14:textId="54294448" w:rsidR="001219CC" w:rsidRPr="00632417" w:rsidRDefault="001219CC" w:rsidP="00DA53A3">
            <w:pPr>
              <w:jc w:val="center"/>
              <w:rPr>
                <w:sz w:val="22"/>
                <w:szCs w:val="22"/>
              </w:rPr>
            </w:pPr>
          </w:p>
        </w:tc>
      </w:tr>
      <w:tr w:rsidR="002F04FB" w:rsidRPr="001D568C" w14:paraId="6631C8CD" w14:textId="77777777" w:rsidTr="002F04FB">
        <w:trPr>
          <w:trHeight w:val="1268"/>
        </w:trPr>
        <w:tc>
          <w:tcPr>
            <w:tcW w:w="3325" w:type="dxa"/>
          </w:tcPr>
          <w:p w14:paraId="524DFB27" w14:textId="77777777" w:rsidR="00AD32F6" w:rsidRDefault="00D24975" w:rsidP="00876785">
            <w:hyperlink r:id="rId185" w:history="1">
              <w:r w:rsidRPr="00D24975">
                <w:rPr>
                  <w:rStyle w:val="Hyperlink"/>
                </w:rPr>
                <w:t>SB 739</w:t>
              </w:r>
            </w:hyperlink>
            <w:r>
              <w:t xml:space="preserve"> – </w:t>
            </w:r>
            <w:hyperlink r:id="rId186" w:history="1">
              <w:proofErr w:type="spellStart"/>
              <w:r w:rsidRPr="00D24975">
                <w:rPr>
                  <w:rStyle w:val="Hyperlink"/>
                </w:rPr>
                <w:t>Arreguîn</w:t>
              </w:r>
              <w:proofErr w:type="spellEnd"/>
            </w:hyperlink>
          </w:p>
          <w:p w14:paraId="5BE8DAD4" w14:textId="49E14C21" w:rsidR="002F04FB" w:rsidRPr="00CE4A4E" w:rsidRDefault="002F04FB" w:rsidP="00876785">
            <w:pPr>
              <w:rPr>
                <w:sz w:val="22"/>
                <w:szCs w:val="22"/>
              </w:rPr>
            </w:pPr>
            <w:r w:rsidRPr="00CE4A4E">
              <w:rPr>
                <w:sz w:val="22"/>
                <w:szCs w:val="22"/>
              </w:rPr>
              <w:t>• Phone (916) 651-40</w:t>
            </w:r>
            <w:r w:rsidR="0068560E">
              <w:rPr>
                <w:sz w:val="22"/>
                <w:szCs w:val="22"/>
              </w:rPr>
              <w:t>0</w:t>
            </w:r>
            <w:r w:rsidR="00AD32F6">
              <w:rPr>
                <w:sz w:val="22"/>
                <w:szCs w:val="22"/>
              </w:rPr>
              <w:t>7</w:t>
            </w:r>
          </w:p>
          <w:p w14:paraId="0F1FCB63" w14:textId="2075C7A5" w:rsidR="002F04FB" w:rsidRPr="00CE4A4E" w:rsidRDefault="002F04FB" w:rsidP="00876785">
            <w:pPr>
              <w:rPr>
                <w:sz w:val="22"/>
                <w:szCs w:val="22"/>
              </w:rPr>
            </w:pPr>
            <w:r w:rsidRPr="00CE4A4E">
              <w:rPr>
                <w:sz w:val="22"/>
                <w:szCs w:val="22"/>
              </w:rPr>
              <w:t xml:space="preserve">• Room # </w:t>
            </w:r>
            <w:r w:rsidR="00AD32F6">
              <w:rPr>
                <w:sz w:val="22"/>
                <w:szCs w:val="22"/>
              </w:rPr>
              <w:t>6710</w:t>
            </w:r>
          </w:p>
          <w:p w14:paraId="6BC096D3" w14:textId="6F3C330F" w:rsidR="00D24975" w:rsidRPr="000F41A3" w:rsidRDefault="002F04FB" w:rsidP="00D24975">
            <w:pPr>
              <w:rPr>
                <w:sz w:val="22"/>
                <w:szCs w:val="22"/>
              </w:rPr>
            </w:pPr>
            <w:r w:rsidRPr="00CE4A4E">
              <w:rPr>
                <w:sz w:val="22"/>
                <w:szCs w:val="22"/>
              </w:rPr>
              <w:t xml:space="preserve">• </w:t>
            </w:r>
            <w:commentRangeStart w:id="25"/>
            <w:r w:rsidRPr="00CE4A4E">
              <w:rPr>
                <w:sz w:val="22"/>
                <w:szCs w:val="22"/>
              </w:rPr>
              <w:t>Staff</w:t>
            </w:r>
            <w:commentRangeEnd w:id="25"/>
            <w:r w:rsidR="007C5443">
              <w:rPr>
                <w:rStyle w:val="CommentReference"/>
              </w:rPr>
              <w:commentReference w:id="25"/>
            </w:r>
            <w:r w:rsidRPr="00CE4A4E">
              <w:rPr>
                <w:sz w:val="22"/>
                <w:szCs w:val="22"/>
              </w:rPr>
              <w:t xml:space="preserve">: </w:t>
            </w:r>
          </w:p>
          <w:p w14:paraId="5B5205CE" w14:textId="18EE43B9" w:rsidR="002F04FB" w:rsidRPr="000F41A3" w:rsidRDefault="002F04FB" w:rsidP="00876785">
            <w:pPr>
              <w:rPr>
                <w:sz w:val="22"/>
                <w:szCs w:val="22"/>
              </w:rPr>
            </w:pPr>
          </w:p>
        </w:tc>
        <w:tc>
          <w:tcPr>
            <w:tcW w:w="1616" w:type="dxa"/>
          </w:tcPr>
          <w:p w14:paraId="25E20F95" w14:textId="77777777" w:rsidR="002F04FB" w:rsidRPr="000F41A3" w:rsidRDefault="002F04FB" w:rsidP="0068560E">
            <w:pPr>
              <w:jc w:val="center"/>
            </w:pPr>
          </w:p>
        </w:tc>
        <w:tc>
          <w:tcPr>
            <w:tcW w:w="3064" w:type="dxa"/>
          </w:tcPr>
          <w:p w14:paraId="6C7C926E" w14:textId="43BC90E6" w:rsidR="002F04FB" w:rsidRPr="00632417" w:rsidRDefault="00AD32F6" w:rsidP="00876785">
            <w:pPr>
              <w:rPr>
                <w:sz w:val="22"/>
                <w:szCs w:val="22"/>
              </w:rPr>
            </w:pPr>
            <w:r>
              <w:rPr>
                <w:sz w:val="22"/>
                <w:szCs w:val="22"/>
              </w:rPr>
              <w:t xml:space="preserve">Immigration </w:t>
            </w:r>
            <w:r w:rsidR="007C5443">
              <w:rPr>
                <w:sz w:val="22"/>
                <w:szCs w:val="22"/>
              </w:rPr>
              <w:t>S</w:t>
            </w:r>
            <w:r>
              <w:rPr>
                <w:sz w:val="22"/>
                <w:szCs w:val="22"/>
              </w:rPr>
              <w:t xml:space="preserve">pot </w:t>
            </w:r>
            <w:r w:rsidR="007C5443">
              <w:rPr>
                <w:sz w:val="22"/>
                <w:szCs w:val="22"/>
              </w:rPr>
              <w:t>B</w:t>
            </w:r>
            <w:r>
              <w:rPr>
                <w:sz w:val="22"/>
                <w:szCs w:val="22"/>
              </w:rPr>
              <w:t>ill</w:t>
            </w:r>
          </w:p>
        </w:tc>
        <w:tc>
          <w:tcPr>
            <w:tcW w:w="1800" w:type="dxa"/>
          </w:tcPr>
          <w:p w14:paraId="020A74DC" w14:textId="77777777" w:rsidR="002F04FB" w:rsidRPr="00632417" w:rsidRDefault="002F04FB" w:rsidP="00876785">
            <w:pPr>
              <w:jc w:val="center"/>
              <w:rPr>
                <w:sz w:val="22"/>
                <w:szCs w:val="22"/>
              </w:rPr>
            </w:pPr>
          </w:p>
        </w:tc>
      </w:tr>
      <w:tr w:rsidR="00D24975" w:rsidRPr="001D568C" w14:paraId="0FB7CADD" w14:textId="77777777" w:rsidTr="00D24975">
        <w:trPr>
          <w:trHeight w:val="1268"/>
        </w:trPr>
        <w:tc>
          <w:tcPr>
            <w:tcW w:w="3325" w:type="dxa"/>
          </w:tcPr>
          <w:p w14:paraId="213841AC" w14:textId="77777777" w:rsidR="00D24975" w:rsidRDefault="00D24975" w:rsidP="00670C68">
            <w:hyperlink r:id="rId187" w:history="1">
              <w:r w:rsidRPr="0068560E">
                <w:rPr>
                  <w:rStyle w:val="Hyperlink"/>
                </w:rPr>
                <w:t>SB 761</w:t>
              </w:r>
            </w:hyperlink>
            <w:r>
              <w:t xml:space="preserve"> – </w:t>
            </w:r>
            <w:hyperlink r:id="rId188" w:history="1">
              <w:r w:rsidRPr="0068560E">
                <w:rPr>
                  <w:rStyle w:val="Hyperlink"/>
                </w:rPr>
                <w:t>Ashby</w:t>
              </w:r>
            </w:hyperlink>
          </w:p>
          <w:p w14:paraId="063C1790" w14:textId="130B0916" w:rsidR="00D24975" w:rsidRPr="00CE4A4E" w:rsidRDefault="00D24975" w:rsidP="00670C68">
            <w:pPr>
              <w:rPr>
                <w:sz w:val="22"/>
                <w:szCs w:val="22"/>
              </w:rPr>
            </w:pPr>
            <w:r w:rsidRPr="00CE4A4E">
              <w:rPr>
                <w:sz w:val="22"/>
                <w:szCs w:val="22"/>
              </w:rPr>
              <w:t>• Phone (916) 651-40</w:t>
            </w:r>
            <w:r>
              <w:rPr>
                <w:sz w:val="22"/>
                <w:szCs w:val="22"/>
              </w:rPr>
              <w:t>0</w:t>
            </w:r>
            <w:r w:rsidR="00AD32F6">
              <w:rPr>
                <w:sz w:val="22"/>
                <w:szCs w:val="22"/>
              </w:rPr>
              <w:t>8</w:t>
            </w:r>
            <w:r w:rsidRPr="00CE4A4E">
              <w:rPr>
                <w:sz w:val="22"/>
                <w:szCs w:val="22"/>
              </w:rPr>
              <w:t xml:space="preserve"> </w:t>
            </w:r>
          </w:p>
          <w:p w14:paraId="4A60AC01" w14:textId="3526B654" w:rsidR="00D24975" w:rsidRPr="00CE4A4E" w:rsidRDefault="00D24975" w:rsidP="00670C68">
            <w:pPr>
              <w:rPr>
                <w:sz w:val="22"/>
                <w:szCs w:val="22"/>
              </w:rPr>
            </w:pPr>
            <w:r w:rsidRPr="00CE4A4E">
              <w:rPr>
                <w:sz w:val="22"/>
                <w:szCs w:val="22"/>
              </w:rPr>
              <w:t xml:space="preserve">• Room # </w:t>
            </w:r>
            <w:r w:rsidR="00AD32F6">
              <w:rPr>
                <w:sz w:val="22"/>
                <w:szCs w:val="22"/>
              </w:rPr>
              <w:t>8630</w:t>
            </w:r>
          </w:p>
          <w:p w14:paraId="79B38125" w14:textId="77777777" w:rsidR="00D24975" w:rsidRDefault="00D24975" w:rsidP="00670C68">
            <w:pPr>
              <w:rPr>
                <w:sz w:val="22"/>
                <w:szCs w:val="22"/>
              </w:rPr>
            </w:pPr>
            <w:r w:rsidRPr="00CE4A4E">
              <w:rPr>
                <w:sz w:val="22"/>
                <w:szCs w:val="22"/>
              </w:rPr>
              <w:t xml:space="preserve">• Staff: </w:t>
            </w:r>
            <w:r>
              <w:rPr>
                <w:sz w:val="22"/>
                <w:szCs w:val="22"/>
              </w:rPr>
              <w:t xml:space="preserve">Amaya </w:t>
            </w:r>
            <w:proofErr w:type="spellStart"/>
            <w:r>
              <w:rPr>
                <w:sz w:val="22"/>
                <w:szCs w:val="22"/>
              </w:rPr>
              <w:t>Childer</w:t>
            </w:r>
            <w:proofErr w:type="spellEnd"/>
          </w:p>
          <w:p w14:paraId="766E6006" w14:textId="77777777" w:rsidR="00D24975" w:rsidRPr="000F41A3" w:rsidRDefault="00D24975" w:rsidP="00670C68">
            <w:pPr>
              <w:rPr>
                <w:sz w:val="22"/>
                <w:szCs w:val="22"/>
              </w:rPr>
            </w:pPr>
            <w:hyperlink r:id="rId189" w:history="1">
              <w:r w:rsidRPr="00DB0928">
                <w:rPr>
                  <w:rStyle w:val="Hyperlink"/>
                  <w:sz w:val="22"/>
                  <w:szCs w:val="22"/>
                </w:rPr>
                <w:t>Amaya.Childes@sen.ca.gov</w:t>
              </w:r>
            </w:hyperlink>
          </w:p>
        </w:tc>
        <w:tc>
          <w:tcPr>
            <w:tcW w:w="1616" w:type="dxa"/>
          </w:tcPr>
          <w:p w14:paraId="0366C27D" w14:textId="77777777" w:rsidR="00D24975" w:rsidRPr="000F41A3" w:rsidRDefault="00D24975" w:rsidP="00670C68">
            <w:pPr>
              <w:jc w:val="center"/>
            </w:pPr>
          </w:p>
        </w:tc>
        <w:tc>
          <w:tcPr>
            <w:tcW w:w="3064" w:type="dxa"/>
          </w:tcPr>
          <w:p w14:paraId="183FF613" w14:textId="77777777" w:rsidR="00D24975" w:rsidRPr="00632417" w:rsidRDefault="00D24975" w:rsidP="00670C68">
            <w:pPr>
              <w:rPr>
                <w:sz w:val="22"/>
                <w:szCs w:val="22"/>
              </w:rPr>
            </w:pPr>
            <w:proofErr w:type="spellStart"/>
            <w:r>
              <w:rPr>
                <w:sz w:val="22"/>
                <w:szCs w:val="22"/>
              </w:rPr>
              <w:t>CalSAWS</w:t>
            </w:r>
            <w:proofErr w:type="spellEnd"/>
            <w:r>
              <w:rPr>
                <w:sz w:val="22"/>
                <w:szCs w:val="22"/>
              </w:rPr>
              <w:t xml:space="preserve"> Spot Bill</w:t>
            </w:r>
          </w:p>
        </w:tc>
        <w:tc>
          <w:tcPr>
            <w:tcW w:w="1800" w:type="dxa"/>
          </w:tcPr>
          <w:p w14:paraId="68D00760" w14:textId="77777777" w:rsidR="00D24975" w:rsidRPr="00632417" w:rsidRDefault="00D24975" w:rsidP="00670C68">
            <w:pPr>
              <w:jc w:val="center"/>
              <w:rPr>
                <w:sz w:val="22"/>
                <w:szCs w:val="22"/>
              </w:rPr>
            </w:pPr>
          </w:p>
        </w:tc>
      </w:tr>
    </w:tbl>
    <w:p w14:paraId="305C20A7" w14:textId="77777777" w:rsidR="00604E22" w:rsidRDefault="00604E22" w:rsidP="00E01ACE">
      <w:pPr>
        <w:rPr>
          <w:rFonts w:ascii="Century Gothic" w:hAnsi="Century Gothic"/>
          <w:b/>
          <w:bCs/>
          <w:sz w:val="40"/>
          <w:szCs w:val="40"/>
        </w:rPr>
      </w:pPr>
    </w:p>
    <w:p w14:paraId="1A47B937" w14:textId="77777777" w:rsidR="00CE50AF" w:rsidRDefault="00CE50AF" w:rsidP="00E01ACE">
      <w:pPr>
        <w:rPr>
          <w:rFonts w:ascii="Century Gothic" w:hAnsi="Century Gothic"/>
          <w:b/>
          <w:bCs/>
          <w:sz w:val="40"/>
          <w:szCs w:val="40"/>
        </w:rPr>
      </w:pPr>
    </w:p>
    <w:p w14:paraId="2C6A90E6" w14:textId="77777777" w:rsidR="00CE50AF" w:rsidRDefault="00CE50AF" w:rsidP="00E01ACE">
      <w:pPr>
        <w:rPr>
          <w:rFonts w:ascii="Century Gothic" w:hAnsi="Century Gothic"/>
          <w:b/>
          <w:bCs/>
          <w:sz w:val="40"/>
          <w:szCs w:val="40"/>
        </w:rPr>
      </w:pPr>
    </w:p>
    <w:p w14:paraId="4DEC3017" w14:textId="77777777" w:rsidR="005368E3" w:rsidRPr="00444595" w:rsidRDefault="005368E3" w:rsidP="00E01ACE">
      <w:pPr>
        <w:rPr>
          <w:rFonts w:ascii="Century Gothic" w:hAnsi="Century Gothic"/>
          <w:b/>
          <w:bCs/>
          <w:sz w:val="40"/>
          <w:szCs w:val="40"/>
        </w:rPr>
      </w:pPr>
    </w:p>
    <w:tbl>
      <w:tblPr>
        <w:tblStyle w:val="TableGrid"/>
        <w:tblW w:w="10980" w:type="dxa"/>
        <w:tblInd w:w="-63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6A39F0">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90"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91"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7A525AEC" w:rsidR="000347DB" w:rsidRPr="0001378D" w:rsidRDefault="005B64A5" w:rsidP="005A1D84">
      <w:pPr>
        <w:jc w:val="center"/>
        <w:rPr>
          <w:rFonts w:ascii="Arial" w:hAnsi="Arial" w:cs="Arial"/>
          <w:color w:val="000000" w:themeColor="text1"/>
        </w:rPr>
      </w:pPr>
      <w:hyperlink r:id="rId192" w:history="1">
        <w:r w:rsidRPr="00502577">
          <w:rPr>
            <w:rStyle w:val="Hyperlink"/>
            <w:rFonts w:ascii="Arial" w:hAnsi="Arial" w:cs="Arial"/>
          </w:rPr>
          <w:t>Eric.Dietz@asm.ca.gov</w:t>
        </w:r>
      </w:hyperlink>
    </w:p>
    <w:p w14:paraId="180DE214" w14:textId="7B7AE77A" w:rsidR="000347DB" w:rsidRDefault="005B64A5" w:rsidP="005A1D84">
      <w:pPr>
        <w:jc w:val="center"/>
        <w:rPr>
          <w:rFonts w:ascii="Century Gothic" w:hAnsi="Century Gothic" w:cs="Arial"/>
          <w:bCs/>
          <w:iCs/>
          <w:color w:val="000000" w:themeColor="text1"/>
        </w:rPr>
      </w:pPr>
      <w:hyperlink r:id="rId193" w:history="1">
        <w:r w:rsidRPr="00502577">
          <w:rPr>
            <w:rStyle w:val="Hyperlink"/>
            <w:rFonts w:ascii="Arial" w:hAnsi="Arial"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194"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FFF2CC" w:themeFill="accent4" w:themeFillTint="33"/>
          </w:tcPr>
          <w:p w14:paraId="5079C7F9" w14:textId="45EA795D" w:rsidR="005A1D84" w:rsidRPr="005A1D84" w:rsidRDefault="00010968" w:rsidP="005A1D84">
            <w:pPr>
              <w:jc w:val="center"/>
              <w:rPr>
                <w:rFonts w:ascii="Century Gothic" w:hAnsi="Century Gothic"/>
                <w:b/>
                <w:bCs/>
              </w:rPr>
            </w:pPr>
            <w:r>
              <w:rPr>
                <w:rFonts w:ascii="Century Gothic" w:hAnsi="Century Gothic"/>
                <w:b/>
                <w:bCs/>
              </w:rPr>
              <w:t xml:space="preserve">Member </w:t>
            </w:r>
            <w:r w:rsidR="005A1D84" w:rsidRPr="005A1D84">
              <w:rPr>
                <w:rFonts w:ascii="Century Gothic" w:hAnsi="Century Gothic"/>
                <w:b/>
                <w:bCs/>
              </w:rPr>
              <w:t>Staff</w:t>
            </w:r>
          </w:p>
        </w:tc>
        <w:tc>
          <w:tcPr>
            <w:tcW w:w="3150" w:type="dxa"/>
            <w:shd w:val="clear" w:color="auto" w:fill="FFF2CC" w:themeFill="accent4"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57F162E1" w:rsidR="00023584" w:rsidRDefault="00E17D3A" w:rsidP="005A1D84">
            <w:hyperlink r:id="rId195" w:history="1">
              <w:r w:rsidRPr="00444595">
                <w:rPr>
                  <w:rStyle w:val="Hyperlink"/>
                </w:rPr>
                <w:t>Corey Jackson</w:t>
              </w:r>
            </w:hyperlink>
            <w:r>
              <w:t xml:space="preserve">, </w:t>
            </w:r>
            <w:r w:rsidR="00F91705">
              <w:t xml:space="preserve">Chair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proofErr w:type="spellStart"/>
            <w:r>
              <w:t>Du</w:t>
            </w:r>
            <w:r w:rsidR="006D2ABC">
              <w:t>b</w:t>
            </w:r>
            <w:r>
              <w:t>rea</w:t>
            </w:r>
            <w:proofErr w:type="spellEnd"/>
            <w:r>
              <w:t xml:space="preserve"> Sanders</w:t>
            </w:r>
          </w:p>
        </w:tc>
        <w:tc>
          <w:tcPr>
            <w:tcW w:w="3150" w:type="dxa"/>
          </w:tcPr>
          <w:p w14:paraId="52A5380D" w14:textId="2C64A5A6" w:rsidR="00444595" w:rsidRDefault="005B64A5" w:rsidP="005A1D84">
            <w:hyperlink r:id="rId196" w:history="1">
              <w:r w:rsidRPr="00502577">
                <w:rPr>
                  <w:rStyle w:val="Hyperlink"/>
                </w:rPr>
                <w:t>Dubrea.Sanders@asm.ca.gov</w:t>
              </w:r>
            </w:hyperlink>
          </w:p>
          <w:p w14:paraId="31E0949C" w14:textId="36469D5E" w:rsidR="006D2ABC" w:rsidRPr="0008069C" w:rsidRDefault="006D2ABC" w:rsidP="005A1D84"/>
        </w:tc>
      </w:tr>
      <w:tr w:rsidR="0008069C" w:rsidRPr="005A1D84" w14:paraId="39B8211F" w14:textId="0FB1E27E" w:rsidTr="00B149D8">
        <w:tc>
          <w:tcPr>
            <w:tcW w:w="4320" w:type="dxa"/>
            <w:shd w:val="clear" w:color="auto" w:fill="FFF2CC" w:themeFill="accent4" w:themeFillTint="33"/>
          </w:tcPr>
          <w:p w14:paraId="37A56DBF" w14:textId="4C46A9AB" w:rsidR="002316BC" w:rsidRDefault="002316BC" w:rsidP="0008069C">
            <w:hyperlink r:id="rId197" w:history="1">
              <w:r w:rsidRPr="00991998">
                <w:rPr>
                  <w:rStyle w:val="Hyperlink"/>
                </w:rPr>
                <w:t>Patrick Ahrens</w:t>
              </w:r>
            </w:hyperlink>
            <w:r>
              <w:t xml:space="preserve"> (D)</w:t>
            </w:r>
          </w:p>
          <w:p w14:paraId="59415073" w14:textId="190F3E74" w:rsidR="0008069C" w:rsidRPr="0008069C" w:rsidRDefault="0008069C" w:rsidP="0008069C">
            <w:r w:rsidRPr="0008069C">
              <w:t>• Phone – 916-391-20</w:t>
            </w:r>
            <w:r w:rsidR="00991998">
              <w:t>26</w:t>
            </w:r>
            <w:r w:rsidRPr="0008069C">
              <w:t xml:space="preserve"> • Room # </w:t>
            </w:r>
            <w:r w:rsidR="00444595">
              <w:t>6</w:t>
            </w:r>
            <w:r w:rsidR="00991998">
              <w:t>11</w:t>
            </w:r>
            <w:r w:rsidR="00444595">
              <w:t>0</w:t>
            </w:r>
          </w:p>
        </w:tc>
        <w:tc>
          <w:tcPr>
            <w:tcW w:w="2160" w:type="dxa"/>
            <w:shd w:val="clear" w:color="auto" w:fill="FFF2CC" w:themeFill="accent4" w:themeFillTint="33"/>
          </w:tcPr>
          <w:p w14:paraId="58C65224" w14:textId="06BBB618" w:rsidR="0008069C" w:rsidRPr="00991998" w:rsidRDefault="00991998" w:rsidP="00F91705">
            <w:r w:rsidRPr="00991998">
              <w:t>Joshua Whitfield</w:t>
            </w:r>
          </w:p>
        </w:tc>
        <w:tc>
          <w:tcPr>
            <w:tcW w:w="3150" w:type="dxa"/>
            <w:shd w:val="clear" w:color="auto" w:fill="FFF2CC" w:themeFill="accent4" w:themeFillTint="33"/>
          </w:tcPr>
          <w:p w14:paraId="364AA9A1" w14:textId="4C11D25C" w:rsidR="00991998" w:rsidRPr="0008069C" w:rsidRDefault="007C5443" w:rsidP="00444595">
            <w:hyperlink r:id="rId198" w:history="1">
              <w:r w:rsidRPr="00502577">
                <w:rPr>
                  <w:rStyle w:val="Hyperlink"/>
                </w:rPr>
                <w:t>Joshua.Whitfield@asm.ca.gov</w:t>
              </w:r>
            </w:hyperlink>
          </w:p>
        </w:tc>
      </w:tr>
      <w:tr w:rsidR="002316BC" w:rsidRPr="005A1D84" w14:paraId="6D8A05EA" w14:textId="77777777" w:rsidTr="00F564F1">
        <w:tc>
          <w:tcPr>
            <w:tcW w:w="4320" w:type="dxa"/>
          </w:tcPr>
          <w:p w14:paraId="1BB42F05" w14:textId="28623D15" w:rsidR="00991998" w:rsidRDefault="00991998" w:rsidP="00991998">
            <w:pPr>
              <w:ind w:left="-22"/>
            </w:pPr>
            <w:hyperlink r:id="rId199" w:history="1">
              <w:r w:rsidRPr="00B55A70">
                <w:rPr>
                  <w:rStyle w:val="Hyperlink"/>
                </w:rPr>
                <w:t>Alex Lee</w:t>
              </w:r>
            </w:hyperlink>
            <w:r>
              <w:t>, (</w:t>
            </w:r>
            <w:commentRangeStart w:id="26"/>
            <w:r>
              <w:t>D</w:t>
            </w:r>
            <w:commentRangeEnd w:id="26"/>
            <w:r w:rsidR="007C5443">
              <w:rPr>
                <w:rStyle w:val="CommentReference"/>
              </w:rPr>
              <w:commentReference w:id="26"/>
            </w:r>
            <w:r>
              <w:t>)</w:t>
            </w:r>
          </w:p>
          <w:p w14:paraId="07ECD6FE" w14:textId="242710FC" w:rsidR="002316BC" w:rsidRPr="0008069C" w:rsidRDefault="00991998" w:rsidP="00991998">
            <w:r>
              <w:t xml:space="preserve">• Phone </w:t>
            </w:r>
            <w:r w:rsidR="007C5443" w:rsidRPr="0008069C">
              <w:t xml:space="preserve">– </w:t>
            </w:r>
            <w:r>
              <w:t>916-319-2024 • Room # 6330</w:t>
            </w:r>
          </w:p>
        </w:tc>
        <w:tc>
          <w:tcPr>
            <w:tcW w:w="2160" w:type="dxa"/>
          </w:tcPr>
          <w:p w14:paraId="3FEC320A" w14:textId="2AD5DB34" w:rsidR="002316BC" w:rsidRPr="0008069C" w:rsidRDefault="002316BC" w:rsidP="00991998"/>
        </w:tc>
        <w:tc>
          <w:tcPr>
            <w:tcW w:w="3150" w:type="dxa"/>
          </w:tcPr>
          <w:p w14:paraId="634873A9" w14:textId="2DF81EFD" w:rsidR="002316BC" w:rsidRPr="0008069C" w:rsidRDefault="002316BC" w:rsidP="00F564F1"/>
        </w:tc>
      </w:tr>
      <w:tr w:rsidR="00B149D8" w:rsidRPr="005A1D84" w14:paraId="2C4B754C" w14:textId="77777777" w:rsidTr="00B149D8">
        <w:tc>
          <w:tcPr>
            <w:tcW w:w="4320" w:type="dxa"/>
            <w:shd w:val="clear" w:color="auto" w:fill="FFF2CC" w:themeFill="accent4" w:themeFillTint="33"/>
          </w:tcPr>
          <w:p w14:paraId="23C86C4F" w14:textId="1892FF8A" w:rsidR="00B149D8" w:rsidRDefault="00B149D8" w:rsidP="00B149D8">
            <w:hyperlink r:id="rId200" w:history="1">
              <w:proofErr w:type="spellStart"/>
              <w:r w:rsidRPr="00991998">
                <w:rPr>
                  <w:rStyle w:val="Hyperlink"/>
                </w:rPr>
                <w:t>LaShae</w:t>
              </w:r>
              <w:proofErr w:type="spellEnd"/>
              <w:r w:rsidRPr="00991998">
                <w:rPr>
                  <w:rStyle w:val="Hyperlink"/>
                </w:rPr>
                <w:t xml:space="preserve"> Sharp-Collins</w:t>
              </w:r>
            </w:hyperlink>
            <w:r>
              <w:t xml:space="preserve"> (D)</w:t>
            </w:r>
          </w:p>
          <w:p w14:paraId="3E233A54" w14:textId="2EA93235" w:rsidR="00B149D8" w:rsidRPr="0008069C" w:rsidRDefault="00B149D8" w:rsidP="00B149D8">
            <w:r w:rsidRPr="0008069C">
              <w:t>• Phone – 916-391-20</w:t>
            </w:r>
            <w:r>
              <w:t>79</w:t>
            </w:r>
            <w:r w:rsidRPr="0008069C">
              <w:t xml:space="preserve"> • Room # </w:t>
            </w:r>
            <w:r>
              <w:t>4130</w:t>
            </w:r>
          </w:p>
        </w:tc>
        <w:tc>
          <w:tcPr>
            <w:tcW w:w="2160" w:type="dxa"/>
            <w:shd w:val="clear" w:color="auto" w:fill="FFF2CC" w:themeFill="accent4" w:themeFillTint="33"/>
          </w:tcPr>
          <w:p w14:paraId="4D8C368C" w14:textId="6FC2BFC2" w:rsidR="00B149D8" w:rsidRPr="0008069C" w:rsidRDefault="00B149D8" w:rsidP="00B149D8">
            <w:r>
              <w:t>Michael Lucien</w:t>
            </w:r>
          </w:p>
        </w:tc>
        <w:tc>
          <w:tcPr>
            <w:tcW w:w="3150" w:type="dxa"/>
            <w:shd w:val="clear" w:color="auto" w:fill="FFF2CC" w:themeFill="accent4" w:themeFillTint="33"/>
          </w:tcPr>
          <w:p w14:paraId="17156EE1" w14:textId="502D2A7A" w:rsidR="00B149D8" w:rsidRPr="0008069C" w:rsidRDefault="00B149D8" w:rsidP="00B149D8">
            <w:r>
              <w:t xml:space="preserve"> </w:t>
            </w:r>
            <w:hyperlink r:id="rId201" w:history="1">
              <w:r w:rsidR="007C5443" w:rsidRPr="00502577">
                <w:rPr>
                  <w:rStyle w:val="Hyperlink"/>
                </w:rPr>
                <w:t>Michael.Lucien@asm.ca.gov</w:t>
              </w:r>
            </w:hyperlink>
          </w:p>
        </w:tc>
      </w:tr>
      <w:tr w:rsidR="00B149D8" w:rsidRPr="005A1D84" w14:paraId="1BDB1C8E" w14:textId="38F128A5" w:rsidTr="00023584">
        <w:tc>
          <w:tcPr>
            <w:tcW w:w="4320" w:type="dxa"/>
          </w:tcPr>
          <w:p w14:paraId="6D288CB9" w14:textId="4E03168B" w:rsidR="00B149D8" w:rsidRPr="0008069C" w:rsidRDefault="00B149D8" w:rsidP="00B149D8">
            <w:hyperlink r:id="rId202" w:history="1">
              <w:r w:rsidRPr="00991998">
                <w:rPr>
                  <w:rStyle w:val="Hyperlink"/>
                </w:rPr>
                <w:t xml:space="preserve">David </w:t>
              </w:r>
              <w:proofErr w:type="spellStart"/>
              <w:r w:rsidRPr="00991998">
                <w:rPr>
                  <w:rStyle w:val="Hyperlink"/>
                </w:rPr>
                <w:t>Tangipa</w:t>
              </w:r>
              <w:proofErr w:type="spellEnd"/>
            </w:hyperlink>
            <w:r>
              <w:t xml:space="preserve"> (D) </w:t>
            </w:r>
          </w:p>
          <w:p w14:paraId="77809B84" w14:textId="3012FDBC" w:rsidR="00B149D8" w:rsidRPr="0008069C" w:rsidRDefault="00B149D8" w:rsidP="00B149D8">
            <w:r w:rsidRPr="0008069C">
              <w:t>• Phone – 916-391-20</w:t>
            </w:r>
            <w:r>
              <w:t>08</w:t>
            </w:r>
            <w:r w:rsidRPr="0008069C">
              <w:t xml:space="preserve"> • Room # </w:t>
            </w:r>
            <w:r>
              <w:t>4310</w:t>
            </w:r>
          </w:p>
        </w:tc>
        <w:tc>
          <w:tcPr>
            <w:tcW w:w="2160" w:type="dxa"/>
          </w:tcPr>
          <w:p w14:paraId="701E5707" w14:textId="4C25D232" w:rsidR="00B149D8" w:rsidRPr="0008069C" w:rsidRDefault="00B149D8" w:rsidP="00B149D8">
            <w:r>
              <w:t xml:space="preserve">Ian </w:t>
            </w:r>
            <w:proofErr w:type="spellStart"/>
            <w:r>
              <w:t>Coolbear</w:t>
            </w:r>
            <w:proofErr w:type="spellEnd"/>
          </w:p>
        </w:tc>
        <w:tc>
          <w:tcPr>
            <w:tcW w:w="3150" w:type="dxa"/>
          </w:tcPr>
          <w:p w14:paraId="16B10947" w14:textId="4258306C" w:rsidR="00B149D8" w:rsidRPr="0008069C" w:rsidRDefault="007C5443" w:rsidP="00B149D8">
            <w:hyperlink r:id="rId203" w:history="1">
              <w:r w:rsidRPr="00502577">
                <w:rPr>
                  <w:rStyle w:val="Hyperlink"/>
                </w:rPr>
                <w:t>Ian.Coolbear@asm.ca.gov</w:t>
              </w:r>
            </w:hyperlink>
          </w:p>
        </w:tc>
      </w:tr>
    </w:tbl>
    <w:p w14:paraId="0798F5B2" w14:textId="77777777" w:rsidR="00211780" w:rsidRDefault="00211780" w:rsidP="001D568C"/>
    <w:p w14:paraId="7EAADE7B" w14:textId="4AF48D18" w:rsidR="00211780" w:rsidRPr="003E1286" w:rsidRDefault="00211780" w:rsidP="003E1286">
      <w:pPr>
        <w:pStyle w:val="NoSpacing"/>
        <w:framePr w:wrap="around"/>
        <w:jc w:val="center"/>
        <w:rPr>
          <w:i w:val="0"/>
          <w:iCs/>
          <w:color w:val="000000" w:themeColor="text1"/>
          <w:sz w:val="28"/>
          <w:szCs w:val="28"/>
        </w:rPr>
      </w:pPr>
      <w:r w:rsidRPr="003E1286">
        <w:rPr>
          <w:i w:val="0"/>
          <w:iCs/>
          <w:color w:val="000000" w:themeColor="text1"/>
          <w:sz w:val="28"/>
          <w:szCs w:val="28"/>
        </w:rPr>
        <w:t>BUDGET SUBCOMMITTEE NO. 2 ON HUMAN SERVICES</w:t>
      </w:r>
    </w:p>
    <w:p w14:paraId="72A48AE1" w14:textId="77777777" w:rsidR="00211780" w:rsidRPr="00743123" w:rsidRDefault="00211780" w:rsidP="00743123">
      <w:pPr>
        <w:pStyle w:val="NoSpacing"/>
        <w:framePr w:wrap="around"/>
        <w:jc w:val="center"/>
        <w:rPr>
          <w:i w:val="0"/>
          <w:iCs/>
          <w:color w:val="FF0000"/>
        </w:rPr>
      </w:pPr>
      <w:r w:rsidRPr="00743123">
        <w:rPr>
          <w:i w:val="0"/>
          <w:iCs/>
          <w:color w:val="FF0000"/>
        </w:rPr>
        <w:t>Wednesday, March 12, 2025</w:t>
      </w:r>
    </w:p>
    <w:p w14:paraId="35EB87A3" w14:textId="3735F8E7" w:rsidR="00211780" w:rsidRPr="002B1363" w:rsidRDefault="00211780" w:rsidP="00743123">
      <w:pPr>
        <w:pStyle w:val="NoSpacing"/>
        <w:framePr w:wrap="around"/>
        <w:jc w:val="center"/>
        <w:rPr>
          <w:b w:val="0"/>
          <w:bCs/>
          <w:i w:val="0"/>
          <w:iCs/>
          <w:color w:val="000000" w:themeColor="text1"/>
        </w:rPr>
      </w:pPr>
      <w:r w:rsidRPr="002B1363">
        <w:rPr>
          <w:b w:val="0"/>
          <w:bCs/>
          <w:i w:val="0"/>
          <w:iCs/>
          <w:color w:val="000000" w:themeColor="text1"/>
        </w:rPr>
        <w:t xml:space="preserve">1:30 p.m. </w:t>
      </w:r>
      <w:r w:rsidR="007C5443" w:rsidRPr="007C5443">
        <w:rPr>
          <w:b w:val="0"/>
          <w:bCs/>
        </w:rPr>
        <w:t>-</w:t>
      </w:r>
      <w:r w:rsidR="007C5443">
        <w:t xml:space="preserve"> </w:t>
      </w:r>
      <w:r w:rsidRPr="002B1363">
        <w:rPr>
          <w:b w:val="0"/>
          <w:bCs/>
          <w:i w:val="0"/>
          <w:iCs/>
          <w:color w:val="000000" w:themeColor="text1"/>
        </w:rPr>
        <w:t>State Capitol, Room 444</w:t>
      </w:r>
    </w:p>
    <w:p w14:paraId="290A7796" w14:textId="36174A3F" w:rsidR="00211780"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DSS • Foster Care a</w:t>
      </w:r>
      <w:r w:rsidR="00862DE2">
        <w:rPr>
          <w:b w:val="0"/>
          <w:bCs/>
          <w:i w:val="0"/>
          <w:iCs/>
          <w:color w:val="000000" w:themeColor="text1"/>
        </w:rPr>
        <w:t>n</w:t>
      </w:r>
      <w:r w:rsidRPr="002B1363">
        <w:rPr>
          <w:b w:val="0"/>
          <w:bCs/>
          <w:i w:val="0"/>
          <w:iCs/>
          <w:color w:val="000000" w:themeColor="text1"/>
        </w:rPr>
        <w:t>d Child Welfare Services • Governor Budget Proposals</w:t>
      </w:r>
    </w:p>
    <w:p w14:paraId="0ED28E30" w14:textId="1755BB39" w:rsidR="00435184"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DCSS •</w:t>
      </w:r>
      <w:r w:rsidR="007C5443">
        <w:rPr>
          <w:rStyle w:val="Hyperlink"/>
          <w:b w:val="0"/>
          <w:bCs/>
          <w:i w:val="0"/>
          <w:iCs/>
          <w:color w:val="000000" w:themeColor="text1"/>
          <w:u w:val="none"/>
        </w:rPr>
        <w:t xml:space="preserve"> </w:t>
      </w:r>
      <w:r w:rsidRPr="002B1363">
        <w:rPr>
          <w:rStyle w:val="budgetitemsubitem"/>
          <w:b w:val="0"/>
          <w:bCs/>
          <w:i w:val="0"/>
          <w:iCs/>
          <w:color w:val="000000" w:themeColor="text1"/>
        </w:rPr>
        <w:t xml:space="preserve">Program Updates and Priority Issues of Interest </w:t>
      </w:r>
      <w:r w:rsidRPr="002B1363">
        <w:rPr>
          <w:b w:val="0"/>
          <w:bCs/>
          <w:i w:val="0"/>
          <w:iCs/>
          <w:color w:val="000000" w:themeColor="text1"/>
        </w:rPr>
        <w:t>• Governor Budget Proposals</w:t>
      </w:r>
    </w:p>
    <w:p w14:paraId="7377B8CF" w14:textId="10B8A270" w:rsidR="002B1363" w:rsidRPr="00743123" w:rsidRDefault="002B1363" w:rsidP="00743123">
      <w:pPr>
        <w:pStyle w:val="NoSpacing"/>
        <w:framePr w:wrap="around"/>
        <w:jc w:val="center"/>
        <w:rPr>
          <w:i w:val="0"/>
          <w:iCs/>
          <w:color w:val="FF0000"/>
        </w:rPr>
      </w:pPr>
      <w:r w:rsidRPr="00743123">
        <w:rPr>
          <w:i w:val="0"/>
          <w:iCs/>
          <w:color w:val="FF0000"/>
        </w:rPr>
        <w:t xml:space="preserve">Wednesday, March </w:t>
      </w:r>
      <w:r w:rsidR="005544AB">
        <w:rPr>
          <w:i w:val="0"/>
          <w:iCs/>
          <w:color w:val="FF0000"/>
        </w:rPr>
        <w:t>26</w:t>
      </w:r>
      <w:r w:rsidRPr="00743123">
        <w:rPr>
          <w:i w:val="0"/>
          <w:iCs/>
          <w:color w:val="FF0000"/>
        </w:rPr>
        <w:t>, 2025</w:t>
      </w:r>
    </w:p>
    <w:p w14:paraId="52F9E006"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8F90B19" w14:textId="5BBD456D" w:rsidR="00435184" w:rsidRDefault="002B1363" w:rsidP="00743123">
      <w:pPr>
        <w:pStyle w:val="NoSpacing"/>
        <w:framePr w:wrap="around"/>
        <w:jc w:val="center"/>
        <w:rPr>
          <w:b w:val="0"/>
          <w:bCs/>
          <w:i w:val="0"/>
          <w:iCs/>
          <w:color w:val="000000" w:themeColor="text1"/>
        </w:rPr>
      </w:pPr>
      <w:r>
        <w:rPr>
          <w:b w:val="0"/>
          <w:bCs/>
          <w:i w:val="0"/>
          <w:iCs/>
          <w:color w:val="000000" w:themeColor="text1"/>
        </w:rPr>
        <w:t>California Health &amp; Human Services Agency</w:t>
      </w:r>
    </w:p>
    <w:p w14:paraId="4A2739CF" w14:textId="77591B59"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5DE1904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53B4D5F2" w14:textId="540E8990" w:rsidR="002B1363" w:rsidRDefault="002B1363" w:rsidP="00743123">
      <w:pPr>
        <w:pStyle w:val="NoSpacing"/>
        <w:framePr w:wrap="around"/>
        <w:jc w:val="center"/>
        <w:rPr>
          <w:b w:val="0"/>
          <w:bCs/>
          <w:i w:val="0"/>
          <w:iCs/>
          <w:color w:val="000000" w:themeColor="text1"/>
        </w:rPr>
      </w:pPr>
      <w:r>
        <w:rPr>
          <w:b w:val="0"/>
          <w:bCs/>
          <w:i w:val="0"/>
          <w:iCs/>
          <w:color w:val="000000" w:themeColor="text1"/>
        </w:rPr>
        <w:t>• California Health &amp; Human Services Agency • CDSS • IHSS • SSI/SSP • Housing &amp; Homeless</w:t>
      </w:r>
    </w:p>
    <w:p w14:paraId="31695BC6" w14:textId="13E8414E" w:rsidR="002B1363" w:rsidRDefault="002B1363" w:rsidP="00743123">
      <w:pPr>
        <w:pStyle w:val="NoSpacing"/>
        <w:framePr w:wrap="around"/>
        <w:jc w:val="center"/>
        <w:rPr>
          <w:b w:val="0"/>
          <w:bCs/>
          <w:i w:val="0"/>
          <w:iCs/>
          <w:color w:val="000000" w:themeColor="text1"/>
        </w:rPr>
      </w:pPr>
      <w:r>
        <w:rPr>
          <w:b w:val="0"/>
          <w:bCs/>
          <w:i w:val="0"/>
          <w:iCs/>
          <w:color w:val="000000" w:themeColor="text1"/>
        </w:rPr>
        <w:t>• Program Updated &amp; Priority Issues of Interest</w:t>
      </w:r>
    </w:p>
    <w:p w14:paraId="2D6B1920" w14:textId="77777777"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00AFB0B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A49A706" w14:textId="18EE47AD" w:rsidR="00435184" w:rsidRPr="00211780" w:rsidRDefault="003E1286" w:rsidP="00743123">
      <w:pPr>
        <w:pStyle w:val="NoSpacing"/>
        <w:framePr w:wrap="around"/>
        <w:jc w:val="center"/>
        <w:rPr>
          <w:b w:val="0"/>
          <w:bCs/>
          <w:i w:val="0"/>
          <w:iCs/>
          <w:color w:val="000000" w:themeColor="text1"/>
        </w:rPr>
      </w:pPr>
      <w:r>
        <w:rPr>
          <w:b w:val="0"/>
          <w:bCs/>
          <w:i w:val="0"/>
          <w:iCs/>
          <w:color w:val="000000" w:themeColor="text1"/>
        </w:rPr>
        <w:t>Joint Hearing Budget Sub. 2 and 3 • Child Care</w:t>
      </w:r>
    </w:p>
    <w:p w14:paraId="4B9133A6" w14:textId="77777777" w:rsidR="00211780" w:rsidRPr="00211780" w:rsidRDefault="00211780" w:rsidP="00211780">
      <w:pPr>
        <w:pStyle w:val="NoSpacing"/>
        <w:framePr w:wrap="around"/>
        <w:rPr>
          <w:b w:val="0"/>
          <w:bCs/>
          <w:i w:val="0"/>
          <w:iCs/>
          <w:color w:val="000000" w:themeColor="text1"/>
        </w:rPr>
      </w:pPr>
    </w:p>
    <w:p w14:paraId="7A77AC25" w14:textId="77777777" w:rsidR="00197639" w:rsidRDefault="00197639" w:rsidP="001D568C"/>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204"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205"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206"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207"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08"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09"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10"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11"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380B75DA" w:rsidR="00B26550" w:rsidRDefault="00B26550" w:rsidP="00B26550">
            <w:pPr>
              <w:rPr>
                <w:rStyle w:val="Hyperlink"/>
              </w:rPr>
            </w:pPr>
            <w:hyperlink r:id="rId212" w:history="1">
              <w:r>
                <w:rPr>
                  <w:rStyle w:val="Hyperlink"/>
                </w:rPr>
                <w:t>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5DB12D37" w:rsidR="00B26550" w:rsidRDefault="00643CBE" w:rsidP="00B26550">
            <w:pPr>
              <w:rPr>
                <w:rFonts w:ascii="Times" w:hAnsi="Times"/>
              </w:rPr>
            </w:pPr>
            <w:hyperlink r:id="rId213" w:history="1">
              <w:r w:rsidRPr="00502577">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32EA8C89"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r w:rsidR="00643CBE">
        <w:rPr>
          <w:rFonts w:ascii="Century Gothic" w:hAnsi="Century Gothic"/>
          <w:bCs/>
          <w:i w:val="0"/>
          <w:color w:val="000000" w:themeColor="text1"/>
        </w:rPr>
        <w:t>. It is uncertain how realistic that is.</w:t>
      </w:r>
    </w:p>
    <w:p w14:paraId="20AB83CC" w14:textId="77777777" w:rsidR="004A1FAB" w:rsidRPr="00B149D8" w:rsidRDefault="004A1FAB" w:rsidP="004A1FAB">
      <w:pPr>
        <w:pStyle w:val="NoSpacing"/>
        <w:framePr w:hSpace="0" w:wrap="auto" w:vAnchor="margin" w:xAlign="left" w:yAlign="inline"/>
        <w:suppressOverlap w:val="0"/>
        <w:jc w:val="center"/>
        <w:rPr>
          <w:i w:val="0"/>
          <w:iCs/>
          <w:color w:val="000000" w:themeColor="text1"/>
        </w:rPr>
      </w:pPr>
    </w:p>
    <w:p w14:paraId="7EB2B569" w14:textId="5CD412D7"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March 20, 2025 @ 9:30 or upon adjournment</w:t>
      </w:r>
    </w:p>
    <w:p w14:paraId="28E679D4" w14:textId="45894257"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Housing-Homelessness Programs </w:t>
      </w:r>
      <w:r>
        <w:rPr>
          <w:b w:val="0"/>
          <w:bCs/>
          <w:i w:val="0"/>
          <w:iCs/>
          <w:color w:val="000000" w:themeColor="text1"/>
        </w:rPr>
        <w:t>•</w:t>
      </w:r>
      <w:r w:rsidRPr="00F777EA">
        <w:rPr>
          <w:b w:val="0"/>
          <w:bCs/>
          <w:i w:val="0"/>
          <w:iCs/>
          <w:color w:val="000000" w:themeColor="text1"/>
        </w:rPr>
        <w:t xml:space="preserve"> Immigration &amp; Refugee Programs </w:t>
      </w:r>
      <w:r>
        <w:rPr>
          <w:b w:val="0"/>
          <w:bCs/>
          <w:i w:val="0"/>
          <w:iCs/>
          <w:color w:val="000000" w:themeColor="text1"/>
        </w:rPr>
        <w:t>•</w:t>
      </w:r>
      <w:r w:rsidRPr="00F777EA">
        <w:rPr>
          <w:b w:val="0"/>
          <w:bCs/>
          <w:i w:val="0"/>
          <w:iCs/>
          <w:color w:val="000000" w:themeColor="text1"/>
        </w:rPr>
        <w:t xml:space="preserve"> IHSS </w:t>
      </w:r>
      <w:r>
        <w:rPr>
          <w:b w:val="0"/>
          <w:bCs/>
          <w:i w:val="0"/>
          <w:iCs/>
          <w:color w:val="000000" w:themeColor="text1"/>
        </w:rPr>
        <w:t>•</w:t>
      </w:r>
      <w:r w:rsidRPr="00F777EA">
        <w:rPr>
          <w:b w:val="0"/>
          <w:bCs/>
          <w:i w:val="0"/>
          <w:iCs/>
          <w:color w:val="000000" w:themeColor="text1"/>
        </w:rPr>
        <w:t xml:space="preserve"> SSI/SSP </w:t>
      </w:r>
      <w:r>
        <w:rPr>
          <w:b w:val="0"/>
          <w:bCs/>
          <w:i w:val="0"/>
          <w:iCs/>
          <w:color w:val="000000" w:themeColor="text1"/>
        </w:rPr>
        <w:t>•</w:t>
      </w:r>
      <w:r w:rsidRPr="00F777EA">
        <w:rPr>
          <w:b w:val="0"/>
          <w:bCs/>
          <w:i w:val="0"/>
          <w:iCs/>
          <w:color w:val="000000" w:themeColor="text1"/>
        </w:rPr>
        <w:t xml:space="preserve"> Adult Protective Services</w:t>
      </w:r>
      <w:r w:rsidR="00643CBE">
        <w:rPr>
          <w:b w:val="0"/>
          <w:bCs/>
          <w:i w:val="0"/>
          <w:iCs/>
          <w:color w:val="000000" w:themeColor="text1"/>
        </w:rPr>
        <w:t xml:space="preserve"> • </w:t>
      </w:r>
      <w:r w:rsidRPr="00F777EA">
        <w:rPr>
          <w:b w:val="0"/>
          <w:bCs/>
          <w:i w:val="0"/>
          <w:iCs/>
          <w:color w:val="000000" w:themeColor="text1"/>
        </w:rPr>
        <w:t>Community Care Licensing</w:t>
      </w:r>
    </w:p>
    <w:p w14:paraId="5083CBBF"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0F429400" w14:textId="5E79AB02"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 xml:space="preserve">Thursday – </w:t>
      </w:r>
      <w:r>
        <w:rPr>
          <w:i w:val="0"/>
          <w:iCs/>
          <w:color w:val="FF0000"/>
        </w:rPr>
        <w:t>March 27</w:t>
      </w:r>
      <w:r w:rsidRPr="005544AB">
        <w:rPr>
          <w:i w:val="0"/>
          <w:iCs/>
          <w:color w:val="FF0000"/>
        </w:rPr>
        <w:t>, 2025 @ 9:30 or upon adjournment</w:t>
      </w:r>
    </w:p>
    <w:p w14:paraId="083473E2" w14:textId="4204C5F6" w:rsidR="00A77517"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Medi-Cal Eligibility • Medi-Cal Benefits • </w:t>
      </w:r>
      <w:proofErr w:type="spellStart"/>
      <w:r>
        <w:rPr>
          <w:b w:val="0"/>
          <w:bCs/>
          <w:i w:val="0"/>
          <w:iCs/>
          <w:color w:val="000000" w:themeColor="text1"/>
        </w:rPr>
        <w:t>CalAIM</w:t>
      </w:r>
      <w:proofErr w:type="spellEnd"/>
      <w:r>
        <w:rPr>
          <w:b w:val="0"/>
          <w:bCs/>
          <w:i w:val="0"/>
          <w:iCs/>
          <w:color w:val="000000" w:themeColor="text1"/>
        </w:rPr>
        <w:t xml:space="preserve"> • Medi-Cal Home</w:t>
      </w:r>
      <w:r w:rsidR="00862DE2">
        <w:rPr>
          <w:b w:val="0"/>
          <w:bCs/>
          <w:i w:val="0"/>
          <w:iCs/>
          <w:color w:val="000000" w:themeColor="text1"/>
        </w:rPr>
        <w:t xml:space="preserve"> </w:t>
      </w:r>
      <w:r>
        <w:rPr>
          <w:b w:val="0"/>
          <w:bCs/>
          <w:i w:val="0"/>
          <w:iCs/>
          <w:color w:val="000000" w:themeColor="text1"/>
        </w:rPr>
        <w:t>&amp; Community Based Services</w:t>
      </w:r>
    </w:p>
    <w:p w14:paraId="142F02C1" w14:textId="77777777" w:rsidR="00F777EA" w:rsidRDefault="00F777EA" w:rsidP="00F777EA">
      <w:pPr>
        <w:pStyle w:val="NoSpacing"/>
        <w:framePr w:hSpace="0" w:wrap="auto" w:vAnchor="margin" w:xAlign="left" w:yAlign="inline"/>
        <w:suppressOverlap w:val="0"/>
        <w:rPr>
          <w:i w:val="0"/>
          <w:iCs/>
          <w:color w:val="000000" w:themeColor="text1"/>
        </w:rPr>
      </w:pPr>
    </w:p>
    <w:p w14:paraId="72D4DE81" w14:textId="4EE3B3C5"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April 3, 2025 @ 9:30 or upon adjournment</w:t>
      </w:r>
    </w:p>
    <w:p w14:paraId="3FAF0646" w14:textId="1CCC692C"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Child Welfare and Foster Care</w:t>
      </w:r>
      <w:r w:rsidRPr="00F777EA">
        <w:rPr>
          <w:b w:val="0"/>
          <w:bCs/>
          <w:i w:val="0"/>
          <w:iCs/>
          <w:color w:val="000000" w:themeColor="text1"/>
        </w:rPr>
        <w:t xml:space="preserve"> </w:t>
      </w:r>
      <w:r>
        <w:rPr>
          <w:b w:val="0"/>
          <w:bCs/>
          <w:i w:val="0"/>
          <w:iCs/>
          <w:color w:val="000000" w:themeColor="text1"/>
        </w:rPr>
        <w:t>•</w:t>
      </w:r>
      <w:r w:rsidRPr="00F777EA">
        <w:rPr>
          <w:b w:val="0"/>
          <w:bCs/>
          <w:i w:val="0"/>
          <w:iCs/>
          <w:color w:val="000000" w:themeColor="text1"/>
        </w:rPr>
        <w:t xml:space="preserve"> </w:t>
      </w:r>
      <w:r>
        <w:rPr>
          <w:b w:val="0"/>
          <w:bCs/>
          <w:i w:val="0"/>
          <w:iCs/>
          <w:color w:val="000000" w:themeColor="text1"/>
        </w:rPr>
        <w:t>Child Care and Development</w:t>
      </w:r>
    </w:p>
    <w:p w14:paraId="20B14341"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C3E53ED" w14:textId="2D5C3D73" w:rsidR="005757B2" w:rsidRPr="005544AB" w:rsidRDefault="005757B2" w:rsidP="005757B2">
      <w:pPr>
        <w:pStyle w:val="NoSpacing"/>
        <w:framePr w:hSpace="0" w:wrap="auto" w:vAnchor="margin" w:xAlign="left" w:yAlign="inline"/>
        <w:suppressOverlap w:val="0"/>
        <w:jc w:val="center"/>
        <w:rPr>
          <w:i w:val="0"/>
          <w:iCs/>
          <w:color w:val="FF0000"/>
        </w:rPr>
      </w:pPr>
      <w:r w:rsidRPr="005544AB">
        <w:rPr>
          <w:i w:val="0"/>
          <w:iCs/>
          <w:color w:val="FF0000"/>
        </w:rPr>
        <w:t xml:space="preserve">Thursday – April </w:t>
      </w:r>
      <w:r w:rsidR="00A8061D">
        <w:rPr>
          <w:i w:val="0"/>
          <w:iCs/>
          <w:color w:val="FF0000"/>
        </w:rPr>
        <w:t>24</w:t>
      </w:r>
      <w:r w:rsidRPr="005544AB">
        <w:rPr>
          <w:i w:val="0"/>
          <w:iCs/>
          <w:color w:val="FF0000"/>
        </w:rPr>
        <w:t>, 2025 @ 9:30 or upon adjournment</w:t>
      </w:r>
    </w:p>
    <w:p w14:paraId="6E267127" w14:textId="5E4103E6" w:rsidR="005757B2" w:rsidRDefault="005757B2" w:rsidP="005757B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Department </w:t>
      </w:r>
      <w:r w:rsidR="00A8061D">
        <w:rPr>
          <w:b w:val="0"/>
          <w:bCs/>
          <w:i w:val="0"/>
          <w:iCs/>
          <w:color w:val="000000" w:themeColor="text1"/>
        </w:rPr>
        <w:t>of Child Support Services •</w:t>
      </w:r>
      <w:r w:rsidR="00643CBE">
        <w:rPr>
          <w:b w:val="0"/>
          <w:bCs/>
          <w:i w:val="0"/>
          <w:iCs/>
          <w:color w:val="000000" w:themeColor="text1"/>
        </w:rPr>
        <w:t xml:space="preserve"> </w:t>
      </w:r>
      <w:r w:rsidR="00A8061D">
        <w:rPr>
          <w:b w:val="0"/>
          <w:bCs/>
          <w:i w:val="0"/>
          <w:iCs/>
          <w:color w:val="000000" w:themeColor="text1"/>
        </w:rPr>
        <w:t>Department of Community Services and Development</w:t>
      </w:r>
    </w:p>
    <w:p w14:paraId="4FAFF45C"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FD36B9C"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226EB128" w14:textId="07A46DE6"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Thursday – Ma</w:t>
      </w:r>
      <w:r>
        <w:rPr>
          <w:i w:val="0"/>
          <w:iCs/>
          <w:color w:val="FF0000"/>
        </w:rPr>
        <w:t>y</w:t>
      </w:r>
      <w:r w:rsidRPr="005544AB">
        <w:rPr>
          <w:i w:val="0"/>
          <w:iCs/>
          <w:color w:val="FF0000"/>
        </w:rPr>
        <w:t xml:space="preserve"> </w:t>
      </w:r>
      <w:r>
        <w:rPr>
          <w:i w:val="0"/>
          <w:iCs/>
          <w:color w:val="FF0000"/>
        </w:rPr>
        <w:t>8</w:t>
      </w:r>
      <w:r w:rsidRPr="005544AB">
        <w:rPr>
          <w:i w:val="0"/>
          <w:iCs/>
          <w:color w:val="FF0000"/>
        </w:rPr>
        <w:t>, 2025 @ 9:30 or upon adjournment</w:t>
      </w:r>
    </w:p>
    <w:p w14:paraId="0B8F0F58" w14:textId="78E40281" w:rsidR="00A77517" w:rsidRPr="00F777EA"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CDSS Overview </w:t>
      </w:r>
      <w:r>
        <w:rPr>
          <w:b w:val="0"/>
          <w:bCs/>
          <w:i w:val="0"/>
          <w:iCs/>
          <w:color w:val="000000" w:themeColor="text1"/>
        </w:rPr>
        <w:t xml:space="preserve"> • </w:t>
      </w:r>
      <w:r w:rsidRPr="00F777EA">
        <w:rPr>
          <w:b w:val="0"/>
          <w:bCs/>
          <w:i w:val="0"/>
          <w:iCs/>
          <w:color w:val="000000" w:themeColor="text1"/>
        </w:rPr>
        <w:t xml:space="preserve">CalFresh and Food Programs </w:t>
      </w:r>
      <w:r>
        <w:rPr>
          <w:b w:val="0"/>
          <w:bCs/>
          <w:i w:val="0"/>
          <w:iCs/>
          <w:color w:val="000000" w:themeColor="text1"/>
        </w:rPr>
        <w:t xml:space="preserve"> •</w:t>
      </w:r>
      <w:r w:rsidR="00643CBE">
        <w:rPr>
          <w:b w:val="0"/>
          <w:bCs/>
          <w:i w:val="0"/>
          <w:iCs/>
          <w:color w:val="000000" w:themeColor="text1"/>
        </w:rPr>
        <w:t xml:space="preserve"> </w:t>
      </w:r>
      <w:r w:rsidRPr="00F777EA">
        <w:rPr>
          <w:b w:val="0"/>
          <w:bCs/>
          <w:i w:val="0"/>
          <w:iCs/>
          <w:color w:val="000000" w:themeColor="text1"/>
        </w:rPr>
        <w:t xml:space="preserve">CalWORKs </w:t>
      </w:r>
      <w:r>
        <w:rPr>
          <w:b w:val="0"/>
          <w:bCs/>
          <w:i w:val="0"/>
          <w:iCs/>
          <w:color w:val="000000" w:themeColor="text1"/>
        </w:rPr>
        <w:t xml:space="preserve"> •</w:t>
      </w:r>
      <w:r w:rsidR="00643CBE">
        <w:rPr>
          <w:b w:val="0"/>
          <w:bCs/>
          <w:i w:val="0"/>
          <w:iCs/>
          <w:color w:val="000000" w:themeColor="text1"/>
        </w:rPr>
        <w:t xml:space="preserve"> </w:t>
      </w:r>
      <w:r w:rsidRPr="00F777EA">
        <w:rPr>
          <w:b w:val="0"/>
          <w:bCs/>
          <w:i w:val="0"/>
          <w:iCs/>
          <w:color w:val="000000" w:themeColor="text1"/>
        </w:rPr>
        <w:t xml:space="preserve">SUN Bucks </w:t>
      </w:r>
      <w:r>
        <w:rPr>
          <w:b w:val="0"/>
          <w:bCs/>
          <w:i w:val="0"/>
          <w:iCs/>
          <w:color w:val="000000" w:themeColor="text1"/>
        </w:rPr>
        <w:t xml:space="preserve">• </w:t>
      </w:r>
      <w:r w:rsidRPr="00F777EA">
        <w:rPr>
          <w:b w:val="0"/>
          <w:bCs/>
          <w:i w:val="0"/>
          <w:iCs/>
          <w:color w:val="000000" w:themeColor="text1"/>
        </w:rPr>
        <w:t>Automation</w:t>
      </w:r>
    </w:p>
    <w:p w14:paraId="7C3BEFE2" w14:textId="77777777" w:rsidR="00A77517" w:rsidRPr="00F777EA" w:rsidRDefault="00A77517" w:rsidP="00F777EA">
      <w:pPr>
        <w:pStyle w:val="NoSpacing"/>
        <w:framePr w:hSpace="0" w:wrap="auto" w:vAnchor="margin" w:xAlign="left" w:yAlign="inline"/>
        <w:suppressOverlap w:val="0"/>
        <w:rPr>
          <w:b w:val="0"/>
          <w:bCs/>
          <w:i w:val="0"/>
          <w:iCs/>
          <w:color w:val="000000" w:themeColor="text1"/>
        </w:rPr>
      </w:pPr>
    </w:p>
    <w:p w14:paraId="67BB7876" w14:textId="77777777" w:rsidR="00F777EA" w:rsidRPr="00B149D8" w:rsidRDefault="00F777EA" w:rsidP="00F777EA">
      <w:pPr>
        <w:pStyle w:val="NoSpacing"/>
        <w:framePr w:hSpace="0" w:wrap="auto" w:vAnchor="margin" w:xAlign="left" w:yAlign="inline"/>
        <w:suppressOverlap w:val="0"/>
        <w:rPr>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w:t>
      </w:r>
    </w:p>
    <w:p w14:paraId="5A09E3E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487906A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6 —Legislature reconvenes (J.R. 51(a)(1)).</w:t>
      </w:r>
    </w:p>
    <w:p w14:paraId="660150E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10 —Budget bill must be submitted by Governor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12(a)).</w:t>
      </w:r>
    </w:p>
    <w:p w14:paraId="5B893050"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20 —Martin Luther King, Jr. Day observed.</w:t>
      </w:r>
    </w:p>
    <w:p w14:paraId="390F6613"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24 —Last day to submit bill requests to the Office of Legislative</w:t>
      </w:r>
      <w:r>
        <w:rPr>
          <w:rFonts w:ascii="Century Gothic" w:eastAsia="Arial" w:hAnsi="Century Gothic" w:cs="Arial"/>
          <w:sz w:val="22"/>
          <w:szCs w:val="22"/>
        </w:rPr>
        <w:t xml:space="preserve"> </w:t>
      </w:r>
      <w:r w:rsidRPr="002C2AFD">
        <w:rPr>
          <w:rFonts w:ascii="Century Gothic" w:eastAsia="Arial" w:hAnsi="Century Gothic" w:cs="Arial"/>
          <w:sz w:val="22"/>
          <w:szCs w:val="22"/>
        </w:rPr>
        <w:t>Counsel.</w:t>
      </w:r>
    </w:p>
    <w:p w14:paraId="1ECBA7CB"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17 —Presidents’ Day observed.</w:t>
      </w:r>
    </w:p>
    <w:p w14:paraId="05F0D5C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21 —Last day for bills to be introduced (J.R. 61(a)(1), J.R.</w:t>
      </w:r>
      <w:r>
        <w:rPr>
          <w:rFonts w:ascii="Century Gothic" w:eastAsia="Arial" w:hAnsi="Century Gothic" w:cs="Arial"/>
          <w:sz w:val="22"/>
          <w:szCs w:val="22"/>
        </w:rPr>
        <w:t xml:space="preserve"> </w:t>
      </w:r>
      <w:r w:rsidRPr="002C2AFD">
        <w:rPr>
          <w:rFonts w:ascii="Century Gothic" w:eastAsia="Arial" w:hAnsi="Century Gothic" w:cs="Arial"/>
          <w:sz w:val="22"/>
          <w:szCs w:val="22"/>
        </w:rPr>
        <w:t>54(a)).</w:t>
      </w:r>
    </w:p>
    <w:p w14:paraId="03456A7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Mar. 31 —Cesar Chavez Day observed.</w:t>
      </w:r>
    </w:p>
    <w:p w14:paraId="19121BC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10 —Spring Recess begins upon adjournment (J.R. 51(a)(2)).</w:t>
      </w:r>
    </w:p>
    <w:p w14:paraId="66C0F5F1"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21 —Legislature reconvenes from Spring Recess (J.R. 51(a)(2)).</w:t>
      </w:r>
    </w:p>
    <w:p w14:paraId="13A7FC10"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 —Last day for policy committees to hear and report to fiscal</w:t>
      </w:r>
      <w:r>
        <w:rPr>
          <w:rFonts w:ascii="Century Gothic" w:eastAsia="Arial" w:hAnsi="Century Gothic" w:cs="Arial"/>
          <w:sz w:val="22"/>
          <w:szCs w:val="22"/>
        </w:rPr>
        <w:t xml:space="preserve"> </w:t>
      </w:r>
      <w:proofErr w:type="gramStart"/>
      <w:r w:rsidRPr="002C2AFD">
        <w:rPr>
          <w:rFonts w:ascii="Century Gothic" w:eastAsia="Arial" w:hAnsi="Century Gothic" w:cs="Arial"/>
          <w:sz w:val="22"/>
          <w:szCs w:val="22"/>
        </w:rPr>
        <w:t>committees</w:t>
      </w:r>
      <w:proofErr w:type="gramEnd"/>
      <w:r w:rsidRPr="002C2AFD">
        <w:rPr>
          <w:rFonts w:ascii="Century Gothic" w:eastAsia="Arial" w:hAnsi="Century Gothic" w:cs="Arial"/>
          <w:sz w:val="22"/>
          <w:szCs w:val="22"/>
        </w:rPr>
        <w:t xml:space="preserve"> 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61(a)(2)).</w:t>
      </w:r>
    </w:p>
    <w:p w14:paraId="2E7DBFAA"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9 —Last day for policy committees to hear and report to the</w:t>
      </w:r>
    </w:p>
    <w:p w14:paraId="292EAC0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Floor nonfiscal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61(a)(3)).</w:t>
      </w:r>
    </w:p>
    <w:p w14:paraId="7E8A8F7C"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16 —Last day for policy committees to meet prior to June 9 (J.R.</w:t>
      </w:r>
      <w:r>
        <w:rPr>
          <w:rFonts w:ascii="Century Gothic" w:eastAsia="Arial" w:hAnsi="Century Gothic" w:cs="Arial"/>
          <w:sz w:val="22"/>
          <w:szCs w:val="22"/>
        </w:rPr>
        <w:t xml:space="preserve"> </w:t>
      </w:r>
      <w:r w:rsidRPr="002C2AFD">
        <w:rPr>
          <w:rFonts w:ascii="Century Gothic" w:eastAsia="Arial" w:hAnsi="Century Gothic" w:cs="Arial"/>
          <w:sz w:val="22"/>
          <w:szCs w:val="22"/>
        </w:rPr>
        <w:t>61(a)(4)).</w:t>
      </w:r>
    </w:p>
    <w:p w14:paraId="24AF8D6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23 —Last day for fiscal committees to hear and report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bills introduced in their house (J.R. 61(a)(5)). Last day</w:t>
      </w:r>
      <w:r>
        <w:rPr>
          <w:rFonts w:ascii="Century Gothic" w:eastAsia="Arial" w:hAnsi="Century Gothic" w:cs="Arial"/>
          <w:sz w:val="22"/>
          <w:szCs w:val="22"/>
        </w:rPr>
        <w:t xml:space="preserve"> </w:t>
      </w:r>
      <w:r w:rsidRPr="002C2AFD">
        <w:rPr>
          <w:rFonts w:ascii="Century Gothic" w:eastAsia="Arial" w:hAnsi="Century Gothic" w:cs="Arial"/>
          <w:sz w:val="22"/>
          <w:szCs w:val="22"/>
        </w:rPr>
        <w:t>for fiscal committees to meet prior to June 9 (J.R. 61(a)(6)).</w:t>
      </w:r>
    </w:p>
    <w:p w14:paraId="7DD127FF"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26 —Memorial Day observed.</w:t>
      </w:r>
    </w:p>
    <w:p w14:paraId="5BF8519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2-6 —Floor Session only. No committee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A.R. 77.2, and Conference Committees (J.R. 61(a)(7)).</w:t>
      </w:r>
    </w:p>
    <w:p w14:paraId="605E82FD"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6 —Last day for each house to pass bills introduced in that</w:t>
      </w:r>
      <w:r>
        <w:rPr>
          <w:rFonts w:ascii="Century Gothic" w:eastAsia="Arial" w:hAnsi="Century Gothic" w:cs="Arial"/>
          <w:sz w:val="22"/>
          <w:szCs w:val="22"/>
        </w:rPr>
        <w:t xml:space="preserve"> </w:t>
      </w:r>
      <w:r w:rsidRPr="002C2AFD">
        <w:rPr>
          <w:rFonts w:ascii="Century Gothic" w:eastAsia="Arial" w:hAnsi="Century Gothic" w:cs="Arial"/>
          <w:sz w:val="22"/>
          <w:szCs w:val="22"/>
        </w:rPr>
        <w:t>house (J.R. 61(a)(8)).</w:t>
      </w:r>
    </w:p>
    <w:p w14:paraId="24D4172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9 —Committee meetings may resume (J.R. 61(a)(9)).</w:t>
      </w:r>
    </w:p>
    <w:p w14:paraId="7788F49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15 —Budget bill must be passed by midnight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12(c)(3)).</w:t>
      </w:r>
    </w:p>
    <w:p w14:paraId="5C1BC18F"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4 —Independence Day observed.</w:t>
      </w:r>
    </w:p>
    <w:p w14:paraId="2FDD651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18 —Last day for policy committees to hear and report bills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61(a)(10)). Summer Recess begins upon adjournment,</w:t>
      </w:r>
      <w:r>
        <w:rPr>
          <w:rFonts w:ascii="Century Gothic" w:eastAsia="Arial" w:hAnsi="Century Gothic" w:cs="Arial"/>
          <w:sz w:val="22"/>
          <w:szCs w:val="22"/>
        </w:rPr>
        <w:t xml:space="preserve"> </w:t>
      </w:r>
      <w:r w:rsidRPr="002C2AFD">
        <w:rPr>
          <w:rFonts w:ascii="Century Gothic" w:eastAsia="Arial" w:hAnsi="Century Gothic" w:cs="Arial"/>
          <w:sz w:val="22"/>
          <w:szCs w:val="22"/>
        </w:rPr>
        <w:t>provided Budget Bill has been passed (J.R. 51(a)(3)).</w:t>
      </w:r>
    </w:p>
    <w:p w14:paraId="5B7BEA8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18 —Legislature reconvenes from Summer Recess (J.R. 51(a)(3)).</w:t>
      </w:r>
    </w:p>
    <w:p w14:paraId="3BE1790A"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P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264D1262" w:rsidR="006424E9" w:rsidRPr="00C60238" w:rsidRDefault="006424E9" w:rsidP="006424E9">
      <w:pPr>
        <w:pStyle w:val="p2"/>
        <w:tabs>
          <w:tab w:val="left" w:pos="810"/>
        </w:tabs>
        <w:ind w:right="-540"/>
        <w:rPr>
          <w:rFonts w:eastAsiaTheme="minorEastAsia"/>
          <w:b/>
          <w:color w:val="1F4E79" w:themeColor="accent5" w:themeShade="80"/>
          <w:sz w:val="40"/>
        </w:rPr>
      </w:pP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6424E9">
      <w:pPr>
        <w:widowControl w:val="0"/>
        <w:tabs>
          <w:tab w:val="left" w:pos="810"/>
        </w:tabs>
        <w:ind w:right="-540"/>
        <w:rPr>
          <w:rFonts w:eastAsiaTheme="minorEastAsia"/>
          <w:b/>
          <w:bCs/>
          <w:sz w:val="20"/>
          <w:szCs w:val="20"/>
        </w:rPr>
      </w:pPr>
    </w:p>
    <w:p w14:paraId="349F7348" w14:textId="15C8A84C" w:rsidR="006424E9" w:rsidRPr="00474197" w:rsidRDefault="006424E9" w:rsidP="006424E9">
      <w:pPr>
        <w:widowControl w:val="0"/>
        <w:tabs>
          <w:tab w:val="left" w:pos="810"/>
        </w:tabs>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w:t>
      </w:r>
      <w:r w:rsidR="00643CBE">
        <w:rPr>
          <w:rFonts w:eastAsiaTheme="minorEastAsia"/>
          <w:sz w:val="20"/>
          <w:szCs w:val="20"/>
        </w:rPr>
        <w:t>providing services to</w:t>
      </w:r>
      <w:r w:rsidRPr="00474197">
        <w:rPr>
          <w:rFonts w:eastAsiaTheme="minorEastAsia"/>
          <w:sz w:val="20"/>
          <w:szCs w:val="20"/>
        </w:rPr>
        <w:t> public benefit</w:t>
      </w:r>
      <w:r w:rsidR="00643CBE">
        <w:rPr>
          <w:rFonts w:eastAsiaTheme="minorEastAsia"/>
          <w:sz w:val="20"/>
          <w:szCs w:val="20"/>
        </w:rPr>
        <w:t>s recipients in programs</w:t>
      </w:r>
      <w:r w:rsidRPr="00474197">
        <w:rPr>
          <w:rFonts w:eastAsiaTheme="minorEastAsia"/>
          <w:sz w:val="20"/>
          <w:szCs w:val="20"/>
        </w:rPr>
        <w:t xml:space="preserve"> such as: CalWORKs</w:t>
      </w:r>
      <w:r w:rsidR="00643CBE">
        <w:rPr>
          <w:rFonts w:eastAsiaTheme="minorEastAsia"/>
          <w:sz w:val="20"/>
          <w:szCs w:val="20"/>
        </w:rPr>
        <w:t xml:space="preserve"> (including welfare-to-work)</w:t>
      </w:r>
      <w:r w:rsidRPr="00474197">
        <w:rPr>
          <w:rFonts w:eastAsiaTheme="minorEastAsia"/>
          <w:sz w:val="20"/>
          <w:szCs w:val="20"/>
        </w:rPr>
        <w:t>, CalFresh</w:t>
      </w:r>
      <w:r w:rsidR="00643CBE">
        <w:rPr>
          <w:rFonts w:eastAsiaTheme="minorEastAsia"/>
          <w:sz w:val="20"/>
          <w:szCs w:val="20"/>
        </w:rPr>
        <w:t xml:space="preserve"> (</w:t>
      </w:r>
      <w:r w:rsidRPr="00474197">
        <w:rPr>
          <w:rFonts w:eastAsiaTheme="minorEastAsia"/>
          <w:sz w:val="20"/>
          <w:szCs w:val="20"/>
        </w:rPr>
        <w:t>also known as Food Stamps or SNAP</w:t>
      </w:r>
      <w:r w:rsidR="00643CBE">
        <w:rPr>
          <w:rFonts w:eastAsiaTheme="minorEastAsia"/>
          <w:sz w:val="20"/>
          <w:szCs w:val="20"/>
        </w:rPr>
        <w:t>)</w:t>
      </w:r>
      <w:r w:rsidRPr="00474197">
        <w:rPr>
          <w:rFonts w:eastAsiaTheme="minorEastAsia"/>
          <w:sz w:val="20"/>
          <w:szCs w:val="20"/>
        </w:rPr>
        <w:t>, General Assistance</w:t>
      </w:r>
      <w:r w:rsidR="00643CBE">
        <w:rPr>
          <w:rFonts w:eastAsiaTheme="minorEastAsia"/>
          <w:sz w:val="20"/>
          <w:szCs w:val="20"/>
        </w:rPr>
        <w:t>/</w:t>
      </w:r>
      <w:r w:rsidRPr="00474197">
        <w:rPr>
          <w:rFonts w:eastAsiaTheme="minorEastAsia"/>
          <w:sz w:val="20"/>
          <w:szCs w:val="20"/>
        </w:rPr>
        <w:t>General Relief, S</w:t>
      </w:r>
      <w:r w:rsidR="00643CBE">
        <w:rPr>
          <w:rFonts w:eastAsiaTheme="minorEastAsia"/>
          <w:sz w:val="20"/>
          <w:szCs w:val="20"/>
        </w:rPr>
        <w:t>upplemental Security Income (SSI)</w:t>
      </w:r>
      <w:r w:rsidRPr="00474197">
        <w:rPr>
          <w:rFonts w:eastAsiaTheme="minorEastAsia"/>
          <w:sz w:val="20"/>
          <w:szCs w:val="20"/>
        </w:rPr>
        <w:t xml:space="preserve">, and other </w:t>
      </w:r>
      <w:r w:rsidR="00643CBE">
        <w:rPr>
          <w:rFonts w:eastAsiaTheme="minorEastAsia"/>
          <w:sz w:val="20"/>
          <w:szCs w:val="20"/>
        </w:rPr>
        <w:t>p</w:t>
      </w:r>
      <w:r w:rsidRPr="00474197">
        <w:rPr>
          <w:rFonts w:eastAsiaTheme="minorEastAsia"/>
          <w:sz w:val="20"/>
          <w:szCs w:val="20"/>
        </w:rPr>
        <w:t xml:space="preserve">ublic </w:t>
      </w:r>
      <w:r w:rsidR="00643CBE">
        <w:rPr>
          <w:rFonts w:eastAsiaTheme="minorEastAsia"/>
          <w:sz w:val="20"/>
          <w:szCs w:val="20"/>
        </w:rPr>
        <w:t>a</w:t>
      </w:r>
      <w:r w:rsidRPr="00474197">
        <w:rPr>
          <w:rFonts w:eastAsiaTheme="minorEastAsia"/>
          <w:sz w:val="20"/>
          <w:szCs w:val="20"/>
        </w:rPr>
        <w:t xml:space="preserve">ssistance </w:t>
      </w:r>
      <w:r w:rsidR="00643CBE">
        <w:rPr>
          <w:rFonts w:eastAsiaTheme="minorEastAsia"/>
          <w:sz w:val="20"/>
          <w:szCs w:val="20"/>
        </w:rPr>
        <w:t>p</w:t>
      </w:r>
      <w:r w:rsidRPr="00474197">
        <w:rPr>
          <w:rFonts w:eastAsiaTheme="minorEastAsia"/>
          <w:sz w:val="20"/>
          <w:szCs w:val="20"/>
        </w:rPr>
        <w:t>rograms.</w:t>
      </w:r>
    </w:p>
    <w:p w14:paraId="641657BD" w14:textId="77777777" w:rsidR="006424E9" w:rsidRPr="00474197" w:rsidRDefault="006424E9" w:rsidP="006424E9">
      <w:pPr>
        <w:widowControl w:val="0"/>
        <w:tabs>
          <w:tab w:val="left" w:pos="810"/>
        </w:tabs>
        <w:ind w:right="-540"/>
        <w:rPr>
          <w:rFonts w:eastAsiaTheme="minorEastAsia"/>
          <w:sz w:val="20"/>
          <w:szCs w:val="20"/>
        </w:rPr>
      </w:pPr>
    </w:p>
    <w:p w14:paraId="4830CB8C" w14:textId="1B7E98C0" w:rsidR="006424E9" w:rsidRPr="00474197" w:rsidRDefault="006424E9" w:rsidP="006424E9">
      <w:pPr>
        <w:widowControl w:val="0"/>
        <w:tabs>
          <w:tab w:val="left" w:pos="810"/>
        </w:tabs>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information on the status of pending or recently proposed and enacted state and federal legislation and regulations.</w:t>
      </w:r>
    </w:p>
    <w:p w14:paraId="12FD8431" w14:textId="77777777" w:rsidR="006424E9" w:rsidRPr="00474197" w:rsidRDefault="006424E9" w:rsidP="006424E9">
      <w:pPr>
        <w:widowControl w:val="0"/>
        <w:tabs>
          <w:tab w:val="left" w:pos="810"/>
        </w:tabs>
        <w:ind w:right="-540"/>
        <w:rPr>
          <w:rFonts w:eastAsiaTheme="minorEastAsia"/>
          <w:sz w:val="20"/>
          <w:szCs w:val="20"/>
        </w:rPr>
      </w:pPr>
    </w:p>
    <w:p w14:paraId="22C50679" w14:textId="616DCF1C" w:rsidR="006424E9" w:rsidRPr="00474197" w:rsidRDefault="006424E9" w:rsidP="006424E9">
      <w:pPr>
        <w:widowControl w:val="0"/>
        <w:tabs>
          <w:tab w:val="left" w:pos="810"/>
        </w:tabs>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monitors and disseminates statistical information </w:t>
      </w:r>
      <w:r w:rsidR="00643CBE">
        <w:rPr>
          <w:rFonts w:eastAsiaTheme="minorEastAsia"/>
          <w:sz w:val="20"/>
          <w:szCs w:val="20"/>
        </w:rPr>
        <w:t xml:space="preserve">about California </w:t>
      </w:r>
      <w:r w:rsidRPr="00474197">
        <w:rPr>
          <w:rFonts w:eastAsiaTheme="minorEastAsia"/>
          <w:sz w:val="20"/>
          <w:szCs w:val="20"/>
        </w:rPr>
        <w:t>public assistance programs to legal services programs statewide.</w:t>
      </w:r>
    </w:p>
    <w:p w14:paraId="7B960C0C" w14:textId="77777777" w:rsidR="006424E9" w:rsidRPr="00474197" w:rsidRDefault="006424E9" w:rsidP="006424E9">
      <w:pPr>
        <w:widowControl w:val="0"/>
        <w:tabs>
          <w:tab w:val="left" w:pos="810"/>
        </w:tabs>
        <w:ind w:right="-540"/>
        <w:rPr>
          <w:rFonts w:eastAsiaTheme="minorEastAsia"/>
          <w:sz w:val="20"/>
          <w:szCs w:val="20"/>
        </w:rPr>
      </w:pPr>
    </w:p>
    <w:p w14:paraId="46591C20" w14:textId="77777777" w:rsidR="006424E9" w:rsidRPr="00474197" w:rsidRDefault="006424E9" w:rsidP="006424E9">
      <w:pPr>
        <w:widowControl w:val="0"/>
        <w:tabs>
          <w:tab w:val="left" w:pos="810"/>
        </w:tabs>
        <w:ind w:right="-54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643CBE" w:rsidRDefault="006424E9" w:rsidP="006424E9">
      <w:pPr>
        <w:widowControl w:val="0"/>
        <w:shd w:val="clear" w:color="auto" w:fill="FFFFFF" w:themeFill="background1"/>
        <w:tabs>
          <w:tab w:val="left" w:pos="810"/>
        </w:tabs>
        <w:jc w:val="center"/>
        <w:outlineLvl w:val="0"/>
        <w:rPr>
          <w:rFonts w:eastAsiaTheme="minorEastAsia"/>
          <w:b/>
          <w:bCs/>
          <w:strike/>
          <w:color w:val="002060"/>
          <w:sz w:val="36"/>
          <w:szCs w:val="36"/>
        </w:rPr>
      </w:pPr>
      <w:r w:rsidRPr="00643CBE">
        <w:rPr>
          <w:rFonts w:eastAsiaTheme="minorEastAsia"/>
          <w:b/>
          <w:bCs/>
          <w:strike/>
          <w:color w:val="002060"/>
          <w:sz w:val="36"/>
          <w:szCs w:val="36"/>
        </w:rPr>
        <w:t>Programs Covered</w:t>
      </w:r>
    </w:p>
    <w:p w14:paraId="5715EEA5" w14:textId="77777777" w:rsidR="006424E9" w:rsidRPr="00643CBE" w:rsidRDefault="006424E9" w:rsidP="006424E9">
      <w:pPr>
        <w:widowControl w:val="0"/>
        <w:shd w:val="clear" w:color="auto" w:fill="FFF2CC" w:themeFill="accent4" w:themeFillTint="33"/>
        <w:tabs>
          <w:tab w:val="left" w:pos="810"/>
        </w:tabs>
        <w:rPr>
          <w:rFonts w:eastAsiaTheme="minorEastAsia"/>
          <w:strike/>
          <w:color w:val="000000" w:themeColor="text1"/>
          <w:sz w:val="20"/>
          <w:szCs w:val="20"/>
        </w:rPr>
      </w:pPr>
      <w:r w:rsidRPr="00643CBE">
        <w:rPr>
          <w:rFonts w:eastAsiaTheme="minorEastAsia"/>
          <w:strike/>
          <w:color w:val="000000" w:themeColor="text1"/>
          <w:sz w:val="20"/>
          <w:szCs w:val="20"/>
        </w:rPr>
        <w:t xml:space="preserve">• CalWORKs • Cash Assistance to Immigrants (CAPI) • Child Care • Child Support • CalFresh, also known as Food Stamps or SNAP • </w:t>
      </w:r>
      <w:r w:rsidRPr="00643CBE">
        <w:rPr>
          <w:rFonts w:eastAsiaTheme="minorEastAsia"/>
          <w:strike/>
          <w:color w:val="262626"/>
          <w:sz w:val="20"/>
          <w:szCs w:val="20"/>
        </w:rPr>
        <w:t>General Assistance/ General Relief</w:t>
      </w:r>
      <w:r w:rsidRPr="00643CBE">
        <w:rPr>
          <w:rFonts w:eastAsiaTheme="minorEastAsia"/>
          <w:strike/>
          <w:color w:val="000000" w:themeColor="text1"/>
          <w:sz w:val="20"/>
          <w:szCs w:val="20"/>
        </w:rPr>
        <w:t xml:space="preserve"> </w:t>
      </w:r>
      <w:r w:rsidRPr="00643CBE">
        <w:rPr>
          <w:rFonts w:eastAsiaTheme="minorEastAsia"/>
          <w:strike/>
          <w:color w:val="262626"/>
          <w:sz w:val="20"/>
          <w:szCs w:val="20"/>
        </w:rPr>
        <w:t>• In-Home Supportive Services (IHSS)</w:t>
      </w:r>
      <w:r w:rsidRPr="00643CBE">
        <w:rPr>
          <w:rFonts w:eastAsiaTheme="minorEastAsia"/>
          <w:strike/>
          <w:color w:val="000000" w:themeColor="text1"/>
          <w:sz w:val="20"/>
          <w:szCs w:val="20"/>
        </w:rPr>
        <w:t xml:space="preserve"> </w:t>
      </w:r>
      <w:r w:rsidRPr="00643CBE">
        <w:rPr>
          <w:rFonts w:eastAsiaTheme="minorEastAsia"/>
          <w:strike/>
          <w:color w:val="262626"/>
          <w:sz w:val="20"/>
          <w:szCs w:val="20"/>
        </w:rPr>
        <w:t>• Medi-Cal</w:t>
      </w:r>
    </w:p>
    <w:p w14:paraId="7F710548" w14:textId="77777777" w:rsidR="006424E9" w:rsidRPr="00643CBE" w:rsidRDefault="006424E9" w:rsidP="006424E9">
      <w:pPr>
        <w:widowControl w:val="0"/>
        <w:shd w:val="clear" w:color="auto" w:fill="FFF2CC" w:themeFill="accent4" w:themeFillTint="33"/>
        <w:tabs>
          <w:tab w:val="left" w:pos="810"/>
        </w:tabs>
        <w:rPr>
          <w:rFonts w:eastAsiaTheme="minorEastAsia"/>
          <w:strike/>
          <w:color w:val="262626"/>
          <w:sz w:val="20"/>
          <w:szCs w:val="20"/>
        </w:rPr>
      </w:pPr>
      <w:r w:rsidRPr="00643CBE">
        <w:rPr>
          <w:rFonts w:eastAsiaTheme="minorEastAsia"/>
          <w:strike/>
          <w:color w:val="262626"/>
          <w:sz w:val="20"/>
          <w:szCs w:val="20"/>
        </w:rPr>
        <w:t>• Refugee Cash Assistance (RCA) • Welfare Immigration  • SSI eligibility issues  • Welfare-to-Work (</w:t>
      </w:r>
      <w:commentRangeStart w:id="27"/>
      <w:proofErr w:type="spellStart"/>
      <w:r w:rsidRPr="00643CBE">
        <w:rPr>
          <w:rFonts w:eastAsiaTheme="minorEastAsia"/>
          <w:strike/>
          <w:color w:val="262626"/>
          <w:sz w:val="20"/>
          <w:szCs w:val="20"/>
        </w:rPr>
        <w:t>WtW</w:t>
      </w:r>
      <w:commentRangeEnd w:id="27"/>
      <w:proofErr w:type="spellEnd"/>
      <w:r w:rsidR="00643CBE">
        <w:rPr>
          <w:rStyle w:val="CommentReference"/>
        </w:rPr>
        <w:commentReference w:id="27"/>
      </w:r>
      <w:r w:rsidRPr="00643CBE">
        <w:rPr>
          <w:rFonts w:eastAsiaTheme="minorEastAsia"/>
          <w:strike/>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7E5248A6"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958725-8661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77777777"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Legislative Advocate • Email:</w:t>
      </w:r>
      <w:hyperlink r:id="rId214"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20C2F5B5" w:rsidR="006424E9" w:rsidRPr="00A8142D"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Luan Huynh, Deputy</w:t>
      </w:r>
      <w:r>
        <w:rPr>
          <w:rFonts w:eastAsiaTheme="minorEastAsia"/>
          <w:b/>
          <w:bCs/>
          <w:color w:val="262626"/>
        </w:rPr>
        <w:t xml:space="preserve"> Director</w:t>
      </w:r>
      <w:r w:rsidRPr="00A8142D">
        <w:rPr>
          <w:rFonts w:eastAsiaTheme="minorEastAsia"/>
          <w:b/>
          <w:bCs/>
          <w:color w:val="262626"/>
        </w:rPr>
        <w:t xml:space="preserve">, </w:t>
      </w:r>
      <w:r w:rsidRPr="00643CBE">
        <w:rPr>
          <w:rFonts w:eastAsiaTheme="minorEastAsia"/>
          <w:color w:val="262626"/>
        </w:rPr>
        <w:t xml:space="preserve">Email: luan.huynh@ccwro.org </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01546FEB"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Grace Galligher, Directing Attorney,</w:t>
      </w:r>
      <w:r>
        <w:rPr>
          <w:rFonts w:eastAsiaTheme="minorEastAsia"/>
          <w:b/>
          <w:bCs/>
          <w:color w:val="262626"/>
        </w:rPr>
        <w:t xml:space="preserve"> </w:t>
      </w:r>
      <w:r w:rsidRPr="00A8142D">
        <w:rPr>
          <w:rFonts w:eastAsiaTheme="minorEastAsia"/>
          <w:color w:val="262626"/>
        </w:rPr>
        <w:t>Public Benefits • Emil:  </w:t>
      </w:r>
      <w:hyperlink r:id="rId215" w:history="1">
        <w:r w:rsidRPr="00A8142D">
          <w:rPr>
            <w:rStyle w:val="Hyperlink"/>
            <w:rFonts w:eastAsiaTheme="minorEastAsia"/>
            <w:u w:val="none"/>
          </w:rPr>
          <w:t>grace.galligher@ccwro.org</w:t>
        </w:r>
      </w:hyperlink>
    </w:p>
    <w:p w14:paraId="2A704924" w14:textId="77777777" w:rsidR="006424E9" w:rsidRPr="00A8142D" w:rsidRDefault="006424E9" w:rsidP="006424E9">
      <w:pPr>
        <w:widowControl w:val="0"/>
        <w:tabs>
          <w:tab w:val="left" w:pos="810"/>
        </w:tabs>
        <w:outlineLvl w:val="0"/>
        <w:rPr>
          <w:rFonts w:eastAsiaTheme="minorEastAsia"/>
          <w:color w:val="262626"/>
        </w:rPr>
      </w:pPr>
    </w:p>
    <w:p w14:paraId="30B2C1D2" w14:textId="6DD74356" w:rsidR="006424E9" w:rsidRPr="00945BC8"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Andrés Holguin-Flores, Staff Attorney</w:t>
      </w:r>
      <w:r w:rsidR="00643CBE">
        <w:rPr>
          <w:rFonts w:eastAsiaTheme="minorEastAsia"/>
          <w:b/>
          <w:bCs/>
          <w:color w:val="262626"/>
        </w:rPr>
        <w:t xml:space="preserve">, </w:t>
      </w:r>
      <w:r w:rsidRPr="00A8142D">
        <w:rPr>
          <w:rFonts w:eastAsiaTheme="minorEastAsia"/>
          <w:color w:val="262626"/>
        </w:rPr>
        <w:t>Public Benefits</w:t>
      </w:r>
      <w:r>
        <w:rPr>
          <w:rFonts w:eastAsiaTheme="minorEastAsia"/>
          <w:color w:val="262626"/>
        </w:rPr>
        <w:t xml:space="preserve"> </w:t>
      </w:r>
      <w:r w:rsidRPr="00A8142D">
        <w:rPr>
          <w:rFonts w:eastAsiaTheme="minorEastAsia"/>
          <w:color w:val="262626"/>
        </w:rPr>
        <w:t xml:space="preserve">• Email: </w:t>
      </w:r>
      <w:hyperlink r:id="rId216" w:history="1">
        <w:r w:rsidRPr="00A8142D">
          <w:rPr>
            <w:rStyle w:val="Hyperlink"/>
            <w:rFonts w:eastAsiaTheme="minorEastAsia"/>
          </w:rPr>
          <w:t>andres.holguin-flores@ccwro.org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40764A73" w14:textId="3A463E75" w:rsidR="006424E9"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w:t>
      </w:r>
      <w:r w:rsidR="00643CBE">
        <w:rPr>
          <w:rFonts w:eastAsiaTheme="minorEastAsia"/>
          <w:b/>
          <w:bCs/>
          <w:color w:val="262626"/>
        </w:rPr>
        <w:t xml:space="preserve">, </w:t>
      </w:r>
      <w:r w:rsidRPr="00A8142D">
        <w:rPr>
          <w:rFonts w:eastAsiaTheme="minorEastAsia"/>
          <w:color w:val="262626"/>
        </w:rPr>
        <w:t>Homeless Prevention Public Benefits Programs</w:t>
      </w:r>
      <w:r w:rsidRPr="00A8142D">
        <w:rPr>
          <w:rFonts w:eastAsiaTheme="minorEastAsia"/>
          <w:b/>
          <w:bCs/>
          <w:color w:val="262626"/>
        </w:rPr>
        <w:t xml:space="preserve"> </w:t>
      </w:r>
    </w:p>
    <w:p w14:paraId="1512E184" w14:textId="77777777" w:rsidR="006424E9" w:rsidRDefault="006424E9" w:rsidP="006424E9">
      <w:pPr>
        <w:widowControl w:val="0"/>
        <w:shd w:val="clear" w:color="auto" w:fill="FFF2CC" w:themeFill="accent4" w:themeFillTint="33"/>
        <w:tabs>
          <w:tab w:val="left" w:pos="810"/>
        </w:tabs>
        <w:outlineLvl w:val="0"/>
      </w:pPr>
      <w:r w:rsidRPr="00A8142D">
        <w:rPr>
          <w:rFonts w:eastAsiaTheme="minorEastAsia"/>
          <w:color w:val="262626"/>
        </w:rPr>
        <w:t xml:space="preserve">• Email: </w:t>
      </w:r>
      <w:hyperlink r:id="rId217" w:history="1">
        <w:r w:rsidRPr="00A52CB5">
          <w:rPr>
            <w:rStyle w:val="Hyperlink"/>
          </w:rPr>
          <w:t>heather.willoughby@ccwro.org</w:t>
        </w:r>
      </w:hyperlink>
    </w:p>
    <w:p w14:paraId="1062403A" w14:textId="77777777" w:rsidR="006424E9" w:rsidRPr="00A8142D" w:rsidRDefault="006424E9" w:rsidP="006424E9">
      <w:pPr>
        <w:widowControl w:val="0"/>
        <w:tabs>
          <w:tab w:val="left" w:pos="810"/>
        </w:tabs>
        <w:outlineLvl w:val="0"/>
        <w:rPr>
          <w:rFonts w:eastAsiaTheme="minorEastAsia"/>
          <w:color w:val="262626"/>
        </w:rPr>
      </w:pPr>
    </w:p>
    <w:p w14:paraId="1B62F753" w14:textId="2446982F" w:rsidR="004A1FAB" w:rsidRPr="00643CBE" w:rsidRDefault="006424E9" w:rsidP="00643CBE">
      <w:pPr>
        <w:pStyle w:val="NoSpacing"/>
        <w:framePr w:hSpace="0" w:wrap="auto" w:vAnchor="margin" w:xAlign="left" w:yAlign="inline"/>
        <w:suppressOverlap w:val="0"/>
        <w:rPr>
          <w:i w:val="0"/>
          <w:iCs/>
        </w:rPr>
      </w:pPr>
      <w:r w:rsidRPr="00643CBE">
        <w:rPr>
          <w:rFonts w:eastAsiaTheme="minorEastAsia"/>
          <w:i w:val="0"/>
          <w:iCs/>
          <w:color w:val="262626"/>
        </w:rPr>
        <w:t xml:space="preserve">Daphne Macklin, Research Advocate - </w:t>
      </w:r>
      <w:r w:rsidRPr="00643CBE">
        <w:rPr>
          <w:rFonts w:eastAsiaTheme="minorEastAsia"/>
          <w:b w:val="0"/>
          <w:bCs/>
          <w:i w:val="0"/>
          <w:iCs/>
          <w:color w:val="262626"/>
        </w:rPr>
        <w:t xml:space="preserve">Public Benefits • Email: </w:t>
      </w:r>
      <w:commentRangeStart w:id="28"/>
      <w:r w:rsidRPr="00643CBE">
        <w:rPr>
          <w:b w:val="0"/>
          <w:bCs/>
          <w:i w:val="0"/>
          <w:iCs/>
        </w:rPr>
        <w:fldChar w:fldCharType="begin"/>
      </w:r>
      <w:r w:rsidRPr="00643CBE">
        <w:rPr>
          <w:b w:val="0"/>
          <w:bCs/>
          <w:i w:val="0"/>
          <w:iCs/>
        </w:rPr>
        <w:instrText>HYPERLINK "mailto:daphne.macklin@cccwro.org"</w:instrText>
      </w:r>
      <w:r w:rsidRPr="00643CBE">
        <w:rPr>
          <w:b w:val="0"/>
          <w:bCs/>
          <w:i w:val="0"/>
          <w:iCs/>
        </w:rPr>
      </w:r>
      <w:r w:rsidRPr="00643CBE">
        <w:rPr>
          <w:b w:val="0"/>
          <w:bCs/>
          <w:i w:val="0"/>
          <w:iCs/>
        </w:rPr>
        <w:fldChar w:fldCharType="separate"/>
      </w:r>
      <w:r w:rsidRPr="00643CBE">
        <w:rPr>
          <w:rStyle w:val="Hyperlink"/>
          <w:rFonts w:eastAsiaTheme="minorEastAsia"/>
          <w:b w:val="0"/>
          <w:bCs/>
          <w:i w:val="0"/>
          <w:iCs/>
        </w:rPr>
        <w:t>daphne.macklin@cccwro.org</w:t>
      </w:r>
      <w:r w:rsidRPr="00643CBE">
        <w:rPr>
          <w:b w:val="0"/>
          <w:bCs/>
          <w:i w:val="0"/>
          <w:iCs/>
        </w:rPr>
        <w:fldChar w:fldCharType="end"/>
      </w:r>
      <w:commentRangeEnd w:id="28"/>
      <w:r w:rsidR="00643CBE">
        <w:rPr>
          <w:rStyle w:val="CommentReference"/>
          <w:rFonts w:ascii="Times New Roman" w:eastAsia="Times New Roman" w:hAnsi="Times New Roman"/>
          <w:b w:val="0"/>
          <w:i w:val="0"/>
          <w:color w:val="auto"/>
        </w:rPr>
        <w:commentReference w:id="28"/>
      </w:r>
    </w:p>
    <w:p w14:paraId="0B6D9051" w14:textId="77777777" w:rsidR="004A1FAB" w:rsidRPr="00643CBE" w:rsidRDefault="004A1FAB" w:rsidP="00202B0E">
      <w:pPr>
        <w:rPr>
          <w:iCs/>
        </w:rPr>
      </w:pPr>
    </w:p>
    <w:p w14:paraId="11C41C7F" w14:textId="5D251606" w:rsidR="004A1FAB" w:rsidRPr="00643CBE" w:rsidRDefault="004A1FAB" w:rsidP="004A1FAB">
      <w:pPr>
        <w:framePr w:hSpace="180" w:wrap="around" w:vAnchor="text" w:hAnchor="text" w:x="-450" w:y="1"/>
        <w:suppressOverlap/>
        <w:rPr>
          <w:b/>
          <w:iCs/>
        </w:rPr>
      </w:pPr>
    </w:p>
    <w:p w14:paraId="532956A9" w14:textId="77777777" w:rsidR="00B26550" w:rsidRDefault="00B26550" w:rsidP="00202B0E">
      <w:pPr>
        <w:sectPr w:rsidR="00B26550" w:rsidSect="00CA6DEF">
          <w:headerReference w:type="even" r:id="rId218"/>
          <w:headerReference w:type="default" r:id="rId219"/>
          <w:footerReference w:type="even" r:id="rId220"/>
          <w:footerReference w:type="default" r:id="rId221"/>
          <w:headerReference w:type="first" r:id="rId222"/>
          <w:footerReference w:type="first" r:id="rId223"/>
          <w:type w:val="continuous"/>
          <w:pgSz w:w="12240" w:h="15840"/>
          <w:pgMar w:top="1440" w:right="1080" w:bottom="1440" w:left="1080" w:header="720" w:footer="720" w:gutter="0"/>
          <w:cols w:space="720"/>
        </w:sectPr>
      </w:pPr>
    </w:p>
    <w:p w14:paraId="63ABB391" w14:textId="14E9B223" w:rsidR="00BF1A46" w:rsidRPr="00FC34CC" w:rsidRDefault="00BF1A46" w:rsidP="006424E9">
      <w:pPr>
        <w:widowControl w:val="0"/>
        <w:shd w:val="clear" w:color="auto" w:fill="FFF2CC" w:themeFill="accent4" w:themeFillTint="33"/>
        <w:tabs>
          <w:tab w:val="left" w:pos="810"/>
        </w:tabs>
        <w:outlineLvl w:val="0"/>
        <w:rPr>
          <w:rFonts w:eastAsiaTheme="minorEastAsia"/>
          <w:b/>
          <w:color w:val="262626"/>
        </w:rPr>
      </w:pPr>
    </w:p>
    <w:sectPr w:rsidR="00BF1A46" w:rsidRPr="00FC34CC" w:rsidSect="00CA6DEF">
      <w:pgSz w:w="12240" w:h="15840"/>
      <w:pgMar w:top="756" w:right="1440" w:bottom="1440" w:left="5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Luan Huynh" w:date="2025-03-12T18:54:00Z" w:initials="LH">
    <w:p w14:paraId="270ED231" w14:textId="77777777" w:rsidR="00A638FB" w:rsidRDefault="00A638FB" w:rsidP="00A638FB">
      <w:r>
        <w:rPr>
          <w:rStyle w:val="CommentReference"/>
        </w:rPr>
        <w:annotationRef/>
      </w:r>
      <w:r>
        <w:rPr>
          <w:color w:val="000000"/>
          <w:sz w:val="20"/>
          <w:szCs w:val="20"/>
        </w:rPr>
        <w:t>Okay, but was there anything that prevented them from doing what they are doing. If you are going to analyze it legally, you have to do the full analysis.</w:t>
      </w:r>
    </w:p>
  </w:comment>
  <w:comment w:id="1" w:author="Luan Huynh" w:date="2025-03-12T18:58:00Z" w:initials="LH">
    <w:p w14:paraId="07E23814" w14:textId="77777777" w:rsidR="00A638FB" w:rsidRDefault="00A638FB" w:rsidP="00A638FB">
      <w:r>
        <w:rPr>
          <w:rStyle w:val="CommentReference"/>
        </w:rPr>
        <w:annotationRef/>
      </w:r>
      <w:r>
        <w:rPr>
          <w:color w:val="000000"/>
          <w:sz w:val="20"/>
          <w:szCs w:val="20"/>
        </w:rPr>
        <w:t>You should indicate the date the pilot was approved. Timeframe matters here.</w:t>
      </w:r>
    </w:p>
  </w:comment>
  <w:comment w:id="2" w:author="Luan Huynh" w:date="2025-03-12T18:59:00Z" w:initials="LH">
    <w:p w14:paraId="68AAC242" w14:textId="77777777" w:rsidR="00A638FB" w:rsidRDefault="00A638FB" w:rsidP="00A638FB">
      <w:r>
        <w:rPr>
          <w:rStyle w:val="CommentReference"/>
        </w:rPr>
        <w:annotationRef/>
      </w:r>
      <w:r>
        <w:rPr>
          <w:color w:val="000000"/>
          <w:sz w:val="20"/>
          <w:szCs w:val="20"/>
        </w:rPr>
        <w:t>The statement is not entirely accurate. The full grant for a family is above 50 percent of the federal poverty level, but it is below the AU plus one level. Average grants account for families income, which would make them not less than 50 percent. So, I do not find this statement to be entirely honest.</w:t>
      </w:r>
    </w:p>
  </w:comment>
  <w:comment w:id="3" w:author="Kevin Aslanian" w:date="2025-03-13T09:09:00Z" w:initials="KA">
    <w:p w14:paraId="7D96B323" w14:textId="77777777" w:rsidR="00F26C8C" w:rsidRDefault="00F26C8C" w:rsidP="00F26C8C">
      <w:r>
        <w:rPr>
          <w:rStyle w:val="CommentReference"/>
        </w:rPr>
        <w:annotationRef/>
      </w:r>
      <w:r>
        <w:rPr>
          <w:color w:val="000000"/>
          <w:sz w:val="20"/>
          <w:szCs w:val="20"/>
        </w:rPr>
        <w:t>It says average.</w:t>
      </w:r>
    </w:p>
  </w:comment>
  <w:comment w:id="4" w:author="Luan Huynh" w:date="2025-03-12T19:00:00Z" w:initials="LH">
    <w:p w14:paraId="2A6A7C97" w14:textId="3FC29145" w:rsidR="00A638FB" w:rsidRDefault="00A638FB" w:rsidP="00A638FB">
      <w:r>
        <w:rPr>
          <w:rStyle w:val="CommentReference"/>
        </w:rPr>
        <w:annotationRef/>
      </w:r>
      <w:r>
        <w:rPr>
          <w:color w:val="000000"/>
          <w:sz w:val="20"/>
          <w:szCs w:val="20"/>
        </w:rPr>
        <w:t>Kevin, what research have you done on this. And to the extent you are asserting this, what are you relying on to make your assertion. I just do not want to be wrong in some way, so I would like your assertion researched.</w:t>
      </w:r>
    </w:p>
  </w:comment>
  <w:comment w:id="5" w:author="Kevin Aslanian" w:date="2025-03-13T09:21:00Z" w:initials="KA">
    <w:p w14:paraId="78CC7CD5" w14:textId="77777777" w:rsidR="009C0D78" w:rsidRDefault="009C0D78" w:rsidP="009C0D78">
      <w:r>
        <w:rPr>
          <w:rStyle w:val="CommentReference"/>
        </w:rPr>
        <w:annotationRef/>
      </w:r>
      <w:r>
        <w:rPr>
          <w:color w:val="000000"/>
          <w:sz w:val="20"/>
          <w:szCs w:val="20"/>
        </w:rPr>
        <w:t>Yes. In fact this is the position of the Reimagine coalition too.</w:t>
      </w:r>
    </w:p>
  </w:comment>
  <w:comment w:id="6" w:author="Luan Huynh" w:date="2025-03-12T19:02:00Z" w:initials="LH">
    <w:p w14:paraId="1DC9F956" w14:textId="7ED5D494" w:rsidR="005B64A5" w:rsidRDefault="005B64A5" w:rsidP="005B64A5">
      <w:r>
        <w:rPr>
          <w:rStyle w:val="CommentReference"/>
        </w:rPr>
        <w:annotationRef/>
      </w:r>
      <w:r>
        <w:rPr>
          <w:color w:val="000000"/>
          <w:sz w:val="20"/>
          <w:szCs w:val="20"/>
        </w:rPr>
        <w:t>You also have Dylan listed for Bill Essayli.</w:t>
      </w:r>
    </w:p>
  </w:comment>
  <w:comment w:id="7" w:author="Kevin Aslanian" w:date="2025-03-13T09:27:00Z" w:initials="KA">
    <w:p w14:paraId="54DD5B69" w14:textId="77777777" w:rsidR="009C0D78" w:rsidRDefault="009C0D78" w:rsidP="009C0D78">
      <w:r>
        <w:rPr>
          <w:rStyle w:val="CommentReference"/>
        </w:rPr>
        <w:annotationRef/>
      </w:r>
      <w:r>
        <w:rPr>
          <w:color w:val="000000"/>
          <w:sz w:val="20"/>
          <w:szCs w:val="20"/>
        </w:rPr>
        <w:t>Fixed</w:t>
      </w:r>
    </w:p>
    <w:p w14:paraId="40A83117" w14:textId="77777777" w:rsidR="009C0D78" w:rsidRDefault="009C0D78" w:rsidP="009C0D78">
      <w:r>
        <w:rPr>
          <w:color w:val="000000"/>
          <w:sz w:val="20"/>
          <w:szCs w:val="20"/>
        </w:rPr>
        <w:t xml:space="preserve">Fixed </w:t>
      </w:r>
    </w:p>
  </w:comment>
  <w:comment w:id="8" w:author="Luan Huynh" w:date="2025-03-12T17:56:00Z" w:initials="LH">
    <w:p w14:paraId="6B36E390" w14:textId="29545F31" w:rsidR="00A67B5C" w:rsidRDefault="00A67B5C" w:rsidP="00A67B5C">
      <w:r>
        <w:rPr>
          <w:rStyle w:val="CommentReference"/>
        </w:rPr>
        <w:annotationRef/>
      </w:r>
      <w:r>
        <w:rPr>
          <w:color w:val="000000"/>
          <w:sz w:val="20"/>
          <w:szCs w:val="20"/>
        </w:rPr>
        <w:t>Exempt them from what?</w:t>
      </w:r>
    </w:p>
  </w:comment>
  <w:comment w:id="9" w:author="Kevin Aslanian" w:date="2025-03-13T10:45:00Z" w:initials="KA">
    <w:p w14:paraId="12399447" w14:textId="77777777" w:rsidR="00FB1B0C" w:rsidRDefault="00FB1B0C" w:rsidP="00FB1B0C">
      <w:r>
        <w:rPr>
          <w:rStyle w:val="CommentReference"/>
        </w:rPr>
        <w:annotationRef/>
      </w:r>
      <w:r>
        <w:rPr>
          <w:color w:val="000000"/>
          <w:sz w:val="20"/>
          <w:szCs w:val="20"/>
        </w:rPr>
        <w:t>Fixed</w:t>
      </w:r>
    </w:p>
  </w:comment>
  <w:comment w:id="12" w:author="Luan Huynh" w:date="2025-03-12T17:56:00Z" w:initials="LH">
    <w:p w14:paraId="7E92B17A" w14:textId="21C6A681" w:rsidR="00A67B5C" w:rsidRDefault="00A67B5C" w:rsidP="00A67B5C">
      <w:r>
        <w:rPr>
          <w:rStyle w:val="CommentReference"/>
        </w:rPr>
        <w:annotationRef/>
      </w:r>
      <w:r>
        <w:rPr>
          <w:color w:val="000000"/>
          <w:sz w:val="20"/>
          <w:szCs w:val="20"/>
        </w:rPr>
        <w:t>Did not look up bill. Confirm that it is for high school student only.</w:t>
      </w:r>
    </w:p>
    <w:p w14:paraId="3FE31868" w14:textId="77777777" w:rsidR="00A67B5C" w:rsidRDefault="00A67B5C" w:rsidP="00A67B5C"/>
  </w:comment>
  <w:comment w:id="13" w:author="Kevin Aslanian" w:date="2025-03-13T09:33:00Z" w:initials="KA">
    <w:p w14:paraId="2BD053BD" w14:textId="77777777" w:rsidR="001C3F9C" w:rsidRDefault="001C3F9C" w:rsidP="001C3F9C">
      <w:r>
        <w:rPr>
          <w:rStyle w:val="CommentReference"/>
        </w:rPr>
        <w:annotationRef/>
      </w:r>
      <w:r>
        <w:rPr>
          <w:color w:val="000000"/>
          <w:sz w:val="20"/>
          <w:szCs w:val="20"/>
        </w:rPr>
        <w:t>Yes. It says pupil</w:t>
      </w:r>
    </w:p>
    <w:p w14:paraId="025E6E57" w14:textId="77777777" w:rsidR="001C3F9C" w:rsidRDefault="001C3F9C" w:rsidP="001C3F9C"/>
  </w:comment>
  <w:comment w:id="14" w:author="Luan Huynh" w:date="2025-03-12T18:00:00Z" w:initials="LH">
    <w:p w14:paraId="0D85BE90" w14:textId="32D790D1" w:rsidR="00A67B5C" w:rsidRDefault="00A67B5C" w:rsidP="00A67B5C">
      <w:r>
        <w:rPr>
          <w:rStyle w:val="CommentReference"/>
        </w:rPr>
        <w:annotationRef/>
      </w:r>
      <w:r>
        <w:rPr>
          <w:color w:val="000000"/>
          <w:sz w:val="20"/>
          <w:szCs w:val="20"/>
        </w:rPr>
        <w:t>If possible, state the change rather than saying it is technical. Not helpful.</w:t>
      </w:r>
    </w:p>
  </w:comment>
  <w:comment w:id="15" w:author="Kevin Aslanian" w:date="2025-03-13T09:34:00Z" w:initials="KA">
    <w:p w14:paraId="361C3E5E" w14:textId="77777777" w:rsidR="001C3F9C" w:rsidRDefault="001C3F9C" w:rsidP="001C3F9C">
      <w:r>
        <w:rPr>
          <w:rStyle w:val="CommentReference"/>
        </w:rPr>
        <w:annotationRef/>
      </w:r>
      <w:r>
        <w:rPr>
          <w:color w:val="000000"/>
          <w:sz w:val="20"/>
          <w:szCs w:val="20"/>
        </w:rPr>
        <w:t>This is what Andrew et.al want us to say</w:t>
      </w:r>
    </w:p>
  </w:comment>
  <w:comment w:id="16" w:author="Luan Huynh" w:date="2025-03-12T18:15:00Z" w:initials="LH">
    <w:p w14:paraId="2EF7371E" w14:textId="3B65BD7C" w:rsidR="00510DEA" w:rsidRDefault="00510DEA" w:rsidP="00510DEA">
      <w:r>
        <w:rPr>
          <w:rStyle w:val="CommentReference"/>
        </w:rPr>
        <w:annotationRef/>
      </w:r>
      <w:r>
        <w:rPr>
          <w:color w:val="000000"/>
          <w:sz w:val="20"/>
          <w:szCs w:val="20"/>
        </w:rPr>
        <w:t>I am not sure what happened, but the top and bottom bill description are the same. For all three.</w:t>
      </w:r>
    </w:p>
    <w:p w14:paraId="037438AB" w14:textId="77777777" w:rsidR="00510DEA" w:rsidRDefault="00510DEA" w:rsidP="00510DEA"/>
  </w:comment>
  <w:comment w:id="17" w:author="Kevin Aslanian" w:date="2025-03-13T10:10:00Z" w:initials="KA">
    <w:p w14:paraId="19F1853C" w14:textId="77777777" w:rsidR="00292117" w:rsidRDefault="00292117" w:rsidP="00292117">
      <w:r>
        <w:rPr>
          <w:rStyle w:val="CommentReference"/>
        </w:rPr>
        <w:annotationRef/>
      </w:r>
      <w:r>
        <w:rPr>
          <w:color w:val="000000"/>
          <w:sz w:val="20"/>
          <w:szCs w:val="20"/>
        </w:rPr>
        <w:t xml:space="preserve">Fixed </w:t>
      </w:r>
    </w:p>
  </w:comment>
  <w:comment w:id="18" w:author="Luan Huynh" w:date="2025-03-12T18:28:00Z" w:initials="LH">
    <w:p w14:paraId="1AFF398F" w14:textId="7FDF65F1" w:rsidR="00036149" w:rsidRDefault="00036149" w:rsidP="00036149">
      <w:r>
        <w:rPr>
          <w:rStyle w:val="CommentReference"/>
        </w:rPr>
        <w:annotationRef/>
      </w:r>
      <w:r>
        <w:rPr>
          <w:color w:val="000000"/>
          <w:sz w:val="20"/>
          <w:szCs w:val="20"/>
        </w:rPr>
        <w:t>Use this one if described properly. Best version of the three.</w:t>
      </w:r>
    </w:p>
  </w:comment>
  <w:comment w:id="19" w:author="Luan Huynh" w:date="2025-03-12T18:16:00Z" w:initials="LH">
    <w:p w14:paraId="55833E0B" w14:textId="30131849" w:rsidR="00510DEA" w:rsidRDefault="00510DEA" w:rsidP="00510DEA">
      <w:r>
        <w:rPr>
          <w:rStyle w:val="CommentReference"/>
        </w:rPr>
        <w:annotationRef/>
      </w:r>
      <w:r>
        <w:rPr>
          <w:color w:val="000000"/>
          <w:sz w:val="20"/>
          <w:szCs w:val="20"/>
        </w:rPr>
        <w:t>Link needed. People will not know CIPC without it being written out.</w:t>
      </w:r>
    </w:p>
  </w:comment>
  <w:comment w:id="20" w:author="Kevin Aslanian" w:date="2025-03-13T10:16:00Z" w:initials="KA">
    <w:p w14:paraId="14FD56EC" w14:textId="77777777" w:rsidR="00292117" w:rsidRDefault="00292117" w:rsidP="00292117">
      <w:r>
        <w:rPr>
          <w:rStyle w:val="CommentReference"/>
        </w:rPr>
        <w:annotationRef/>
      </w:r>
      <w:r>
        <w:rPr>
          <w:color w:val="000000"/>
          <w:sz w:val="20"/>
          <w:szCs w:val="20"/>
        </w:rPr>
        <w:t>Done</w:t>
      </w:r>
    </w:p>
  </w:comment>
  <w:comment w:id="21" w:author="Luan Huynh" w:date="2025-03-12T18:22:00Z" w:initials="LH">
    <w:p w14:paraId="10D20DA3" w14:textId="0384E76B" w:rsidR="00036149" w:rsidRDefault="00036149" w:rsidP="00036149">
      <w:r>
        <w:rPr>
          <w:rStyle w:val="CommentReference"/>
        </w:rPr>
        <w:annotationRef/>
      </w:r>
      <w:r>
        <w:rPr>
          <w:color w:val="000000"/>
          <w:sz w:val="20"/>
          <w:szCs w:val="20"/>
        </w:rPr>
        <w:t>Positive changes says nothing about what the bill does. Be specific enough for people to understand the bill.</w:t>
      </w:r>
    </w:p>
  </w:comment>
  <w:comment w:id="22" w:author="Luan Huynh" w:date="2025-03-12T18:19:00Z" w:initials="LH">
    <w:p w14:paraId="1B214C6D" w14:textId="7D89BB37" w:rsidR="00036149" w:rsidRDefault="00036149" w:rsidP="00036149">
      <w:r>
        <w:rPr>
          <w:rStyle w:val="CommentReference"/>
        </w:rPr>
        <w:annotationRef/>
      </w:r>
      <w:r>
        <w:rPr>
          <w:color w:val="000000"/>
          <w:sz w:val="20"/>
          <w:szCs w:val="20"/>
        </w:rPr>
        <w:t>Need to link here.</w:t>
      </w:r>
    </w:p>
  </w:comment>
  <w:comment w:id="23" w:author="Kevin Aslanian" w:date="2025-03-13T10:19:00Z" w:initials="KA">
    <w:p w14:paraId="6DA9DE6D" w14:textId="77777777" w:rsidR="00292117" w:rsidRDefault="00292117" w:rsidP="00292117">
      <w:r>
        <w:rPr>
          <w:rStyle w:val="CommentReference"/>
        </w:rPr>
        <w:annotationRef/>
      </w:r>
      <w:r>
        <w:rPr>
          <w:color w:val="000000"/>
          <w:sz w:val="20"/>
          <w:szCs w:val="20"/>
        </w:rPr>
        <w:t>Done</w:t>
      </w:r>
    </w:p>
  </w:comment>
  <w:comment w:id="24" w:author="Luan Huynh" w:date="2025-03-12T18:31:00Z" w:initials="LH">
    <w:p w14:paraId="7F0A7016" w14:textId="7C88F9F3" w:rsidR="007C5443" w:rsidRDefault="007C5443" w:rsidP="007C5443">
      <w:r>
        <w:rPr>
          <w:rStyle w:val="CommentReference"/>
        </w:rPr>
        <w:annotationRef/>
      </w:r>
      <w:r>
        <w:rPr>
          <w:color w:val="000000"/>
          <w:sz w:val="20"/>
          <w:szCs w:val="20"/>
        </w:rPr>
        <w:t>Need to get update contact.</w:t>
      </w:r>
    </w:p>
  </w:comment>
  <w:comment w:id="25" w:author="Luan Huynh" w:date="2025-03-12T18:33:00Z" w:initials="LH">
    <w:p w14:paraId="3426D17C" w14:textId="77777777" w:rsidR="007C5443" w:rsidRDefault="007C5443" w:rsidP="007C5443">
      <w:r>
        <w:rPr>
          <w:rStyle w:val="CommentReference"/>
        </w:rPr>
        <w:annotationRef/>
      </w:r>
      <w:r>
        <w:rPr>
          <w:color w:val="000000"/>
          <w:sz w:val="20"/>
          <w:szCs w:val="20"/>
        </w:rPr>
        <w:t>Call their office and ask?</w:t>
      </w:r>
    </w:p>
  </w:comment>
  <w:comment w:id="26" w:author="Luan Huynh" w:date="2025-03-12T18:36:00Z" w:initials="LH">
    <w:p w14:paraId="5BCE064D" w14:textId="77777777" w:rsidR="007C5443" w:rsidRDefault="007C5443" w:rsidP="007C5443">
      <w:r>
        <w:rPr>
          <w:rStyle w:val="CommentReference"/>
        </w:rPr>
        <w:annotationRef/>
      </w:r>
      <w:r>
        <w:rPr>
          <w:color w:val="000000"/>
          <w:sz w:val="20"/>
          <w:szCs w:val="20"/>
        </w:rPr>
        <w:t>Alex Lee staff needs to be included.</w:t>
      </w:r>
    </w:p>
  </w:comment>
  <w:comment w:id="27" w:author="Luan Huynh" w:date="2025-03-12T18:48:00Z" w:initials="LH">
    <w:p w14:paraId="03848DB9" w14:textId="77777777" w:rsidR="00643CBE" w:rsidRDefault="00643CBE" w:rsidP="00643CBE">
      <w:r>
        <w:rPr>
          <w:rStyle w:val="CommentReference"/>
        </w:rPr>
        <w:annotationRef/>
      </w:r>
      <w:r>
        <w:rPr>
          <w:color w:val="000000"/>
          <w:sz w:val="20"/>
          <w:szCs w:val="20"/>
        </w:rPr>
        <w:t xml:space="preserve">Redundant to the top. Services Provided is also redundant. Include in one or the other, but not both. </w:t>
      </w:r>
    </w:p>
  </w:comment>
  <w:comment w:id="28" w:author="Luan Huynh" w:date="2025-03-12T18:50:00Z" w:initials="LH">
    <w:p w14:paraId="00E8EB98" w14:textId="77777777" w:rsidR="00643CBE" w:rsidRDefault="00643CBE" w:rsidP="00643CBE">
      <w:r>
        <w:rPr>
          <w:rStyle w:val="CommentReference"/>
        </w:rPr>
        <w:annotationRef/>
      </w:r>
      <w:r>
        <w:rPr>
          <w:color w:val="000000"/>
          <w:sz w:val="20"/>
          <w:szCs w:val="20"/>
        </w:rPr>
        <w:t>Note, your formatting for Daphne is different.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70ED231" w15:done="0"/>
  <w15:commentEx w15:paraId="07E23814" w15:done="0"/>
  <w15:commentEx w15:paraId="68AAC242" w15:done="0"/>
  <w15:commentEx w15:paraId="7D96B323" w15:paraIdParent="68AAC242" w15:done="0"/>
  <w15:commentEx w15:paraId="2A6A7C97" w15:done="0"/>
  <w15:commentEx w15:paraId="78CC7CD5" w15:paraIdParent="2A6A7C97" w15:done="0"/>
  <w15:commentEx w15:paraId="1DC9F956" w15:done="0"/>
  <w15:commentEx w15:paraId="40A83117" w15:paraIdParent="1DC9F956" w15:done="0"/>
  <w15:commentEx w15:paraId="6B36E390" w15:done="0"/>
  <w15:commentEx w15:paraId="12399447" w15:paraIdParent="6B36E390" w15:done="0"/>
  <w15:commentEx w15:paraId="3FE31868" w15:done="0"/>
  <w15:commentEx w15:paraId="025E6E57" w15:paraIdParent="3FE31868" w15:done="0"/>
  <w15:commentEx w15:paraId="0D85BE90" w15:done="0"/>
  <w15:commentEx w15:paraId="361C3E5E" w15:paraIdParent="0D85BE90" w15:done="0"/>
  <w15:commentEx w15:paraId="037438AB" w15:done="0"/>
  <w15:commentEx w15:paraId="19F1853C" w15:paraIdParent="037438AB" w15:done="0"/>
  <w15:commentEx w15:paraId="1AFF398F" w15:done="0"/>
  <w15:commentEx w15:paraId="55833E0B" w15:done="0"/>
  <w15:commentEx w15:paraId="14FD56EC" w15:paraIdParent="55833E0B" w15:done="0"/>
  <w15:commentEx w15:paraId="10D20DA3" w15:done="0"/>
  <w15:commentEx w15:paraId="1B214C6D" w15:done="0"/>
  <w15:commentEx w15:paraId="6DA9DE6D" w15:paraIdParent="1B214C6D" w15:done="0"/>
  <w15:commentEx w15:paraId="7F0A7016" w15:done="0"/>
  <w15:commentEx w15:paraId="3426D17C" w15:done="0"/>
  <w15:commentEx w15:paraId="5BCE064D" w15:done="0"/>
  <w15:commentEx w15:paraId="03848DB9" w15:done="0"/>
  <w15:commentEx w15:paraId="00E8EB9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C6BC1C2" w16cex:dateUtc="2025-03-13T01:54:00Z"/>
  <w16cex:commentExtensible w16cex:durableId="5844283F" w16cex:dateUtc="2025-03-13T01:58:00Z"/>
  <w16cex:commentExtensible w16cex:durableId="01E35F32" w16cex:dateUtc="2025-03-13T01:59:00Z"/>
  <w16cex:commentExtensible w16cex:durableId="009DA653" w16cex:dateUtc="2025-03-13T16:09:00Z"/>
  <w16cex:commentExtensible w16cex:durableId="0BB63EF9" w16cex:dateUtc="2025-03-13T02:00:00Z"/>
  <w16cex:commentExtensible w16cex:durableId="21DE54C0" w16cex:dateUtc="2025-03-13T16:21:00Z"/>
  <w16cex:commentExtensible w16cex:durableId="6BBEB55A" w16cex:dateUtc="2025-03-13T02:02:00Z"/>
  <w16cex:commentExtensible w16cex:durableId="686C839B" w16cex:dateUtc="2025-03-13T16:27:00Z"/>
  <w16cex:commentExtensible w16cex:durableId="3B0448EF" w16cex:dateUtc="2025-03-13T00:56:00Z"/>
  <w16cex:commentExtensible w16cex:durableId="55C5B4F0" w16cex:dateUtc="2025-03-13T17:45:00Z"/>
  <w16cex:commentExtensible w16cex:durableId="24C30F6D" w16cex:dateUtc="2025-03-13T00:56:00Z"/>
  <w16cex:commentExtensible w16cex:durableId="277E3A56" w16cex:dateUtc="2025-03-13T16:33:00Z"/>
  <w16cex:commentExtensible w16cex:durableId="79F3841D" w16cex:dateUtc="2025-03-13T01:00:00Z"/>
  <w16cex:commentExtensible w16cex:durableId="16328A2F" w16cex:dateUtc="2025-03-13T16:34:00Z"/>
  <w16cex:commentExtensible w16cex:durableId="0BE64718" w16cex:dateUtc="2025-03-13T01:15:00Z"/>
  <w16cex:commentExtensible w16cex:durableId="2F913E34" w16cex:dateUtc="2025-03-13T17:10:00Z"/>
  <w16cex:commentExtensible w16cex:durableId="3C286ED7" w16cex:dateUtc="2025-03-13T01:28:00Z"/>
  <w16cex:commentExtensible w16cex:durableId="2E18AFC8" w16cex:dateUtc="2025-03-13T01:16:00Z"/>
  <w16cex:commentExtensible w16cex:durableId="75BFF94D" w16cex:dateUtc="2025-03-13T17:16:00Z"/>
  <w16cex:commentExtensible w16cex:durableId="0BF4BE17" w16cex:dateUtc="2025-03-13T01:22:00Z"/>
  <w16cex:commentExtensible w16cex:durableId="032E579D" w16cex:dateUtc="2025-03-13T01:19:00Z"/>
  <w16cex:commentExtensible w16cex:durableId="6B07A83B" w16cex:dateUtc="2025-03-13T17:19:00Z"/>
  <w16cex:commentExtensible w16cex:durableId="581C5655" w16cex:dateUtc="2025-03-13T01:31:00Z"/>
  <w16cex:commentExtensible w16cex:durableId="5D69D257" w16cex:dateUtc="2025-03-13T01:33:00Z"/>
  <w16cex:commentExtensible w16cex:durableId="78214905" w16cex:dateUtc="2025-03-13T01:36:00Z"/>
  <w16cex:commentExtensible w16cex:durableId="06EE67A0" w16cex:dateUtc="2025-03-13T01:48:00Z"/>
  <w16cex:commentExtensible w16cex:durableId="5071C8A5" w16cex:dateUtc="2025-03-13T01: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70ED231" w16cid:durableId="7C6BC1C2"/>
  <w16cid:commentId w16cid:paraId="07E23814" w16cid:durableId="5844283F"/>
  <w16cid:commentId w16cid:paraId="68AAC242" w16cid:durableId="01E35F32"/>
  <w16cid:commentId w16cid:paraId="7D96B323" w16cid:durableId="009DA653"/>
  <w16cid:commentId w16cid:paraId="2A6A7C97" w16cid:durableId="0BB63EF9"/>
  <w16cid:commentId w16cid:paraId="78CC7CD5" w16cid:durableId="21DE54C0"/>
  <w16cid:commentId w16cid:paraId="1DC9F956" w16cid:durableId="6BBEB55A"/>
  <w16cid:commentId w16cid:paraId="40A83117" w16cid:durableId="686C839B"/>
  <w16cid:commentId w16cid:paraId="6B36E390" w16cid:durableId="3B0448EF"/>
  <w16cid:commentId w16cid:paraId="12399447" w16cid:durableId="55C5B4F0"/>
  <w16cid:commentId w16cid:paraId="3FE31868" w16cid:durableId="24C30F6D"/>
  <w16cid:commentId w16cid:paraId="025E6E57" w16cid:durableId="277E3A56"/>
  <w16cid:commentId w16cid:paraId="0D85BE90" w16cid:durableId="79F3841D"/>
  <w16cid:commentId w16cid:paraId="361C3E5E" w16cid:durableId="16328A2F"/>
  <w16cid:commentId w16cid:paraId="037438AB" w16cid:durableId="0BE64718"/>
  <w16cid:commentId w16cid:paraId="19F1853C" w16cid:durableId="2F913E34"/>
  <w16cid:commentId w16cid:paraId="1AFF398F" w16cid:durableId="3C286ED7"/>
  <w16cid:commentId w16cid:paraId="55833E0B" w16cid:durableId="2E18AFC8"/>
  <w16cid:commentId w16cid:paraId="14FD56EC" w16cid:durableId="75BFF94D"/>
  <w16cid:commentId w16cid:paraId="10D20DA3" w16cid:durableId="0BF4BE17"/>
  <w16cid:commentId w16cid:paraId="1B214C6D" w16cid:durableId="032E579D"/>
  <w16cid:commentId w16cid:paraId="6DA9DE6D" w16cid:durableId="6B07A83B"/>
  <w16cid:commentId w16cid:paraId="7F0A7016" w16cid:durableId="581C5655"/>
  <w16cid:commentId w16cid:paraId="3426D17C" w16cid:durableId="5D69D257"/>
  <w16cid:commentId w16cid:paraId="5BCE064D" w16cid:durableId="78214905"/>
  <w16cid:commentId w16cid:paraId="03848DB9" w16cid:durableId="06EE67A0"/>
  <w16cid:commentId w16cid:paraId="00E8EB98" w16cid:durableId="5071C8A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F8A1BA" w14:textId="77777777" w:rsidR="00E34DCD" w:rsidRDefault="00E34DCD">
      <w:r>
        <w:separator/>
      </w:r>
    </w:p>
  </w:endnote>
  <w:endnote w:type="continuationSeparator" w:id="0">
    <w:p w14:paraId="563F9FF9" w14:textId="77777777" w:rsidR="00E34DCD" w:rsidRDefault="00E34D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98D57" w14:textId="77777777" w:rsidR="00580F21" w:rsidRDefault="00580F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748ABAE0"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E47ACB">
      <w:rPr>
        <w:rFonts w:ascii="Century Schoolbook" w:hAnsi="Century Schoolbook" w:cs="Arial"/>
        <w:bCs/>
        <w:color w:val="000000" w:themeColor="text1"/>
        <w:sz w:val="20"/>
        <w:szCs w:val="20"/>
      </w:rPr>
      <w:t>2</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9D9C1" w14:textId="77777777" w:rsidR="00580F21" w:rsidRDefault="00580F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D7806E" w14:textId="77777777" w:rsidR="00E34DCD" w:rsidRDefault="00E34DCD">
      <w:r>
        <w:separator/>
      </w:r>
    </w:p>
  </w:footnote>
  <w:footnote w:type="continuationSeparator" w:id="0">
    <w:p w14:paraId="1885CD33" w14:textId="77777777" w:rsidR="00E34DCD" w:rsidRDefault="00E34D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C881D" w14:textId="77777777" w:rsidR="00580F21" w:rsidRDefault="00580F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4F4E3" w14:textId="77777777" w:rsidR="00580F21" w:rsidRDefault="00580F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3BBF5" w14:textId="77777777" w:rsidR="00580F21" w:rsidRDefault="00580F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3"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6"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7"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1"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6"/>
  </w:num>
  <w:num w:numId="2" w16cid:durableId="2044748863">
    <w:abstractNumId w:val="10"/>
  </w:num>
  <w:num w:numId="3" w16cid:durableId="1944023055">
    <w:abstractNumId w:val="5"/>
  </w:num>
  <w:num w:numId="4" w16cid:durableId="2118526159">
    <w:abstractNumId w:val="2"/>
  </w:num>
  <w:num w:numId="5" w16cid:durableId="710963050">
    <w:abstractNumId w:val="3"/>
  </w:num>
  <w:num w:numId="6" w16cid:durableId="416486195">
    <w:abstractNumId w:val="9"/>
  </w:num>
  <w:num w:numId="7" w16cid:durableId="189539731">
    <w:abstractNumId w:val="4"/>
  </w:num>
  <w:num w:numId="8" w16cid:durableId="20059113">
    <w:abstractNumId w:val="8"/>
  </w:num>
  <w:num w:numId="9" w16cid:durableId="58986088">
    <w:abstractNumId w:val="11"/>
  </w:num>
  <w:num w:numId="10" w16cid:durableId="2027779576">
    <w:abstractNumId w:val="1"/>
  </w:num>
  <w:num w:numId="11" w16cid:durableId="1545605351">
    <w:abstractNumId w:val="7"/>
  </w:num>
  <w:num w:numId="12" w16cid:durableId="131105503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uan Huynh">
    <w15:presenceInfo w15:providerId="Windows Live" w15:userId="830e10a59d47be8d"/>
  </w15:person>
  <w15:person w15:author="Kevin Aslanian">
    <w15:presenceInfo w15:providerId="Windows Live" w15:userId="3e3959b194bf6af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66"/>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47DB"/>
    <w:rsid w:val="00035854"/>
    <w:rsid w:val="00036149"/>
    <w:rsid w:val="0004389B"/>
    <w:rsid w:val="000443C6"/>
    <w:rsid w:val="0004784E"/>
    <w:rsid w:val="000535FA"/>
    <w:rsid w:val="00054257"/>
    <w:rsid w:val="000624C8"/>
    <w:rsid w:val="000654AF"/>
    <w:rsid w:val="00077DCC"/>
    <w:rsid w:val="0008069C"/>
    <w:rsid w:val="00090ABC"/>
    <w:rsid w:val="00092281"/>
    <w:rsid w:val="000937EB"/>
    <w:rsid w:val="000A18FA"/>
    <w:rsid w:val="000A20CF"/>
    <w:rsid w:val="000B5B73"/>
    <w:rsid w:val="000C5FDD"/>
    <w:rsid w:val="000D0EE5"/>
    <w:rsid w:val="000D3A19"/>
    <w:rsid w:val="000D79F5"/>
    <w:rsid w:val="000E0A55"/>
    <w:rsid w:val="000E2AD4"/>
    <w:rsid w:val="000F36AD"/>
    <w:rsid w:val="000F41A3"/>
    <w:rsid w:val="000F4975"/>
    <w:rsid w:val="000F6570"/>
    <w:rsid w:val="000F712A"/>
    <w:rsid w:val="00100820"/>
    <w:rsid w:val="00101FD4"/>
    <w:rsid w:val="00104EE2"/>
    <w:rsid w:val="0010662C"/>
    <w:rsid w:val="0011391A"/>
    <w:rsid w:val="00115E20"/>
    <w:rsid w:val="001219CC"/>
    <w:rsid w:val="001252DE"/>
    <w:rsid w:val="00125D12"/>
    <w:rsid w:val="0012704E"/>
    <w:rsid w:val="00132640"/>
    <w:rsid w:val="00133998"/>
    <w:rsid w:val="001340ED"/>
    <w:rsid w:val="00136E53"/>
    <w:rsid w:val="00141284"/>
    <w:rsid w:val="001439D3"/>
    <w:rsid w:val="00144DDA"/>
    <w:rsid w:val="0014770D"/>
    <w:rsid w:val="0015323F"/>
    <w:rsid w:val="00162DC6"/>
    <w:rsid w:val="00172A44"/>
    <w:rsid w:val="00177627"/>
    <w:rsid w:val="00177ADD"/>
    <w:rsid w:val="0018190E"/>
    <w:rsid w:val="00193133"/>
    <w:rsid w:val="001957D5"/>
    <w:rsid w:val="00197639"/>
    <w:rsid w:val="001B0DC1"/>
    <w:rsid w:val="001B5EE1"/>
    <w:rsid w:val="001B6C22"/>
    <w:rsid w:val="001C1497"/>
    <w:rsid w:val="001C3F9C"/>
    <w:rsid w:val="001C50B6"/>
    <w:rsid w:val="001D0077"/>
    <w:rsid w:val="001D089C"/>
    <w:rsid w:val="001D568C"/>
    <w:rsid w:val="001D5BAF"/>
    <w:rsid w:val="001E0119"/>
    <w:rsid w:val="001E7849"/>
    <w:rsid w:val="001F437B"/>
    <w:rsid w:val="001F65E0"/>
    <w:rsid w:val="00200C40"/>
    <w:rsid w:val="00201066"/>
    <w:rsid w:val="00202634"/>
    <w:rsid w:val="00202B0E"/>
    <w:rsid w:val="00204CBD"/>
    <w:rsid w:val="00205791"/>
    <w:rsid w:val="0020686A"/>
    <w:rsid w:val="00206A86"/>
    <w:rsid w:val="00211780"/>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35BEB"/>
    <w:rsid w:val="0024265F"/>
    <w:rsid w:val="0024309C"/>
    <w:rsid w:val="0024356A"/>
    <w:rsid w:val="00247525"/>
    <w:rsid w:val="00247A75"/>
    <w:rsid w:val="00250B1B"/>
    <w:rsid w:val="00262BD5"/>
    <w:rsid w:val="00266EA6"/>
    <w:rsid w:val="002704C2"/>
    <w:rsid w:val="00292117"/>
    <w:rsid w:val="002923CF"/>
    <w:rsid w:val="00292E63"/>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D0684"/>
    <w:rsid w:val="002D67D7"/>
    <w:rsid w:val="002E38CE"/>
    <w:rsid w:val="002E632F"/>
    <w:rsid w:val="002E6517"/>
    <w:rsid w:val="002F04FB"/>
    <w:rsid w:val="002F343E"/>
    <w:rsid w:val="002F52A9"/>
    <w:rsid w:val="002F58CA"/>
    <w:rsid w:val="002F66EB"/>
    <w:rsid w:val="002F67EC"/>
    <w:rsid w:val="003003A3"/>
    <w:rsid w:val="0030077E"/>
    <w:rsid w:val="0030119C"/>
    <w:rsid w:val="0030260C"/>
    <w:rsid w:val="00304909"/>
    <w:rsid w:val="00305488"/>
    <w:rsid w:val="00310E88"/>
    <w:rsid w:val="00311AE1"/>
    <w:rsid w:val="00314541"/>
    <w:rsid w:val="00322BC8"/>
    <w:rsid w:val="00322D7C"/>
    <w:rsid w:val="003266EA"/>
    <w:rsid w:val="0033367D"/>
    <w:rsid w:val="00343911"/>
    <w:rsid w:val="0034410E"/>
    <w:rsid w:val="00345EE0"/>
    <w:rsid w:val="0035071A"/>
    <w:rsid w:val="003521D5"/>
    <w:rsid w:val="00352A55"/>
    <w:rsid w:val="003536F2"/>
    <w:rsid w:val="00360E74"/>
    <w:rsid w:val="00366831"/>
    <w:rsid w:val="00366F4A"/>
    <w:rsid w:val="00367FBE"/>
    <w:rsid w:val="0037250B"/>
    <w:rsid w:val="00375E6F"/>
    <w:rsid w:val="0037678C"/>
    <w:rsid w:val="00382062"/>
    <w:rsid w:val="003840CA"/>
    <w:rsid w:val="003854E7"/>
    <w:rsid w:val="0039450B"/>
    <w:rsid w:val="003A52C0"/>
    <w:rsid w:val="003B0A5B"/>
    <w:rsid w:val="003B3F16"/>
    <w:rsid w:val="003B72AF"/>
    <w:rsid w:val="003C052A"/>
    <w:rsid w:val="003C20A8"/>
    <w:rsid w:val="003C2B1A"/>
    <w:rsid w:val="003C3971"/>
    <w:rsid w:val="003C73FB"/>
    <w:rsid w:val="003D441B"/>
    <w:rsid w:val="003D48AD"/>
    <w:rsid w:val="003D5117"/>
    <w:rsid w:val="003D5214"/>
    <w:rsid w:val="003E0945"/>
    <w:rsid w:val="003E1286"/>
    <w:rsid w:val="003E1643"/>
    <w:rsid w:val="003F57D7"/>
    <w:rsid w:val="003F68B9"/>
    <w:rsid w:val="00402FE1"/>
    <w:rsid w:val="0040587F"/>
    <w:rsid w:val="00425A77"/>
    <w:rsid w:val="00427743"/>
    <w:rsid w:val="00432AE5"/>
    <w:rsid w:val="00435184"/>
    <w:rsid w:val="004415A1"/>
    <w:rsid w:val="00444595"/>
    <w:rsid w:val="004513F8"/>
    <w:rsid w:val="00454746"/>
    <w:rsid w:val="00466C40"/>
    <w:rsid w:val="004738D9"/>
    <w:rsid w:val="00485D69"/>
    <w:rsid w:val="004904F1"/>
    <w:rsid w:val="00490893"/>
    <w:rsid w:val="00490ACB"/>
    <w:rsid w:val="00491A49"/>
    <w:rsid w:val="00492A71"/>
    <w:rsid w:val="00493000"/>
    <w:rsid w:val="0049492E"/>
    <w:rsid w:val="004A031E"/>
    <w:rsid w:val="004A1CF0"/>
    <w:rsid w:val="004A1F53"/>
    <w:rsid w:val="004A1FAB"/>
    <w:rsid w:val="004A3872"/>
    <w:rsid w:val="004A7000"/>
    <w:rsid w:val="004B16DF"/>
    <w:rsid w:val="004B63C4"/>
    <w:rsid w:val="004D0A71"/>
    <w:rsid w:val="004D7B63"/>
    <w:rsid w:val="004E08A7"/>
    <w:rsid w:val="004E7FB0"/>
    <w:rsid w:val="004F173D"/>
    <w:rsid w:val="004F7D3F"/>
    <w:rsid w:val="0050147A"/>
    <w:rsid w:val="00501FB4"/>
    <w:rsid w:val="00505F21"/>
    <w:rsid w:val="00507917"/>
    <w:rsid w:val="00510983"/>
    <w:rsid w:val="00510DEA"/>
    <w:rsid w:val="00514AAC"/>
    <w:rsid w:val="0051655F"/>
    <w:rsid w:val="00520284"/>
    <w:rsid w:val="00521CC8"/>
    <w:rsid w:val="00524EFC"/>
    <w:rsid w:val="00526090"/>
    <w:rsid w:val="005279CA"/>
    <w:rsid w:val="005368E3"/>
    <w:rsid w:val="00537EBD"/>
    <w:rsid w:val="0054100B"/>
    <w:rsid w:val="00544834"/>
    <w:rsid w:val="00545146"/>
    <w:rsid w:val="00545B73"/>
    <w:rsid w:val="00552AC7"/>
    <w:rsid w:val="005544AB"/>
    <w:rsid w:val="005554D6"/>
    <w:rsid w:val="00560FFA"/>
    <w:rsid w:val="00566372"/>
    <w:rsid w:val="005757B2"/>
    <w:rsid w:val="00580F21"/>
    <w:rsid w:val="00585FEF"/>
    <w:rsid w:val="00587E6A"/>
    <w:rsid w:val="005905C5"/>
    <w:rsid w:val="005932CD"/>
    <w:rsid w:val="0059480B"/>
    <w:rsid w:val="0059668F"/>
    <w:rsid w:val="005A1D84"/>
    <w:rsid w:val="005A1D90"/>
    <w:rsid w:val="005A295B"/>
    <w:rsid w:val="005B4F41"/>
    <w:rsid w:val="005B64A5"/>
    <w:rsid w:val="005C222D"/>
    <w:rsid w:val="005C3195"/>
    <w:rsid w:val="005C36CE"/>
    <w:rsid w:val="005C6453"/>
    <w:rsid w:val="005D1942"/>
    <w:rsid w:val="005D40EB"/>
    <w:rsid w:val="005E263B"/>
    <w:rsid w:val="005E2A3F"/>
    <w:rsid w:val="005E6294"/>
    <w:rsid w:val="005E7612"/>
    <w:rsid w:val="005F3B9F"/>
    <w:rsid w:val="005F42E9"/>
    <w:rsid w:val="005F5ACA"/>
    <w:rsid w:val="005F6537"/>
    <w:rsid w:val="005F7D2B"/>
    <w:rsid w:val="00602F93"/>
    <w:rsid w:val="00604E22"/>
    <w:rsid w:val="00605D7E"/>
    <w:rsid w:val="00614DA5"/>
    <w:rsid w:val="00620DFB"/>
    <w:rsid w:val="006214EE"/>
    <w:rsid w:val="0063126E"/>
    <w:rsid w:val="00632417"/>
    <w:rsid w:val="0063302D"/>
    <w:rsid w:val="00642196"/>
    <w:rsid w:val="006424E9"/>
    <w:rsid w:val="00643CBE"/>
    <w:rsid w:val="00646DA0"/>
    <w:rsid w:val="006518EE"/>
    <w:rsid w:val="0065421F"/>
    <w:rsid w:val="0066691E"/>
    <w:rsid w:val="00672675"/>
    <w:rsid w:val="006830AE"/>
    <w:rsid w:val="0068342E"/>
    <w:rsid w:val="00683823"/>
    <w:rsid w:val="0068407C"/>
    <w:rsid w:val="006855CD"/>
    <w:rsid w:val="0068560E"/>
    <w:rsid w:val="00685AD6"/>
    <w:rsid w:val="00686547"/>
    <w:rsid w:val="0068725E"/>
    <w:rsid w:val="00693C91"/>
    <w:rsid w:val="00697A77"/>
    <w:rsid w:val="006A005D"/>
    <w:rsid w:val="006A39F0"/>
    <w:rsid w:val="006B1E3B"/>
    <w:rsid w:val="006B6C9C"/>
    <w:rsid w:val="006C5661"/>
    <w:rsid w:val="006D1A93"/>
    <w:rsid w:val="006D2ABC"/>
    <w:rsid w:val="006D7714"/>
    <w:rsid w:val="006E03AA"/>
    <w:rsid w:val="006E10C0"/>
    <w:rsid w:val="006E2410"/>
    <w:rsid w:val="006E4478"/>
    <w:rsid w:val="006F4F9A"/>
    <w:rsid w:val="006F7C18"/>
    <w:rsid w:val="007028F0"/>
    <w:rsid w:val="0070472E"/>
    <w:rsid w:val="00710070"/>
    <w:rsid w:val="00710E85"/>
    <w:rsid w:val="00711C4A"/>
    <w:rsid w:val="007128ED"/>
    <w:rsid w:val="00716A3D"/>
    <w:rsid w:val="00721059"/>
    <w:rsid w:val="00721363"/>
    <w:rsid w:val="00722023"/>
    <w:rsid w:val="007221C0"/>
    <w:rsid w:val="00722886"/>
    <w:rsid w:val="00723012"/>
    <w:rsid w:val="00723867"/>
    <w:rsid w:val="00726089"/>
    <w:rsid w:val="00731D4D"/>
    <w:rsid w:val="00741653"/>
    <w:rsid w:val="00742165"/>
    <w:rsid w:val="00743123"/>
    <w:rsid w:val="00743AB5"/>
    <w:rsid w:val="0074747B"/>
    <w:rsid w:val="00747923"/>
    <w:rsid w:val="00752191"/>
    <w:rsid w:val="00755BFD"/>
    <w:rsid w:val="00760356"/>
    <w:rsid w:val="0076101A"/>
    <w:rsid w:val="00763B46"/>
    <w:rsid w:val="00767788"/>
    <w:rsid w:val="00771544"/>
    <w:rsid w:val="00771AE2"/>
    <w:rsid w:val="00780783"/>
    <w:rsid w:val="0078125F"/>
    <w:rsid w:val="007840BA"/>
    <w:rsid w:val="00786DBD"/>
    <w:rsid w:val="007911ED"/>
    <w:rsid w:val="00791719"/>
    <w:rsid w:val="007922C5"/>
    <w:rsid w:val="00794286"/>
    <w:rsid w:val="00795493"/>
    <w:rsid w:val="00795CAB"/>
    <w:rsid w:val="0079661D"/>
    <w:rsid w:val="00797546"/>
    <w:rsid w:val="007A0CDB"/>
    <w:rsid w:val="007A1952"/>
    <w:rsid w:val="007B7802"/>
    <w:rsid w:val="007C2FB0"/>
    <w:rsid w:val="007C3F1C"/>
    <w:rsid w:val="007C5443"/>
    <w:rsid w:val="007D1375"/>
    <w:rsid w:val="007D481D"/>
    <w:rsid w:val="007F2969"/>
    <w:rsid w:val="007F37DE"/>
    <w:rsid w:val="007F3F39"/>
    <w:rsid w:val="007F7EC7"/>
    <w:rsid w:val="00803BC8"/>
    <w:rsid w:val="00804379"/>
    <w:rsid w:val="00810EB0"/>
    <w:rsid w:val="008115F6"/>
    <w:rsid w:val="0081244C"/>
    <w:rsid w:val="0081424B"/>
    <w:rsid w:val="0082263A"/>
    <w:rsid w:val="00826C63"/>
    <w:rsid w:val="00827499"/>
    <w:rsid w:val="00830DC6"/>
    <w:rsid w:val="0084025C"/>
    <w:rsid w:val="0084262C"/>
    <w:rsid w:val="00845F8E"/>
    <w:rsid w:val="008518CD"/>
    <w:rsid w:val="008575EE"/>
    <w:rsid w:val="00860579"/>
    <w:rsid w:val="00860ECE"/>
    <w:rsid w:val="00862DE2"/>
    <w:rsid w:val="0086332B"/>
    <w:rsid w:val="0086375A"/>
    <w:rsid w:val="008714B4"/>
    <w:rsid w:val="00876735"/>
    <w:rsid w:val="008779CF"/>
    <w:rsid w:val="00882539"/>
    <w:rsid w:val="008903D2"/>
    <w:rsid w:val="00895B74"/>
    <w:rsid w:val="008966AC"/>
    <w:rsid w:val="00897125"/>
    <w:rsid w:val="008971E6"/>
    <w:rsid w:val="008A22FE"/>
    <w:rsid w:val="008A5CC1"/>
    <w:rsid w:val="008A6897"/>
    <w:rsid w:val="008B0614"/>
    <w:rsid w:val="008B128E"/>
    <w:rsid w:val="008C5E01"/>
    <w:rsid w:val="008C70C2"/>
    <w:rsid w:val="008D0946"/>
    <w:rsid w:val="008D179C"/>
    <w:rsid w:val="008E1E41"/>
    <w:rsid w:val="008E67B0"/>
    <w:rsid w:val="008E7CE4"/>
    <w:rsid w:val="008F70A9"/>
    <w:rsid w:val="009002BA"/>
    <w:rsid w:val="00904511"/>
    <w:rsid w:val="00904EF0"/>
    <w:rsid w:val="00905F62"/>
    <w:rsid w:val="00913E18"/>
    <w:rsid w:val="00920C5E"/>
    <w:rsid w:val="0092242D"/>
    <w:rsid w:val="0092346F"/>
    <w:rsid w:val="0092520B"/>
    <w:rsid w:val="00934C7E"/>
    <w:rsid w:val="009416D6"/>
    <w:rsid w:val="0094256A"/>
    <w:rsid w:val="00945BC8"/>
    <w:rsid w:val="009467FB"/>
    <w:rsid w:val="0095364B"/>
    <w:rsid w:val="00956972"/>
    <w:rsid w:val="00956FB6"/>
    <w:rsid w:val="009610EE"/>
    <w:rsid w:val="0096335B"/>
    <w:rsid w:val="00964296"/>
    <w:rsid w:val="00965DCB"/>
    <w:rsid w:val="0096684F"/>
    <w:rsid w:val="00970B63"/>
    <w:rsid w:val="00973B4F"/>
    <w:rsid w:val="00974B8F"/>
    <w:rsid w:val="0098332E"/>
    <w:rsid w:val="0098562F"/>
    <w:rsid w:val="00990CF6"/>
    <w:rsid w:val="00991998"/>
    <w:rsid w:val="0099411B"/>
    <w:rsid w:val="00995BD9"/>
    <w:rsid w:val="009A1994"/>
    <w:rsid w:val="009A4427"/>
    <w:rsid w:val="009A7B44"/>
    <w:rsid w:val="009B32FA"/>
    <w:rsid w:val="009C0093"/>
    <w:rsid w:val="009C097A"/>
    <w:rsid w:val="009C0D78"/>
    <w:rsid w:val="009C13EF"/>
    <w:rsid w:val="009C566F"/>
    <w:rsid w:val="009C7841"/>
    <w:rsid w:val="009D179D"/>
    <w:rsid w:val="009D4E75"/>
    <w:rsid w:val="009D4EEF"/>
    <w:rsid w:val="009D7653"/>
    <w:rsid w:val="009F38D7"/>
    <w:rsid w:val="009F39B9"/>
    <w:rsid w:val="009F4D3B"/>
    <w:rsid w:val="009F73EE"/>
    <w:rsid w:val="00A009B4"/>
    <w:rsid w:val="00A0404A"/>
    <w:rsid w:val="00A06767"/>
    <w:rsid w:val="00A069EB"/>
    <w:rsid w:val="00A14503"/>
    <w:rsid w:val="00A169D9"/>
    <w:rsid w:val="00A17279"/>
    <w:rsid w:val="00A174F6"/>
    <w:rsid w:val="00A23C85"/>
    <w:rsid w:val="00A27DC3"/>
    <w:rsid w:val="00A306F3"/>
    <w:rsid w:val="00A366DE"/>
    <w:rsid w:val="00A41C6C"/>
    <w:rsid w:val="00A4636E"/>
    <w:rsid w:val="00A46859"/>
    <w:rsid w:val="00A52FC6"/>
    <w:rsid w:val="00A5383F"/>
    <w:rsid w:val="00A53FF0"/>
    <w:rsid w:val="00A638FB"/>
    <w:rsid w:val="00A67B5C"/>
    <w:rsid w:val="00A76C6C"/>
    <w:rsid w:val="00A77517"/>
    <w:rsid w:val="00A7761D"/>
    <w:rsid w:val="00A8061D"/>
    <w:rsid w:val="00A8142D"/>
    <w:rsid w:val="00A8229D"/>
    <w:rsid w:val="00A82CFD"/>
    <w:rsid w:val="00A95FCF"/>
    <w:rsid w:val="00A96B13"/>
    <w:rsid w:val="00AA3440"/>
    <w:rsid w:val="00AA4DC6"/>
    <w:rsid w:val="00AA6758"/>
    <w:rsid w:val="00AB45CA"/>
    <w:rsid w:val="00AB71EE"/>
    <w:rsid w:val="00AB78D3"/>
    <w:rsid w:val="00AC31FD"/>
    <w:rsid w:val="00AD0183"/>
    <w:rsid w:val="00AD1612"/>
    <w:rsid w:val="00AD1863"/>
    <w:rsid w:val="00AD2966"/>
    <w:rsid w:val="00AD32F6"/>
    <w:rsid w:val="00AD7D97"/>
    <w:rsid w:val="00AE77A0"/>
    <w:rsid w:val="00AF26B4"/>
    <w:rsid w:val="00AF3BF9"/>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7843"/>
    <w:rsid w:val="00B60F7E"/>
    <w:rsid w:val="00B64348"/>
    <w:rsid w:val="00B708BE"/>
    <w:rsid w:val="00B72742"/>
    <w:rsid w:val="00B82AF4"/>
    <w:rsid w:val="00B83FB0"/>
    <w:rsid w:val="00B84511"/>
    <w:rsid w:val="00BB371E"/>
    <w:rsid w:val="00BC0EA6"/>
    <w:rsid w:val="00BD20D6"/>
    <w:rsid w:val="00BD779A"/>
    <w:rsid w:val="00BD7B31"/>
    <w:rsid w:val="00BE08BC"/>
    <w:rsid w:val="00BE284A"/>
    <w:rsid w:val="00BE29D7"/>
    <w:rsid w:val="00BE3D6A"/>
    <w:rsid w:val="00BE6ECB"/>
    <w:rsid w:val="00BF12B7"/>
    <w:rsid w:val="00BF1A46"/>
    <w:rsid w:val="00BF5756"/>
    <w:rsid w:val="00BF5B6D"/>
    <w:rsid w:val="00C0161B"/>
    <w:rsid w:val="00C02314"/>
    <w:rsid w:val="00C030FF"/>
    <w:rsid w:val="00C067C0"/>
    <w:rsid w:val="00C13BE0"/>
    <w:rsid w:val="00C13C2E"/>
    <w:rsid w:val="00C17D72"/>
    <w:rsid w:val="00C22BF0"/>
    <w:rsid w:val="00C24594"/>
    <w:rsid w:val="00C26F43"/>
    <w:rsid w:val="00C270EE"/>
    <w:rsid w:val="00C27C80"/>
    <w:rsid w:val="00C33EDA"/>
    <w:rsid w:val="00C34169"/>
    <w:rsid w:val="00C4003D"/>
    <w:rsid w:val="00C4013A"/>
    <w:rsid w:val="00C40177"/>
    <w:rsid w:val="00C52009"/>
    <w:rsid w:val="00C57FDC"/>
    <w:rsid w:val="00C666C5"/>
    <w:rsid w:val="00C67544"/>
    <w:rsid w:val="00C73C8E"/>
    <w:rsid w:val="00C77DE7"/>
    <w:rsid w:val="00C807ED"/>
    <w:rsid w:val="00C83AE1"/>
    <w:rsid w:val="00C90429"/>
    <w:rsid w:val="00C93621"/>
    <w:rsid w:val="00C9524B"/>
    <w:rsid w:val="00C965B9"/>
    <w:rsid w:val="00CA4354"/>
    <w:rsid w:val="00CA5988"/>
    <w:rsid w:val="00CA6DEF"/>
    <w:rsid w:val="00CA79E1"/>
    <w:rsid w:val="00CB2E7E"/>
    <w:rsid w:val="00CB7A76"/>
    <w:rsid w:val="00CC5EB4"/>
    <w:rsid w:val="00CC7088"/>
    <w:rsid w:val="00CC774F"/>
    <w:rsid w:val="00CD04FC"/>
    <w:rsid w:val="00CD64BC"/>
    <w:rsid w:val="00CE4A4E"/>
    <w:rsid w:val="00CE50AF"/>
    <w:rsid w:val="00CE51FE"/>
    <w:rsid w:val="00CF0249"/>
    <w:rsid w:val="00D0107B"/>
    <w:rsid w:val="00D12C99"/>
    <w:rsid w:val="00D1536A"/>
    <w:rsid w:val="00D159E4"/>
    <w:rsid w:val="00D16AE9"/>
    <w:rsid w:val="00D21996"/>
    <w:rsid w:val="00D24975"/>
    <w:rsid w:val="00D32995"/>
    <w:rsid w:val="00D37489"/>
    <w:rsid w:val="00D41A88"/>
    <w:rsid w:val="00D4327E"/>
    <w:rsid w:val="00D50B7B"/>
    <w:rsid w:val="00D5117E"/>
    <w:rsid w:val="00D53A7E"/>
    <w:rsid w:val="00D63761"/>
    <w:rsid w:val="00D64587"/>
    <w:rsid w:val="00D66CBF"/>
    <w:rsid w:val="00D67152"/>
    <w:rsid w:val="00D742FB"/>
    <w:rsid w:val="00D8378C"/>
    <w:rsid w:val="00D84BC5"/>
    <w:rsid w:val="00D87553"/>
    <w:rsid w:val="00D946E4"/>
    <w:rsid w:val="00DA53A3"/>
    <w:rsid w:val="00DA6CCF"/>
    <w:rsid w:val="00DA6D4A"/>
    <w:rsid w:val="00DB0243"/>
    <w:rsid w:val="00DB0C16"/>
    <w:rsid w:val="00DB29C7"/>
    <w:rsid w:val="00DC3894"/>
    <w:rsid w:val="00DC74FD"/>
    <w:rsid w:val="00DD10E0"/>
    <w:rsid w:val="00DD69C8"/>
    <w:rsid w:val="00DE279A"/>
    <w:rsid w:val="00DE6EC2"/>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4DCD"/>
    <w:rsid w:val="00E3643F"/>
    <w:rsid w:val="00E36D8A"/>
    <w:rsid w:val="00E47ACB"/>
    <w:rsid w:val="00E61AC0"/>
    <w:rsid w:val="00E71670"/>
    <w:rsid w:val="00E73472"/>
    <w:rsid w:val="00E83349"/>
    <w:rsid w:val="00E843C8"/>
    <w:rsid w:val="00E84572"/>
    <w:rsid w:val="00EA1175"/>
    <w:rsid w:val="00EA35C2"/>
    <w:rsid w:val="00EA4902"/>
    <w:rsid w:val="00EA491E"/>
    <w:rsid w:val="00EA6C1C"/>
    <w:rsid w:val="00EB586B"/>
    <w:rsid w:val="00EC1E29"/>
    <w:rsid w:val="00EC2CF3"/>
    <w:rsid w:val="00EC2FFE"/>
    <w:rsid w:val="00EC350A"/>
    <w:rsid w:val="00EC671A"/>
    <w:rsid w:val="00EC77CF"/>
    <w:rsid w:val="00ED1124"/>
    <w:rsid w:val="00EE207D"/>
    <w:rsid w:val="00EE5E11"/>
    <w:rsid w:val="00EE74E7"/>
    <w:rsid w:val="00EE7B55"/>
    <w:rsid w:val="00EF1994"/>
    <w:rsid w:val="00EF3998"/>
    <w:rsid w:val="00EF3E7E"/>
    <w:rsid w:val="00EF4FFF"/>
    <w:rsid w:val="00F00646"/>
    <w:rsid w:val="00F00D6C"/>
    <w:rsid w:val="00F0190E"/>
    <w:rsid w:val="00F02024"/>
    <w:rsid w:val="00F26C8C"/>
    <w:rsid w:val="00F2708C"/>
    <w:rsid w:val="00F318A9"/>
    <w:rsid w:val="00F3653B"/>
    <w:rsid w:val="00F47801"/>
    <w:rsid w:val="00F47E22"/>
    <w:rsid w:val="00F5522C"/>
    <w:rsid w:val="00F6231D"/>
    <w:rsid w:val="00F63D22"/>
    <w:rsid w:val="00F6504F"/>
    <w:rsid w:val="00F65358"/>
    <w:rsid w:val="00F719B7"/>
    <w:rsid w:val="00F74AED"/>
    <w:rsid w:val="00F777EA"/>
    <w:rsid w:val="00F807D8"/>
    <w:rsid w:val="00F810FC"/>
    <w:rsid w:val="00F823F1"/>
    <w:rsid w:val="00F866C5"/>
    <w:rsid w:val="00F91705"/>
    <w:rsid w:val="00F91CB8"/>
    <w:rsid w:val="00F9738B"/>
    <w:rsid w:val="00F97D6B"/>
    <w:rsid w:val="00FA35DB"/>
    <w:rsid w:val="00FA705D"/>
    <w:rsid w:val="00FA7101"/>
    <w:rsid w:val="00FB1B0C"/>
    <w:rsid w:val="00FC34CC"/>
    <w:rsid w:val="00FD3DC6"/>
    <w:rsid w:val="00FE06CE"/>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styleId="CommentReference">
    <w:name w:val="annotation reference"/>
    <w:basedOn w:val="DefaultParagraphFont"/>
    <w:uiPriority w:val="99"/>
    <w:semiHidden/>
    <w:unhideWhenUsed/>
    <w:rsid w:val="00A67B5C"/>
    <w:rPr>
      <w:sz w:val="16"/>
      <w:szCs w:val="16"/>
    </w:rPr>
  </w:style>
  <w:style w:type="paragraph" w:styleId="CommentText">
    <w:name w:val="annotation text"/>
    <w:basedOn w:val="Normal"/>
    <w:link w:val="CommentTextChar"/>
    <w:uiPriority w:val="99"/>
    <w:semiHidden/>
    <w:unhideWhenUsed/>
    <w:rsid w:val="00A67B5C"/>
    <w:rPr>
      <w:sz w:val="20"/>
      <w:szCs w:val="20"/>
    </w:rPr>
  </w:style>
  <w:style w:type="character" w:customStyle="1" w:styleId="CommentTextChar">
    <w:name w:val="Comment Text Char"/>
    <w:basedOn w:val="DefaultParagraphFont"/>
    <w:link w:val="CommentText"/>
    <w:uiPriority w:val="99"/>
    <w:semiHidden/>
    <w:rsid w:val="00A67B5C"/>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A67B5C"/>
    <w:rPr>
      <w:b/>
      <w:bCs/>
    </w:rPr>
  </w:style>
  <w:style w:type="character" w:customStyle="1" w:styleId="CommentSubjectChar">
    <w:name w:val="Comment Subject Char"/>
    <w:basedOn w:val="CommentTextChar"/>
    <w:link w:val="CommentSubject"/>
    <w:uiPriority w:val="99"/>
    <w:semiHidden/>
    <w:rsid w:val="00A67B5C"/>
    <w:rPr>
      <w:rFonts w:ascii="Times New Roman" w:eastAsia="Times New Roman" w:hAnsi="Times New Roman" w:cs="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Caleb.Beaver@asm.ca.gov" TargetMode="External"/><Relationship Id="rId21" Type="http://schemas.openxmlformats.org/officeDocument/2006/relationships/hyperlink" Target="mailto:Dylan.Davis@asm.ca.gov" TargetMode="External"/><Relationship Id="rId42" Type="http://schemas.openxmlformats.org/officeDocument/2006/relationships/hyperlink" Target="https://a31.asmdc.org/" TargetMode="External"/><Relationship Id="rId63" Type="http://schemas.openxmlformats.org/officeDocument/2006/relationships/hyperlink" Target="mailto:Omar.Hashemyan@asm.ca.gov" TargetMode="External"/><Relationship Id="rId84" Type="http://schemas.openxmlformats.org/officeDocument/2006/relationships/hyperlink" Target="https://grace-inc.org/" TargetMode="External"/><Relationship Id="rId138" Type="http://schemas.openxmlformats.org/officeDocument/2006/relationships/hyperlink" Target="https://leginfo.legislature.ca.gov/faces/billNavClient.xhtml?bill_id=202520260AB1402" TargetMode="External"/><Relationship Id="rId159" Type="http://schemas.openxmlformats.org/officeDocument/2006/relationships/hyperlink" Target="https://leginfo.legislature.ca.gov/faces/billNavClient.xhtml?bill_id=202520260SB65" TargetMode="External"/><Relationship Id="rId170" Type="http://schemas.openxmlformats.org/officeDocument/2006/relationships/hyperlink" Target="https://sd28.senate.ca.gov/" TargetMode="External"/><Relationship Id="rId191" Type="http://schemas.openxmlformats.org/officeDocument/2006/relationships/hyperlink" Target="mailto:Nicole.Vazquez@asm.ca.gov" TargetMode="External"/><Relationship Id="rId205" Type="http://schemas.openxmlformats.org/officeDocument/2006/relationships/hyperlink" Target="mailto:Elizabeth.Schmitt@sen.ca.gov" TargetMode="External"/><Relationship Id="rId226" Type="http://schemas.openxmlformats.org/officeDocument/2006/relationships/theme" Target="theme/theme1.xml"/><Relationship Id="rId107" Type="http://schemas.openxmlformats.org/officeDocument/2006/relationships/hyperlink" Target="https://womensfoundca.org/what-we-do/training/solis-policy-institute/spi-state/" TargetMode="External"/><Relationship Id="rId11" Type="http://schemas.microsoft.com/office/2016/09/relationships/commentsIds" Target="commentsIds.xml"/><Relationship Id="rId32" Type="http://schemas.openxmlformats.org/officeDocument/2006/relationships/hyperlink" Target="https://ahum.assembly.ca.gov/hearings" TargetMode="External"/><Relationship Id="rId53" Type="http://schemas.openxmlformats.org/officeDocument/2006/relationships/hyperlink" Target="https://a55.asmdc.org/" TargetMode="External"/><Relationship Id="rId74" Type="http://schemas.openxmlformats.org/officeDocument/2006/relationships/hyperlink" Target="https://leginfo.legislature.ca.gov/faces/billNavClient.xhtml?bill_id=202320240AB636" TargetMode="External"/><Relationship Id="rId128" Type="http://schemas.openxmlformats.org/officeDocument/2006/relationships/hyperlink" Target="https://www.ccwro.org/" TargetMode="External"/><Relationship Id="rId149" Type="http://schemas.openxmlformats.org/officeDocument/2006/relationships/hyperlink" Target="https://www.senate.ca.gov/sd23" TargetMode="External"/><Relationship Id="rId5" Type="http://schemas.openxmlformats.org/officeDocument/2006/relationships/webSettings" Target="webSettings.xml"/><Relationship Id="rId95" Type="http://schemas.openxmlformats.org/officeDocument/2006/relationships/hyperlink" Target="https://a24.asmdc.org/" TargetMode="External"/><Relationship Id="rId160" Type="http://schemas.openxmlformats.org/officeDocument/2006/relationships/hyperlink" Target="https://sd11.senate.ca.gov/" TargetMode="External"/><Relationship Id="rId181" Type="http://schemas.openxmlformats.org/officeDocument/2006/relationships/hyperlink" Target="https://sd28.senate.ca.gov/" TargetMode="External"/><Relationship Id="rId216" Type="http://schemas.openxmlformats.org/officeDocument/2006/relationships/hyperlink" Target="mailto:andres.holguin-flores@ccwro.org" TargetMode="External"/><Relationship Id="rId22" Type="http://schemas.openxmlformats.org/officeDocument/2006/relationships/hyperlink" Target="https://assembly.ca.gov/a56" TargetMode="External"/><Relationship Id="rId43" Type="http://schemas.openxmlformats.org/officeDocument/2006/relationships/hyperlink" Target="https://www.cafoodbanks.org/" TargetMode="External"/><Relationship Id="rId64" Type="http://schemas.openxmlformats.org/officeDocument/2006/relationships/hyperlink" Target="https://www.ccwro.org/" TargetMode="External"/><Relationship Id="rId118" Type="http://schemas.openxmlformats.org/officeDocument/2006/relationships/hyperlink" Target="https://wclp.org/" TargetMode="External"/><Relationship Id="rId139" Type="http://schemas.openxmlformats.org/officeDocument/2006/relationships/hyperlink" Target="https://a61.asmdc.org/" TargetMode="External"/><Relationship Id="rId85" Type="http://schemas.openxmlformats.org/officeDocument/2006/relationships/hyperlink" Target="https://www.ncjwla.org/the-council-shop/?gad_source=1&amp;gclid=Cj0KCQiAz6q-BhCfARIsAOezPxk9CCet2jlM513F12ehvVwmZTaG1XbE3p0u3Odd9AKnGglj08mibXYaAuhPEALw_wcB" TargetMode="External"/><Relationship Id="rId150" Type="http://schemas.openxmlformats.org/officeDocument/2006/relationships/hyperlink" Target="https://sd13.senate.ca.gov/" TargetMode="External"/><Relationship Id="rId171" Type="http://schemas.openxmlformats.org/officeDocument/2006/relationships/hyperlink" Target="mailto:jasmine.prasab@sen.ca.gov" TargetMode="External"/><Relationship Id="rId192" Type="http://schemas.openxmlformats.org/officeDocument/2006/relationships/hyperlink" Target="mailto:Eric.Dietz@asm.ca.gov" TargetMode="External"/><Relationship Id="rId206" Type="http://schemas.openxmlformats.org/officeDocument/2006/relationships/hyperlink" Target="mailto:Megan.DeSousa@sen.ca.gov" TargetMode="External"/><Relationship Id="rId12" Type="http://schemas.microsoft.com/office/2018/08/relationships/commentsExtensible" Target="commentsExtensible.xml"/><Relationship Id="rId33" Type="http://schemas.openxmlformats.org/officeDocument/2006/relationships/hyperlink" Target="https://www.assembly.ca.gov/dailyfile/pdfpublications" TargetMode="External"/><Relationship Id="rId108" Type="http://schemas.openxmlformats.org/officeDocument/2006/relationships/hyperlink" Target="https://leginfo.legislature.ca.gov/faces/billTextClient.xhtml?bill_id=202520260AB1025" TargetMode="External"/><Relationship Id="rId129" Type="http://schemas.openxmlformats.org/officeDocument/2006/relationships/hyperlink" Target="https://leginfo.legislature.ca.gov/faces/billNavClient.xhtml?bill_id=202520260AB1324" TargetMode="External"/><Relationship Id="rId54" Type="http://schemas.openxmlformats.org/officeDocument/2006/relationships/hyperlink" Target="mailto:kenneth.cruz@asm.ca.gov" TargetMode="External"/><Relationship Id="rId75" Type="http://schemas.openxmlformats.org/officeDocument/2006/relationships/hyperlink" Target="https://a41.asmdc.org/" TargetMode="External"/><Relationship Id="rId96" Type="http://schemas.openxmlformats.org/officeDocument/2006/relationships/hyperlink" Target="mailto:bri-ann.hernandez@asm.ca.gov" TargetMode="External"/><Relationship Id="rId140" Type="http://schemas.openxmlformats.org/officeDocument/2006/relationships/hyperlink" Target="mailto:Melik.Gover@asm.ca.gov" TargetMode="External"/><Relationship Id="rId161" Type="http://schemas.openxmlformats.org/officeDocument/2006/relationships/hyperlink" Target="mailto:Elizabeth.Schmitt@sen.ca.gov" TargetMode="External"/><Relationship Id="rId182" Type="http://schemas.openxmlformats.org/officeDocument/2006/relationships/hyperlink" Target="mailto:jasmine.prasab@sen.ca.gov" TargetMode="External"/><Relationship Id="rId217" Type="http://schemas.openxmlformats.org/officeDocument/2006/relationships/hyperlink" Target="mailto:heather.willoughby@ccwro.org" TargetMode="External"/><Relationship Id="rId6" Type="http://schemas.openxmlformats.org/officeDocument/2006/relationships/footnotes" Target="footnotes.xml"/><Relationship Id="rId23" Type="http://schemas.openxmlformats.org/officeDocument/2006/relationships/hyperlink" Target="mailto:Kayla.Daniels@asm.ca.gov" TargetMode="External"/><Relationship Id="rId119" Type="http://schemas.openxmlformats.org/officeDocument/2006/relationships/hyperlink" Target="https://www.ccwro.org/" TargetMode="External"/><Relationship Id="rId44" Type="http://schemas.openxmlformats.org/officeDocument/2006/relationships/hyperlink" Target="https://ccwro.org/" TargetMode="External"/><Relationship Id="rId65" Type="http://schemas.openxmlformats.org/officeDocument/2006/relationships/hyperlink" Target="https://www.hungeractionla.org/" TargetMode="External"/><Relationship Id="rId86" Type="http://schemas.openxmlformats.org/officeDocument/2006/relationships/hyperlink" Target="https://wclp.org/" TargetMode="External"/><Relationship Id="rId130" Type="http://schemas.openxmlformats.org/officeDocument/2006/relationships/hyperlink" Target="https://a79.asmdc.org/" TargetMode="External"/><Relationship Id="rId151" Type="http://schemas.openxmlformats.org/officeDocument/2006/relationships/hyperlink" Target="mailto:Sabrina.Bertadillo@sen.ca.gov" TargetMode="External"/><Relationship Id="rId172" Type="http://schemas.openxmlformats.org/officeDocument/2006/relationships/hyperlink" Target="https://www.ccwro.org/" TargetMode="External"/><Relationship Id="rId193" Type="http://schemas.openxmlformats.org/officeDocument/2006/relationships/hyperlink" Target="mailto:Sarah.Haynes@asm.ca.gov" TargetMode="External"/><Relationship Id="rId207" Type="http://schemas.openxmlformats.org/officeDocument/2006/relationships/hyperlink" Target="https://leginfo.legislature.ca.gov/faces/billNavClient.xhtml?bill_id=202520260SB65" TargetMode="External"/><Relationship Id="rId13" Type="http://schemas.openxmlformats.org/officeDocument/2006/relationships/hyperlink" Target="mailto:Alexandria.Smith@asm.ca.gov" TargetMode="External"/><Relationship Id="rId109" Type="http://schemas.openxmlformats.org/officeDocument/2006/relationships/hyperlink" Target="https://a28.asmdc.org/" TargetMode="External"/><Relationship Id="rId34" Type="http://schemas.openxmlformats.org/officeDocument/2006/relationships/hyperlink" Target="https://calegislation.lc.ca.gov/Advocates/" TargetMode="External"/><Relationship Id="rId55" Type="http://schemas.openxmlformats.org/officeDocument/2006/relationships/hyperlink" Target="https://www.cccco.edu/About-Us/Chancellors-Office" TargetMode="External"/><Relationship Id="rId76" Type="http://schemas.openxmlformats.org/officeDocument/2006/relationships/hyperlink" Target="mailto:Candice.Riley@asm.ca.gov" TargetMode="External"/><Relationship Id="rId97" Type="http://schemas.openxmlformats.org/officeDocument/2006/relationships/hyperlink" Target="https://leginfo.legislature.ca.gov/faces/billNavClient.xhtml?bill_id=202520260AB969" TargetMode="External"/><Relationship Id="rId120" Type="http://schemas.openxmlformats.org/officeDocument/2006/relationships/hyperlink" Target="https://leginfo.legislature.ca.gov/faces/billTextClient.xhtml?bill_id=202520260AB1161" TargetMode="External"/><Relationship Id="rId141" Type="http://schemas.openxmlformats.org/officeDocument/2006/relationships/hyperlink" Target="https://shum.senate.ca.gov/" TargetMode="External"/><Relationship Id="rId7" Type="http://schemas.openxmlformats.org/officeDocument/2006/relationships/endnotes" Target="endnotes.xml"/><Relationship Id="rId162" Type="http://schemas.openxmlformats.org/officeDocument/2006/relationships/hyperlink" Target="https://leginfo.legislature.ca.gov/faces/billNavClient.xhtml?bill_id=202520260SB271" TargetMode="External"/><Relationship Id="rId183" Type="http://schemas.openxmlformats.org/officeDocument/2006/relationships/hyperlink" Target="https://clrc.ca.gov/CRPC.html" TargetMode="External"/><Relationship Id="rId218" Type="http://schemas.openxmlformats.org/officeDocument/2006/relationships/header" Target="header1.xml"/><Relationship Id="rId24" Type="http://schemas.openxmlformats.org/officeDocument/2006/relationships/hyperlink" Target="https://a57.asmdc.org/" TargetMode="External"/><Relationship Id="rId45" Type="http://schemas.openxmlformats.org/officeDocument/2006/relationships/hyperlink" Target="https://chcchicostate.org/" TargetMode="External"/><Relationship Id="rId66" Type="http://schemas.openxmlformats.org/officeDocument/2006/relationships/hyperlink" Target="https://leginfo.legislature.ca.gov/faces/billNavClient.xhtml?bill_id=202520260AB593" TargetMode="External"/><Relationship Id="rId87" Type="http://schemas.openxmlformats.org/officeDocument/2006/relationships/hyperlink" Target="https://leginfo.legislature.ca.gov/faces/billNavClient.xhtml?bill_id=202520260AB680" TargetMode="External"/><Relationship Id="rId110" Type="http://schemas.openxmlformats.org/officeDocument/2006/relationships/hyperlink" Target="mailto:Rhiannon.Mulligan@asm.ca.gov" TargetMode="External"/><Relationship Id="rId131" Type="http://schemas.openxmlformats.org/officeDocument/2006/relationships/hyperlink" Target="mailto:Taylor.Valmores@asm.ca.gov" TargetMode="External"/><Relationship Id="rId152" Type="http://schemas.openxmlformats.org/officeDocument/2006/relationships/hyperlink" Target="https://sd21.senate.ca.gov/" TargetMode="External"/><Relationship Id="rId173" Type="http://schemas.openxmlformats.org/officeDocument/2006/relationships/hyperlink" Target="https://www.cpedv.org/" TargetMode="External"/><Relationship Id="rId194" Type="http://schemas.openxmlformats.org/officeDocument/2006/relationships/hyperlink" Target="https://leginfo.legislature.ca.gov/faces/billNavClient.xhtml?bill_id=202520260AB227" TargetMode="External"/><Relationship Id="rId208" Type="http://schemas.openxmlformats.org/officeDocument/2006/relationships/hyperlink" Target="https://sd39.senate.ca.gov/" TargetMode="External"/><Relationship Id="rId14" Type="http://schemas.openxmlformats.org/officeDocument/2006/relationships/hyperlink" Target="mailto:Jessica.Langtry@asm.ca.gov" TargetMode="External"/><Relationship Id="rId35" Type="http://schemas.openxmlformats.org/officeDocument/2006/relationships/hyperlink" Target="https://leginfo.legislature.ca.gov/faces/billNavClient.xhtml?bill_id=202520260AB42" TargetMode="External"/><Relationship Id="rId56" Type="http://schemas.openxmlformats.org/officeDocument/2006/relationships/hyperlink" Target="https://leginfo.legislature.ca.gov/faces/billNavClient.xhtml?bill_id=202520260AB495" TargetMode="External"/><Relationship Id="rId77" Type="http://schemas.openxmlformats.org/officeDocument/2006/relationships/hyperlink" Target="https://www.cafoodbanks.org/" TargetMode="External"/><Relationship Id="rId100" Type="http://schemas.openxmlformats.org/officeDocument/2006/relationships/hyperlink" Target="https://www.ccwro.org/" TargetMode="External"/><Relationship Id="rId8" Type="http://schemas.openxmlformats.org/officeDocument/2006/relationships/image" Target="media/image1.jpeg"/><Relationship Id="rId98" Type="http://schemas.openxmlformats.org/officeDocument/2006/relationships/hyperlink" Target="https://a43.asmdc.org/" TargetMode="External"/><Relationship Id="rId121" Type="http://schemas.openxmlformats.org/officeDocument/2006/relationships/hyperlink" Target="https://a41.asmdc.org/" TargetMode="External"/><Relationship Id="rId142" Type="http://schemas.openxmlformats.org/officeDocument/2006/relationships/hyperlink" Target="mailto:Heather.Hopkins@sen.ca.gov" TargetMode="External"/><Relationship Id="rId163" Type="http://schemas.openxmlformats.org/officeDocument/2006/relationships/hyperlink" Target="https://sd29.senate.ca.gov/" TargetMode="External"/><Relationship Id="rId184" Type="http://schemas.openxmlformats.org/officeDocument/2006/relationships/hyperlink" Target="https://wclp.org/" TargetMode="External"/><Relationship Id="rId219" Type="http://schemas.openxmlformats.org/officeDocument/2006/relationships/header" Target="header2.xml"/><Relationship Id="rId3" Type="http://schemas.openxmlformats.org/officeDocument/2006/relationships/styles" Target="styles.xml"/><Relationship Id="rId214" Type="http://schemas.openxmlformats.org/officeDocument/2006/relationships/hyperlink" Target="mailto:kevin.aslanian@ccwro.org" TargetMode="External"/><Relationship Id="rId25" Type="http://schemas.openxmlformats.org/officeDocument/2006/relationships/hyperlink" Target="mailto:Grace.Dikho@asm.ca.gov" TargetMode="External"/><Relationship Id="rId46" Type="http://schemas.openxmlformats.org/officeDocument/2006/relationships/hyperlink" Target="https://www.uaspire.org/" TargetMode="External"/><Relationship Id="rId67" Type="http://schemas.openxmlformats.org/officeDocument/2006/relationships/hyperlink" Target="https://a14.asmdc.org/" TargetMode="External"/><Relationship Id="rId116" Type="http://schemas.openxmlformats.org/officeDocument/2006/relationships/hyperlink" Target="https://a76.asmdc.org/" TargetMode="External"/><Relationship Id="rId137" Type="http://schemas.openxmlformats.org/officeDocument/2006/relationships/hyperlink" Target="https://wclp.org/" TargetMode="External"/><Relationship Id="rId158" Type="http://schemas.openxmlformats.org/officeDocument/2006/relationships/hyperlink" Target="https://calegislation.lc.ca.gov/Advocates/" TargetMode="External"/><Relationship Id="rId20" Type="http://schemas.openxmlformats.org/officeDocument/2006/relationships/hyperlink" Target="https://ad58.asmrc.org/" TargetMode="External"/><Relationship Id="rId41" Type="http://schemas.openxmlformats.org/officeDocument/2006/relationships/hyperlink" Target="https://leginfo.legislature.ca.gov/faces/billNavClient.xhtml?bill_id=202520260AB79" TargetMode="External"/><Relationship Id="rId62" Type="http://schemas.openxmlformats.org/officeDocument/2006/relationships/hyperlink" Target="https://a52.asmdc.org/" TargetMode="External"/><Relationship Id="rId83" Type="http://schemas.openxmlformats.org/officeDocument/2006/relationships/hyperlink" Target="https://endpovertyinca.org/" TargetMode="External"/><Relationship Id="rId88" Type="http://schemas.openxmlformats.org/officeDocument/2006/relationships/hyperlink" Target="https://a26.asmdc.org/" TargetMode="External"/><Relationship Id="rId111" Type="http://schemas.openxmlformats.org/officeDocument/2006/relationships/hyperlink" Target="https://leginfo.legislature.ca.gov/faces/billNavClient.xhtml?bill_id=202520260AB1049" TargetMode="External"/><Relationship Id="rId132" Type="http://schemas.openxmlformats.org/officeDocument/2006/relationships/hyperlink" Target="https://www.ccwro.org/" TargetMode="External"/><Relationship Id="rId153" Type="http://schemas.openxmlformats.org/officeDocument/2006/relationships/hyperlink" Target="mailto:Isabella.Martinez@sen.ca.gov" TargetMode="External"/><Relationship Id="rId174" Type="http://schemas.openxmlformats.org/officeDocument/2006/relationships/hyperlink" Target="https://www.cwda.org/" TargetMode="External"/><Relationship Id="rId179" Type="http://schemas.openxmlformats.org/officeDocument/2006/relationships/hyperlink" Target="https://wclp.org/" TargetMode="External"/><Relationship Id="rId195" Type="http://schemas.openxmlformats.org/officeDocument/2006/relationships/hyperlink" Target="https://a60.asmdc.org/" TargetMode="External"/><Relationship Id="rId209" Type="http://schemas.openxmlformats.org/officeDocument/2006/relationships/hyperlink" Target="mailto:Trent.Garrett@sen.ca.gov" TargetMode="External"/><Relationship Id="rId190" Type="http://schemas.openxmlformats.org/officeDocument/2006/relationships/hyperlink" Target="https://abgt.assembly.ca.gov/sub-committees/subcommittee-no-2-human-services" TargetMode="External"/><Relationship Id="rId204" Type="http://schemas.openxmlformats.org/officeDocument/2006/relationships/hyperlink" Target="https://sbud.senate.ca.gov/hearingagendas/subcommittee-3-health-and-human-services" TargetMode="External"/><Relationship Id="rId220" Type="http://schemas.openxmlformats.org/officeDocument/2006/relationships/footer" Target="footer1.xml"/><Relationship Id="rId225" Type="http://schemas.microsoft.com/office/2011/relationships/people" Target="people.xml"/><Relationship Id="rId15" Type="http://schemas.openxmlformats.org/officeDocument/2006/relationships/hyperlink" Target="mailto:Bri-ann.hernandez@asm.ca.gov" TargetMode="External"/><Relationship Id="rId36" Type="http://schemas.openxmlformats.org/officeDocument/2006/relationships/hyperlink" Target="https://a55.asmdc.org/" TargetMode="External"/><Relationship Id="rId57" Type="http://schemas.openxmlformats.org/officeDocument/2006/relationships/hyperlink" Target="https://a43.asmdc.org/" TargetMode="External"/><Relationship Id="rId106" Type="http://schemas.openxmlformats.org/officeDocument/2006/relationships/hyperlink" Target="https://wclp.org/" TargetMode="External"/><Relationship Id="rId127" Type="http://schemas.openxmlformats.org/officeDocument/2006/relationships/hyperlink" Target="https://seiuca.org/" TargetMode="External"/><Relationship Id="rId10" Type="http://schemas.microsoft.com/office/2011/relationships/commentsExtended" Target="commentsExtended.xml"/><Relationship Id="rId31" Type="http://schemas.openxmlformats.org/officeDocument/2006/relationships/hyperlink" Target="mailto:Jenilee.Fermin@asm.ca.gov" TargetMode="External"/><Relationship Id="rId52" Type="http://schemas.openxmlformats.org/officeDocument/2006/relationships/hyperlink" Target="mailto:hannah.elson@asm.ca.gov" TargetMode="External"/><Relationship Id="rId73" Type="http://schemas.openxmlformats.org/officeDocument/2006/relationships/hyperlink" Target="https://www.childrennow.org/" TargetMode="External"/><Relationship Id="rId78" Type="http://schemas.openxmlformats.org/officeDocument/2006/relationships/hyperlink" Target="https://endpovertyinca.org/" TargetMode="External"/><Relationship Id="rId94" Type="http://schemas.openxmlformats.org/officeDocument/2006/relationships/hyperlink" Target="https://leginfo.legislature.ca.gov/faces/billNavClient.xhtml?bill_id=202520260AB936" TargetMode="External"/><Relationship Id="rId99" Type="http://schemas.openxmlformats.org/officeDocument/2006/relationships/hyperlink" Target="mailto:Brenda.Cisneros-Larios@asm.ca.gov" TargetMode="External"/><Relationship Id="rId101" Type="http://schemas.openxmlformats.org/officeDocument/2006/relationships/hyperlink" Target="https://www.cpedv.org/" TargetMode="External"/><Relationship Id="rId122" Type="http://schemas.openxmlformats.org/officeDocument/2006/relationships/hyperlink" Target="mailto:Alicia.Hatfield@asm.ca.gov" TargetMode="External"/><Relationship Id="rId143" Type="http://schemas.openxmlformats.org/officeDocument/2006/relationships/hyperlink" Target="mailto:Naima.FordAntal@sen.ca.gov" TargetMode="External"/><Relationship Id="rId148" Type="http://schemas.openxmlformats.org/officeDocument/2006/relationships/hyperlink" Target="mailto:Luis.Amezcua@sen.ca.gov" TargetMode="External"/><Relationship Id="rId164" Type="http://schemas.openxmlformats.org/officeDocument/2006/relationships/hyperlink" Target="mailto:Mmeli.Ugochukwu@asm.ca.gov" TargetMode="External"/><Relationship Id="rId169" Type="http://schemas.openxmlformats.org/officeDocument/2006/relationships/hyperlink" Target="https://leginfo.legislature.ca.gov/faces/billNavClient.xhtml?bill_id=202520260SB290" TargetMode="External"/><Relationship Id="rId185" Type="http://schemas.openxmlformats.org/officeDocument/2006/relationships/hyperlink" Target="https://leginfo.legislature.ca.gov/faces/billTextClient.xhtml?bill_id=202520260SB739" TargetMode="External"/><Relationship Id="rId4" Type="http://schemas.openxmlformats.org/officeDocument/2006/relationships/settings" Target="settings.xml"/><Relationship Id="rId9" Type="http://schemas.openxmlformats.org/officeDocument/2006/relationships/comments" Target="comments.xml"/><Relationship Id="rId180" Type="http://schemas.openxmlformats.org/officeDocument/2006/relationships/hyperlink" Target="https://leginfo.legislature.ca.gov/faces/billNavClient.xhtml?bill_id=202520260SB560" TargetMode="External"/><Relationship Id="rId210" Type="http://schemas.openxmlformats.org/officeDocument/2006/relationships/hyperlink" Target="https://sd20.senate.ca.gov/" TargetMode="External"/><Relationship Id="rId215" Type="http://schemas.openxmlformats.org/officeDocument/2006/relationships/hyperlink" Target="mailto:grace.galligher@ccwro.org" TargetMode="External"/><Relationship Id="rId26" Type="http://schemas.openxmlformats.org/officeDocument/2006/relationships/hyperlink" Target="https://ad63.asmrc.org/" TargetMode="External"/><Relationship Id="rId47" Type="http://schemas.openxmlformats.org/officeDocument/2006/relationships/hyperlink" Target="https://leginfo.legislature.ca.gov/faces/billNavClient.xhtml?bill_id=202520260AB227" TargetMode="External"/><Relationship Id="rId68" Type="http://schemas.openxmlformats.org/officeDocument/2006/relationships/hyperlink" Target="mailto:Zak.Castillo-Krings@asm.ca.gov" TargetMode="External"/><Relationship Id="rId89" Type="http://schemas.openxmlformats.org/officeDocument/2006/relationships/hyperlink" Target="mailto:Martin.Bui@asm.ca.gov" TargetMode="External"/><Relationship Id="rId112" Type="http://schemas.openxmlformats.org/officeDocument/2006/relationships/hyperlink" Target="https://a43.asmdc.org/" TargetMode="External"/><Relationship Id="rId133" Type="http://schemas.openxmlformats.org/officeDocument/2006/relationships/hyperlink" Target="https://www.cpedv.org/" TargetMode="External"/><Relationship Id="rId154" Type="http://schemas.openxmlformats.org/officeDocument/2006/relationships/hyperlink" Target="https://sd25.senate.ca.gov/" TargetMode="External"/><Relationship Id="rId175" Type="http://schemas.openxmlformats.org/officeDocument/2006/relationships/hyperlink" Target="https://endpovertyinca.org/" TargetMode="External"/><Relationship Id="rId196" Type="http://schemas.openxmlformats.org/officeDocument/2006/relationships/hyperlink" Target="mailto:Dubrea.Sanders@asm.ca.gov" TargetMode="External"/><Relationship Id="rId200" Type="http://schemas.openxmlformats.org/officeDocument/2006/relationships/hyperlink" Target="https://a79.asmdc.org/" TargetMode="External"/><Relationship Id="rId16" Type="http://schemas.openxmlformats.org/officeDocument/2006/relationships/hyperlink" Target="mailto:Toni.upan@asm.ca.gov" TargetMode="External"/><Relationship Id="rId221" Type="http://schemas.openxmlformats.org/officeDocument/2006/relationships/footer" Target="footer2.xml"/><Relationship Id="rId37" Type="http://schemas.openxmlformats.org/officeDocument/2006/relationships/hyperlink" Target="mailto:Osaze.Osayande@asm.ca.gov" TargetMode="External"/><Relationship Id="rId58" Type="http://schemas.openxmlformats.org/officeDocument/2006/relationships/hyperlink" Target="mailto:Jenilee.fermin@asm.ca.gov" TargetMode="External"/><Relationship Id="rId79" Type="http://schemas.openxmlformats.org/officeDocument/2006/relationships/hyperlink" Target="https://grace-inc.org/" TargetMode="External"/><Relationship Id="rId102" Type="http://schemas.openxmlformats.org/officeDocument/2006/relationships/hyperlink" Target="https://endpovertyinca.org/" TargetMode="External"/><Relationship Id="rId123" Type="http://schemas.openxmlformats.org/officeDocument/2006/relationships/hyperlink" Target="https://wclp.org/" TargetMode="External"/><Relationship Id="rId144" Type="http://schemas.openxmlformats.org/officeDocument/2006/relationships/hyperlink" Target="mailto:Diana.Dominquez@sen.ca.gov" TargetMode="External"/><Relationship Id="rId90" Type="http://schemas.openxmlformats.org/officeDocument/2006/relationships/hyperlink" Target="https://allianceforchildrensrights.org/" TargetMode="External"/><Relationship Id="rId165" Type="http://schemas.openxmlformats.org/officeDocument/2006/relationships/hyperlink" Target="https://earlyedgecalifornia.org/" TargetMode="External"/><Relationship Id="rId186" Type="http://schemas.openxmlformats.org/officeDocument/2006/relationships/hyperlink" Target="https://sd07.senate.ca.gov/" TargetMode="External"/><Relationship Id="rId211" Type="http://schemas.openxmlformats.org/officeDocument/2006/relationships/hyperlink" Target="mailto:Kimberly.Fuentes@sen.ca.gov" TargetMode="External"/><Relationship Id="rId27" Type="http://schemas.openxmlformats.org/officeDocument/2006/relationships/hyperlink" Target="mailto:Dylan.Davis@asm.ca.gov" TargetMode="External"/><Relationship Id="rId48" Type="http://schemas.openxmlformats.org/officeDocument/2006/relationships/hyperlink" Target="https://a46.asmdc.org/" TargetMode="External"/><Relationship Id="rId69" Type="http://schemas.openxmlformats.org/officeDocument/2006/relationships/hyperlink" Target="https://leginfo.legislature.ca.gov/faces/billNavClient.xhtml?bill_id=202520260AB607" TargetMode="External"/><Relationship Id="rId113" Type="http://schemas.openxmlformats.org/officeDocument/2006/relationships/hyperlink" Target="mailto:Brenda.Cisneros-Larios@asm.ca.gov" TargetMode="External"/><Relationship Id="rId134" Type="http://schemas.openxmlformats.org/officeDocument/2006/relationships/hyperlink" Target="https://endpovertyinca.org/" TargetMode="External"/><Relationship Id="rId80" Type="http://schemas.openxmlformats.org/officeDocument/2006/relationships/hyperlink" Target="https://nationaldiaperbanknetwork.org/" TargetMode="External"/><Relationship Id="rId155" Type="http://schemas.openxmlformats.org/officeDocument/2006/relationships/hyperlink" Target="mailto:Alison.Kostusak@sen.ca.gov" TargetMode="External"/><Relationship Id="rId176" Type="http://schemas.openxmlformats.org/officeDocument/2006/relationships/hyperlink" Target="https://grace-inc.org/" TargetMode="External"/><Relationship Id="rId197" Type="http://schemas.openxmlformats.org/officeDocument/2006/relationships/hyperlink" Target="https://a26.asmdc.org/" TargetMode="External"/><Relationship Id="rId201" Type="http://schemas.openxmlformats.org/officeDocument/2006/relationships/hyperlink" Target="mailto:Michael.Lucien@asm.ca.gov" TargetMode="External"/><Relationship Id="rId222" Type="http://schemas.openxmlformats.org/officeDocument/2006/relationships/header" Target="header3.xml"/><Relationship Id="rId17" Type="http://schemas.openxmlformats.org/officeDocument/2006/relationships/hyperlink" Target="mailto:Eric.Dietz@asm.ca.gov" TargetMode="External"/><Relationship Id="rId38" Type="http://schemas.openxmlformats.org/officeDocument/2006/relationships/hyperlink" Target="https://ccwro.org/" TargetMode="External"/><Relationship Id="rId59" Type="http://schemas.openxmlformats.org/officeDocument/2006/relationships/hyperlink" Target="https://allianceforchildrensrights.org/" TargetMode="External"/><Relationship Id="rId103" Type="http://schemas.openxmlformats.org/officeDocument/2006/relationships/hyperlink" Target="https://grace-inc.org/" TargetMode="External"/><Relationship Id="rId124" Type="http://schemas.openxmlformats.org/officeDocument/2006/relationships/hyperlink" Target="https://leginfo.legislature.ca.gov/faces/billNavClient.xhtml?bill_id=202520260AB1211" TargetMode="External"/><Relationship Id="rId70" Type="http://schemas.openxmlformats.org/officeDocument/2006/relationships/hyperlink" Target="https://a43.asmdc.org/" TargetMode="External"/><Relationship Id="rId91" Type="http://schemas.openxmlformats.org/officeDocument/2006/relationships/hyperlink" Target="https://leginfo.legislature.ca.gov/faces/billNavClient.xhtml?bill_id=202520260AB890" TargetMode="External"/><Relationship Id="rId145" Type="http://schemas.openxmlformats.org/officeDocument/2006/relationships/hyperlink" Target="mailto:Amy.Quist@sen.ca.gov" TargetMode="External"/><Relationship Id="rId166" Type="http://schemas.openxmlformats.org/officeDocument/2006/relationships/hyperlink" Target="https://ssccc.org/" TargetMode="External"/><Relationship Id="rId187" Type="http://schemas.openxmlformats.org/officeDocument/2006/relationships/hyperlink" Target="https://leginfo.legislature.ca.gov/faces/billNavClient.xhtml?bill_id=202520260SB761" TargetMode="External"/><Relationship Id="rId1" Type="http://schemas.openxmlformats.org/officeDocument/2006/relationships/customXml" Target="../customXml/item1.xml"/><Relationship Id="rId212" Type="http://schemas.openxmlformats.org/officeDocument/2006/relationships/hyperlink" Target="https://www.senate.ca.gov/sd12" TargetMode="External"/><Relationship Id="rId28" Type="http://schemas.openxmlformats.org/officeDocument/2006/relationships/hyperlink" Target="https://a60.asmdc.org/" TargetMode="External"/><Relationship Id="rId49" Type="http://schemas.openxmlformats.org/officeDocument/2006/relationships/hyperlink" Target="mailto:Nicole.vasquez@asm.ca.gov" TargetMode="External"/><Relationship Id="rId114" Type="http://schemas.openxmlformats.org/officeDocument/2006/relationships/hyperlink" Target="https://nourishca.org/" TargetMode="External"/><Relationship Id="rId60" Type="http://schemas.openxmlformats.org/officeDocument/2006/relationships/hyperlink" Target="https://publiccounsel.org/" TargetMode="External"/><Relationship Id="rId81" Type="http://schemas.openxmlformats.org/officeDocument/2006/relationships/hyperlink" Target="https://leginfo.legislature.ca.gov/faces/billNavClient.xhtml?bill_id=202520260AB661" TargetMode="External"/><Relationship Id="rId135" Type="http://schemas.openxmlformats.org/officeDocument/2006/relationships/hyperlink" Target="https://grace-inc.org/" TargetMode="External"/><Relationship Id="rId156" Type="http://schemas.openxmlformats.org/officeDocument/2006/relationships/hyperlink" Target="https://shum.senate.ca.gov/agenda" TargetMode="External"/><Relationship Id="rId177" Type="http://schemas.openxmlformats.org/officeDocument/2006/relationships/hyperlink" Target="https://www.parentvoices.org/" TargetMode="External"/><Relationship Id="rId198" Type="http://schemas.openxmlformats.org/officeDocument/2006/relationships/hyperlink" Target="mailto:Joshua.Whitfield@asm.ca.gov" TargetMode="External"/><Relationship Id="rId202" Type="http://schemas.openxmlformats.org/officeDocument/2006/relationships/hyperlink" Target="https://ad08.asmrc.org/" TargetMode="External"/><Relationship Id="rId223" Type="http://schemas.openxmlformats.org/officeDocument/2006/relationships/footer" Target="footer3.xml"/><Relationship Id="rId18" Type="http://schemas.openxmlformats.org/officeDocument/2006/relationships/hyperlink" Target="https://a24.asmdc.org/" TargetMode="External"/><Relationship Id="rId39" Type="http://schemas.openxmlformats.org/officeDocument/2006/relationships/hyperlink" Target="https://www.uaspire.org/" TargetMode="External"/><Relationship Id="rId50" Type="http://schemas.openxmlformats.org/officeDocument/2006/relationships/hyperlink" Target="https://leginfo.legislature.ca.gov/faces/billNavClient.xhtml?bill_id=202520260AB320" TargetMode="External"/><Relationship Id="rId104" Type="http://schemas.openxmlformats.org/officeDocument/2006/relationships/hyperlink" Target="https://www.parentvoices.org/" TargetMode="External"/><Relationship Id="rId125" Type="http://schemas.openxmlformats.org/officeDocument/2006/relationships/hyperlink" Target="https://a79.asmdc.org/" TargetMode="External"/><Relationship Id="rId146" Type="http://schemas.openxmlformats.org/officeDocument/2006/relationships/hyperlink" Target="mailto:Joe.Parra@sen.ca.gov" TargetMode="External"/><Relationship Id="rId167" Type="http://schemas.openxmlformats.org/officeDocument/2006/relationships/hyperlink" Target="https://ucsa.org/" TargetMode="External"/><Relationship Id="rId188" Type="http://schemas.openxmlformats.org/officeDocument/2006/relationships/hyperlink" Target="https://sd08.senate.ca.gov/" TargetMode="External"/><Relationship Id="rId71" Type="http://schemas.openxmlformats.org/officeDocument/2006/relationships/hyperlink" Target="mailto:Krystal.moreno@asm.ca.gov" TargetMode="External"/><Relationship Id="rId92" Type="http://schemas.openxmlformats.org/officeDocument/2006/relationships/hyperlink" Target="https://a24.asmdc.org/" TargetMode="External"/><Relationship Id="rId213" Type="http://schemas.openxmlformats.org/officeDocument/2006/relationships/hyperlink" Target="mailto:Mark.Reeder@sen.ca.gov" TargetMode="External"/><Relationship Id="rId2" Type="http://schemas.openxmlformats.org/officeDocument/2006/relationships/numbering" Target="numbering.xml"/><Relationship Id="rId29" Type="http://schemas.openxmlformats.org/officeDocument/2006/relationships/hyperlink" Target="mailto:Latifah.Alexandr@asm.ca.gov" TargetMode="External"/><Relationship Id="rId40" Type="http://schemas.openxmlformats.org/officeDocument/2006/relationships/hyperlink" Target="https://wclp.org/" TargetMode="External"/><Relationship Id="rId115" Type="http://schemas.openxmlformats.org/officeDocument/2006/relationships/hyperlink" Target="https://leginfo.legislature.ca.gov/faces/billNavClient.xhtml?bill_id=202520260AB1074" TargetMode="External"/><Relationship Id="rId136" Type="http://schemas.openxmlformats.org/officeDocument/2006/relationships/hyperlink" Target="https://seiuca.org/" TargetMode="External"/><Relationship Id="rId157" Type="http://schemas.openxmlformats.org/officeDocument/2006/relationships/hyperlink" Target="https://www.senate.ca.gov/publications/senate-daily-file" TargetMode="External"/><Relationship Id="rId178" Type="http://schemas.openxmlformats.org/officeDocument/2006/relationships/hyperlink" Target="https://seiuca.org/" TargetMode="External"/><Relationship Id="rId61" Type="http://schemas.openxmlformats.org/officeDocument/2006/relationships/hyperlink" Target="https://leginfo.legislature.ca.gov/faces/billNavClient.xhtml?bill_id=202520260AB553" TargetMode="External"/><Relationship Id="rId82" Type="http://schemas.openxmlformats.org/officeDocument/2006/relationships/hyperlink" Target="https://a24.asmdc.org/" TargetMode="External"/><Relationship Id="rId199" Type="http://schemas.openxmlformats.org/officeDocument/2006/relationships/hyperlink" Target="https://a24.asmdc.org/" TargetMode="External"/><Relationship Id="rId203" Type="http://schemas.openxmlformats.org/officeDocument/2006/relationships/hyperlink" Target="mailto:Ian.Coolbear@asm.ca.gov" TargetMode="External"/><Relationship Id="rId19" Type="http://schemas.openxmlformats.org/officeDocument/2006/relationships/hyperlink" Target="mailto:Allison.Lim@asm.ca.gov" TargetMode="External"/><Relationship Id="rId224" Type="http://schemas.openxmlformats.org/officeDocument/2006/relationships/fontTable" Target="fontTable.xml"/><Relationship Id="rId30" Type="http://schemas.openxmlformats.org/officeDocument/2006/relationships/hyperlink" Target="https://a43.asmdc.org/" TargetMode="External"/><Relationship Id="rId105" Type="http://schemas.openxmlformats.org/officeDocument/2006/relationships/hyperlink" Target="https://seiuca.org/" TargetMode="External"/><Relationship Id="rId126" Type="http://schemas.openxmlformats.org/officeDocument/2006/relationships/hyperlink" Target="mailto:Taylor.Valmores@asm.ca.gov" TargetMode="External"/><Relationship Id="rId147" Type="http://schemas.openxmlformats.org/officeDocument/2006/relationships/hyperlink" Target="https://sd07.senate.ca.gov/" TargetMode="External"/><Relationship Id="rId168" Type="http://schemas.openxmlformats.org/officeDocument/2006/relationships/hyperlink" Target="https://calstatestudents.org/" TargetMode="External"/><Relationship Id="rId51" Type="http://schemas.openxmlformats.org/officeDocument/2006/relationships/hyperlink" Target="https://a38.asmdc.org/" TargetMode="External"/><Relationship Id="rId72" Type="http://schemas.openxmlformats.org/officeDocument/2006/relationships/hyperlink" Target="https://www.cwda.org/" TargetMode="External"/><Relationship Id="rId93" Type="http://schemas.openxmlformats.org/officeDocument/2006/relationships/hyperlink" Target="mailto:bri-ann.hernandez@asm.ca.gov" TargetMode="External"/><Relationship Id="rId189" Type="http://schemas.openxmlformats.org/officeDocument/2006/relationships/hyperlink" Target="mailto:Amaya.Childes@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2E6D20-0712-7747-8DA5-4DC28C993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4822</Words>
  <Characters>27488</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2025-04-29T22:12:00Z</dcterms:created>
  <dcterms:modified xsi:type="dcterms:W3CDTF">2025-04-29T22:12:00Z</dcterms:modified>
</cp:coreProperties>
</file>