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13352DF1" w:rsidR="00186026" w:rsidRPr="00EB7FBF" w:rsidRDefault="00186026" w:rsidP="00D60E24">
      <w:r w:rsidRPr="00EB7FBF">
        <w:rPr>
          <w:i/>
          <w:noProof/>
          <w:color w:val="FF0000"/>
        </w:rPr>
        <mc:AlternateContent>
          <mc:Choice Requires="wps">
            <w:drawing>
              <wp:anchor distT="0" distB="0" distL="114300" distR="114300" simplePos="0" relativeHeight="251659264" behindDoc="0" locked="0" layoutInCell="1" allowOverlap="1" wp14:anchorId="70DCBC96" wp14:editId="245065A6">
                <wp:simplePos x="0" y="0"/>
                <wp:positionH relativeFrom="column">
                  <wp:posOffset>851535</wp:posOffset>
                </wp:positionH>
                <wp:positionV relativeFrom="paragraph">
                  <wp:posOffset>13335</wp:posOffset>
                </wp:positionV>
                <wp:extent cx="5376545" cy="1488440"/>
                <wp:effectExtent l="0" t="0" r="0" b="0"/>
                <wp:wrapTight wrapText="bothSides">
                  <wp:wrapPolygon edited="0">
                    <wp:start x="102" y="369"/>
                    <wp:lineTo x="102" y="20642"/>
                    <wp:lineTo x="21429" y="20642"/>
                    <wp:lineTo x="21429" y="369"/>
                    <wp:lineTo x="10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14884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7F2ABBE" w14:textId="30A8F8FB" w:rsidR="004C6F9D" w:rsidRPr="00481E8D" w:rsidRDefault="004C6F9D"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27487351" w:rsidR="004C6F9D" w:rsidRPr="00FB642B" w:rsidRDefault="004C6F9D"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67.05pt;margin-top:1.05pt;width:423.35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" filled="f" stroked="f">
                <v:textbox inset=",7.2pt,,7.2pt">
                  <w:txbxContent>
                    <w:p w14:paraId="37F2ABBE" w14:textId="30A8F8FB" w:rsidR="004C6F9D" w:rsidRPr="00481E8D" w:rsidRDefault="004C6F9D" w:rsidP="002838E5">
                      <w:pPr>
                        <w:shd w:val="clear" w:color="auto" w:fill="538135" w:themeFill="accent6" w:themeFillShade="BF"/>
                        <w:jc w:val="center"/>
                        <w:rPr>
                          <w:rFonts w:ascii="Arial" w:hAnsi="Arial" w:cs="Arial"/>
                          <w:b/>
                          <w:color w:val="FFF2CC" w:themeColor="accent4" w:themeTint="33"/>
                          <w:sz w:val="72"/>
                          <w:szCs w:val="36"/>
                        </w:rPr>
                      </w:pPr>
                      <w:r>
                        <w:fldChar w:fldCharType="begin"/>
                      </w:r>
                      <w:r>
                        <w:instrText xml:space="preserve"> HYPERLINK "http://www.ccwro.org/" </w:instrText>
                      </w:r>
                      <w:r>
                        <w:fldChar w:fldCharType="separate"/>
                      </w:r>
                      <w:r w:rsidRPr="00481E8D">
                        <w:rPr>
                          <w:rStyle w:val="Hyperlink"/>
                          <w:rFonts w:ascii="Arial" w:hAnsi="Arial" w:cs="Arial"/>
                          <w:b/>
                          <w:color w:val="FFF2CC" w:themeColor="accent4" w:themeTint="33"/>
                          <w:sz w:val="72"/>
                          <w:szCs w:val="36"/>
                        </w:rPr>
                        <w:t>CCWRO</w:t>
                      </w:r>
                      <w:r>
                        <w:rPr>
                          <w:rStyle w:val="Hyperlink"/>
                          <w:rFonts w:ascii="Arial" w:hAnsi="Arial" w:cs="Arial"/>
                          <w:b/>
                          <w:color w:val="FFF2CC" w:themeColor="accent4" w:themeTint="33"/>
                          <w:sz w:val="72"/>
                          <w:szCs w:val="36"/>
                        </w:rPr>
                        <w:fldChar w:fldCharType="end"/>
                      </w:r>
                      <w:r w:rsidRPr="00481E8D">
                        <w:rPr>
                          <w:rFonts w:ascii="Arial" w:hAnsi="Arial" w:cs="Arial"/>
                          <w:b/>
                          <w:color w:val="FFF2CC" w:themeColor="accent4" w:themeTint="33"/>
                          <w:sz w:val="72"/>
                          <w:szCs w:val="36"/>
                        </w:rPr>
                        <w:t xml:space="preserve"> </w:t>
                      </w:r>
                    </w:p>
                    <w:p w14:paraId="73B36EB6" w14:textId="27487351" w:rsidR="004C6F9D" w:rsidRPr="00FB642B" w:rsidRDefault="004C6F9D" w:rsidP="002838E5">
                      <w:pPr>
                        <w:shd w:val="clear" w:color="auto" w:fill="538135" w:themeFill="accent6" w:themeFillShade="BF"/>
                        <w:jc w:val="center"/>
                        <w:rPr>
                          <w:sz w:val="32"/>
                          <w:szCs w:val="32"/>
                        </w:rPr>
                      </w:pPr>
                      <w:r w:rsidRPr="00FB642B">
                        <w:rPr>
                          <w:rFonts w:ascii="Century Schoolbook" w:hAnsi="Century Schoolbook" w:cs="Arial"/>
                          <w:b/>
                          <w:color w:val="FFFFFF"/>
                          <w:sz w:val="32"/>
                          <w:szCs w:val="32"/>
                        </w:rPr>
                        <w:t xml:space="preserve">California Public Benefits Legislative Bill &amp; Budget Action Tracker </w:t>
                      </w:r>
                      <w:r w:rsidRPr="00FB642B">
                        <w:rPr>
                          <w:rFonts w:ascii="Century Schoolbook" w:hAnsi="Century Schoolbook" w:cs="Arial"/>
                          <w:b/>
                          <w:color w:val="FFFFFF"/>
                          <w:sz w:val="36"/>
                          <w:szCs w:val="32"/>
                        </w:rPr>
                        <w:t>#2017-0</w:t>
                      </w:r>
                      <w:r>
                        <w:rPr>
                          <w:rFonts w:ascii="Century Schoolbook" w:hAnsi="Century Schoolbook" w:cs="Arial"/>
                          <w:b/>
                          <w:color w:val="FFFFFF"/>
                          <w:sz w:val="36"/>
                          <w:szCs w:val="32"/>
                        </w:rPr>
                        <w:t>2</w:t>
                      </w:r>
                    </w:p>
                  </w:txbxContent>
                </v:textbox>
                <w10:wrap type="tight"/>
              </v:shape>
            </w:pict>
          </mc:Fallback>
        </mc:AlternateContent>
      </w:r>
      <w:r w:rsidRPr="00EB7FBF">
        <w:rPr>
          <w:noProof/>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669628" w:rsidR="00186026" w:rsidRPr="00EB7FBF" w:rsidRDefault="00186026" w:rsidP="00C260CA">
      <w:pPr>
        <w:spacing w:after="120"/>
      </w:pPr>
    </w:p>
    <w:p w14:paraId="0ECBBB0A" w14:textId="0F6ECD3D" w:rsidR="003D3CB7" w:rsidRPr="00EB7FBF" w:rsidRDefault="003D3CB7" w:rsidP="00C260CA">
      <w:pPr>
        <w:spacing w:after="120"/>
      </w:pPr>
    </w:p>
    <w:p w14:paraId="595228AE" w14:textId="28C45E46" w:rsidR="00CE3763" w:rsidRPr="00EB7FBF" w:rsidRDefault="001E0D78" w:rsidP="008B492C">
      <w:r>
        <w:rPr>
          <w:noProof/>
        </w:rPr>
        <mc:AlternateContent>
          <mc:Choice Requires="wps">
            <w:drawing>
              <wp:anchor distT="0" distB="0" distL="114300" distR="114300" simplePos="0" relativeHeight="251660288" behindDoc="0" locked="0" layoutInCell="1" allowOverlap="1" wp14:anchorId="70990963" wp14:editId="278F0E86">
                <wp:simplePos x="0" y="0"/>
                <wp:positionH relativeFrom="column">
                  <wp:posOffset>4281805</wp:posOffset>
                </wp:positionH>
                <wp:positionV relativeFrom="paragraph">
                  <wp:posOffset>56515</wp:posOffset>
                </wp:positionV>
                <wp:extent cx="2057400" cy="6399530"/>
                <wp:effectExtent l="0" t="0" r="0" b="1270"/>
                <wp:wrapSquare wrapText="bothSides"/>
                <wp:docPr id="2" name="Text Box 2"/>
                <wp:cNvGraphicFramePr/>
                <a:graphic xmlns:a="http://schemas.openxmlformats.org/drawingml/2006/main">
                  <a:graphicData uri="http://schemas.microsoft.com/office/word/2010/wordprocessingShape">
                    <wps:wsp>
                      <wps:cNvSpPr txBox="1"/>
                      <wps:spPr>
                        <a:xfrm>
                          <a:off x="0" y="0"/>
                          <a:ext cx="2057400" cy="6399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A4C7FC" w14:textId="6BD64A9D" w:rsidR="004C6F9D" w:rsidRDefault="004C6F9D" w:rsidP="00FB642B">
                            <w:pPr>
                              <w:shd w:val="clear" w:color="auto" w:fill="E2EFD9" w:themeFill="accent6" w:themeFillTint="33"/>
                              <w:rPr>
                                <w:rFonts w:ascii="Arial" w:hAnsi="Arial" w:cs="Arial"/>
                                <w:b/>
                                <w:bCs/>
                              </w:rPr>
                            </w:pPr>
                            <w:r w:rsidRPr="007A4281">
                              <w:rPr>
                                <w:rFonts w:ascii="Arial" w:hAnsi="Arial" w:cs="Arial"/>
                                <w:b/>
                                <w:bCs/>
                              </w:rPr>
                              <w:t>UPCOMING EVENTS</w:t>
                            </w:r>
                          </w:p>
                          <w:p w14:paraId="1CB60F32" w14:textId="77777777" w:rsidR="004C6F9D" w:rsidRDefault="004C6F9D" w:rsidP="00FB642B">
                            <w:pPr>
                              <w:shd w:val="clear" w:color="auto" w:fill="E2EFD9" w:themeFill="accent6" w:themeFillTint="33"/>
                              <w:rPr>
                                <w:rFonts w:ascii="Arial" w:hAnsi="Arial" w:cs="Arial"/>
                                <w:b/>
                                <w:bCs/>
                              </w:rPr>
                            </w:pPr>
                          </w:p>
                          <w:p w14:paraId="2614228D" w14:textId="77777777" w:rsidR="004C6F9D" w:rsidRPr="007A3264" w:rsidRDefault="004C6F9D" w:rsidP="007A3264">
                            <w:pPr>
                              <w:pStyle w:val="Heading5"/>
                              <w:jc w:val="center"/>
                              <w:rPr>
                                <w:rFonts w:ascii="Arial" w:eastAsia="Times New Roman" w:hAnsi="Arial" w:cs="Arial"/>
                                <w:b/>
                                <w:bCs/>
                                <w:color w:val="002060"/>
                                <w:sz w:val="20"/>
                                <w:szCs w:val="20"/>
                              </w:rPr>
                            </w:pPr>
                            <w:r w:rsidRPr="007A3264">
                              <w:rPr>
                                <w:rFonts w:ascii="Arial" w:eastAsia="Times New Roman" w:hAnsi="Arial" w:cs="Arial"/>
                                <w:b/>
                                <w:bCs/>
                                <w:color w:val="002060"/>
                                <w:sz w:val="20"/>
                                <w:szCs w:val="20"/>
                              </w:rPr>
                              <w:t>Tuesday, March 7, 2017</w:t>
                            </w:r>
                          </w:p>
                          <w:p w14:paraId="6D7E3E5B" w14:textId="77777777" w:rsidR="004C6F9D" w:rsidRPr="007A3264" w:rsidRDefault="004C6F9D" w:rsidP="007A3264">
                            <w:pPr>
                              <w:pStyle w:val="Heading4"/>
                              <w:jc w:val="center"/>
                              <w:rPr>
                                <w:rFonts w:ascii="Arial" w:eastAsia="Times New Roman" w:hAnsi="Arial" w:cs="Arial"/>
                                <w:b/>
                                <w:bCs/>
                                <w:i w:val="0"/>
                                <w:iCs w:val="0"/>
                                <w:color w:val="002060"/>
                                <w:sz w:val="20"/>
                                <w:szCs w:val="20"/>
                              </w:rPr>
                            </w:pPr>
                            <w:r w:rsidRPr="007A3264">
                              <w:rPr>
                                <w:rFonts w:ascii="Arial" w:eastAsia="Times New Roman" w:hAnsi="Arial" w:cs="Arial"/>
                                <w:b/>
                                <w:bCs/>
                                <w:i w:val="0"/>
                                <w:iCs w:val="0"/>
                                <w:color w:val="002060"/>
                                <w:sz w:val="20"/>
                                <w:szCs w:val="20"/>
                              </w:rPr>
                              <w:t>Human Services</w:t>
                            </w:r>
                          </w:p>
                          <w:p w14:paraId="06B56409" w14:textId="77777777" w:rsidR="004C6F9D" w:rsidRDefault="004C6F9D" w:rsidP="007A3264">
                            <w:pPr>
                              <w:pStyle w:val="NormalWeb"/>
                              <w:jc w:val="center"/>
                              <w:rPr>
                                <w:rStyle w:val="hearingtopic"/>
                                <w:rFonts w:eastAsia="Times New Roman"/>
                                <w:sz w:val="18"/>
                                <w:szCs w:val="18"/>
                              </w:rPr>
                            </w:pPr>
                            <w:r w:rsidRPr="007A3264">
                              <w:rPr>
                                <w:sz w:val="20"/>
                                <w:szCs w:val="20"/>
                              </w:rPr>
                              <w:t>RUBIO, Chair</w:t>
                            </w:r>
                            <w:r w:rsidRPr="007A3264">
                              <w:rPr>
                                <w:sz w:val="20"/>
                                <w:szCs w:val="20"/>
                              </w:rPr>
                              <w:br/>
                              <w:t>1:30 p.m. - State Capitol, Room 437</w:t>
                            </w:r>
                            <w:r w:rsidRPr="007A3264">
                              <w:rPr>
                                <w:sz w:val="20"/>
                                <w:szCs w:val="20"/>
                              </w:rPr>
                              <w:br/>
                              <w:t>( </w:t>
                            </w:r>
                            <w:hyperlink r:id="rId9" w:history="1">
                              <w:r w:rsidRPr="007A3264">
                                <w:rPr>
                                  <w:rStyle w:val="Hyperlink"/>
                                  <w:sz w:val="20"/>
                                  <w:szCs w:val="20"/>
                                </w:rPr>
                                <w:t>Listen to this hearing</w:t>
                              </w:r>
                            </w:hyperlink>
                            <w:r w:rsidRPr="007A3264">
                              <w:rPr>
                                <w:sz w:val="20"/>
                                <w:szCs w:val="20"/>
                              </w:rPr>
                              <w:t> )</w:t>
                            </w:r>
                            <w:r w:rsidRPr="007A3264">
                              <w:rPr>
                                <w:sz w:val="20"/>
                                <w:szCs w:val="20"/>
                              </w:rPr>
                              <w:br/>
                              <w:t xml:space="preserve">Committees: </w:t>
                            </w:r>
                            <w:hyperlink r:id="rId10" w:history="1">
                              <w:r w:rsidRPr="007A3264">
                                <w:rPr>
                                  <w:rStyle w:val="Hyperlink"/>
                                  <w:sz w:val="20"/>
                                  <w:szCs w:val="20"/>
                                </w:rPr>
                                <w:t>Human Services</w:t>
                              </w:r>
                            </w:hyperlink>
                            <w:r>
                              <w:br/>
                            </w:r>
                          </w:p>
                          <w:p w14:paraId="50F010A9" w14:textId="77777777" w:rsidR="004C6F9D" w:rsidRPr="007A3264" w:rsidRDefault="004C6F9D"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BILLS HEARD IN ORDER OF </w:t>
                            </w:r>
                          </w:p>
                          <w:p w14:paraId="5DD736F9" w14:textId="77777777" w:rsidR="004C6F9D" w:rsidRPr="007A3264" w:rsidRDefault="004C6F9D"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AUTHOR SIGN-INADOPTION </w:t>
                            </w:r>
                          </w:p>
                          <w:p w14:paraId="1DC2F400" w14:textId="2464CEAB" w:rsidR="004C6F9D" w:rsidRPr="007A3264" w:rsidRDefault="004C6F9D"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OF COMMITTEE RULES</w:t>
                            </w:r>
                          </w:p>
                          <w:p w14:paraId="208E5A62" w14:textId="77777777" w:rsidR="004C6F9D" w:rsidRDefault="004C6F9D" w:rsidP="00DD4FD8">
                            <w:pPr>
                              <w:rPr>
                                <w:rStyle w:val="measureheadertitle"/>
                                <w:rFonts w:eastAsia="Times New Roman"/>
                                <w:sz w:val="18"/>
                                <w:szCs w:val="18"/>
                              </w:rPr>
                            </w:pPr>
                          </w:p>
                          <w:p w14:paraId="102E1621" w14:textId="5AEB1540" w:rsidR="004C6F9D" w:rsidRDefault="004C6F9D" w:rsidP="00DD4FD8">
                            <w:pPr>
                              <w:rPr>
                                <w:rStyle w:val="topic"/>
                                <w:rFonts w:eastAsia="Times New Roman"/>
                                <w:sz w:val="18"/>
                                <w:szCs w:val="18"/>
                              </w:rPr>
                            </w:pPr>
                            <w:r>
                              <w:rPr>
                                <w:rStyle w:val="summaryheadertitle"/>
                                <w:rFonts w:eastAsia="Times New Roman"/>
                                <w:sz w:val="18"/>
                                <w:szCs w:val="18"/>
                              </w:rPr>
                              <w:t xml:space="preserve">• </w:t>
                            </w:r>
                            <w:hyperlink r:id="rId11"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60</w:t>
                              </w:r>
                            </w:hyperlink>
                            <w:r w:rsidRPr="007A3264">
                              <w:rPr>
                                <w:rStyle w:val="author"/>
                                <w:rFonts w:eastAsia="Times New Roman"/>
                                <w:sz w:val="18"/>
                                <w:szCs w:val="18"/>
                              </w:rPr>
                              <w:t>Santiago.</w:t>
                            </w:r>
                            <w:r w:rsidRPr="007A3264">
                              <w:rPr>
                                <w:rStyle w:val="topic"/>
                                <w:rFonts w:eastAsia="Times New Roman"/>
                                <w:sz w:val="18"/>
                                <w:szCs w:val="18"/>
                              </w:rPr>
                              <w:t>Subsidized child care and development services: eligibility periods.</w:t>
                            </w:r>
                          </w:p>
                          <w:p w14:paraId="3558A80C" w14:textId="079B2653" w:rsidR="004C6F9D" w:rsidRDefault="004C6F9D" w:rsidP="00DD4FD8">
                            <w:pPr>
                              <w:rPr>
                                <w:rStyle w:val="topic"/>
                                <w:rFonts w:eastAsia="Times New Roman"/>
                                <w:sz w:val="18"/>
                                <w:szCs w:val="18"/>
                              </w:rPr>
                            </w:pPr>
                            <w:r>
                              <w:rPr>
                                <w:rStyle w:val="measure"/>
                                <w:rFonts w:eastAsia="Times New Roman"/>
                                <w:sz w:val="18"/>
                                <w:szCs w:val="18"/>
                              </w:rPr>
                              <w:t>• </w:t>
                            </w:r>
                            <w:hyperlink r:id="rId12"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85</w:t>
                              </w:r>
                            </w:hyperlink>
                            <w:r w:rsidRPr="007A3264">
                              <w:rPr>
                                <w:rStyle w:val="author"/>
                                <w:rFonts w:eastAsia="Times New Roman"/>
                                <w:sz w:val="18"/>
                                <w:szCs w:val="18"/>
                              </w:rPr>
                              <w:t>Rodriguez.</w:t>
                            </w:r>
                            <w:r w:rsidRPr="007A3264">
                              <w:rPr>
                                <w:rStyle w:val="topic"/>
                                <w:rFonts w:eastAsia="Times New Roman"/>
                                <w:sz w:val="18"/>
                                <w:szCs w:val="18"/>
                              </w:rPr>
                              <w:t>General assistance: employable veterans.</w:t>
                            </w:r>
                          </w:p>
                          <w:p w14:paraId="49BA5731" w14:textId="471F99EA" w:rsidR="004C6F9D" w:rsidRDefault="004C6F9D" w:rsidP="00DD4FD8">
                            <w:pPr>
                              <w:rPr>
                                <w:rStyle w:val="topic"/>
                                <w:rFonts w:eastAsia="Times New Roman"/>
                                <w:sz w:val="18"/>
                                <w:szCs w:val="18"/>
                              </w:rPr>
                            </w:pPr>
                            <w:r>
                              <w:rPr>
                                <w:rStyle w:val="measure"/>
                                <w:rFonts w:eastAsia="Times New Roman"/>
                                <w:sz w:val="18"/>
                                <w:szCs w:val="18"/>
                              </w:rPr>
                              <w:t>• </w:t>
                            </w:r>
                            <w:hyperlink r:id="rId13"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160</w:t>
                              </w:r>
                            </w:hyperlink>
                            <w:r w:rsidRPr="007A3264">
                              <w:rPr>
                                <w:rStyle w:val="author"/>
                                <w:rFonts w:eastAsia="Times New Roman"/>
                                <w:sz w:val="18"/>
                                <w:szCs w:val="18"/>
                              </w:rPr>
                              <w:t>Mark Stone.</w:t>
                            </w:r>
                            <w:r>
                              <w:rPr>
                                <w:rStyle w:val="author"/>
                                <w:rFonts w:eastAsia="Times New Roman"/>
                                <w:sz w:val="18"/>
                                <w:szCs w:val="18"/>
                              </w:rPr>
                              <w:t xml:space="preserve"> </w:t>
                            </w:r>
                            <w:r w:rsidRPr="007A3264">
                              <w:rPr>
                                <w:rStyle w:val="topic"/>
                                <w:rFonts w:eastAsia="Times New Roman"/>
                                <w:sz w:val="18"/>
                                <w:szCs w:val="18"/>
                              </w:rPr>
                              <w:t>CalWORKs: eligibility.</w:t>
                            </w:r>
                          </w:p>
                          <w:p w14:paraId="4FF9D95C" w14:textId="2260858B" w:rsidR="004C6F9D" w:rsidRDefault="004C6F9D" w:rsidP="00DD4FD8">
                            <w:pPr>
                              <w:rPr>
                                <w:rStyle w:val="topic"/>
                                <w:rFonts w:eastAsia="Times New Roman"/>
                                <w:sz w:val="18"/>
                                <w:szCs w:val="18"/>
                              </w:rPr>
                            </w:pPr>
                            <w:r>
                              <w:rPr>
                                <w:rStyle w:val="measure"/>
                                <w:rFonts w:eastAsia="Times New Roman"/>
                                <w:sz w:val="18"/>
                                <w:szCs w:val="18"/>
                              </w:rPr>
                              <w:t>• </w:t>
                            </w:r>
                            <w:hyperlink r:id="rId14"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164</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Food assistance.</w:t>
                            </w:r>
                          </w:p>
                          <w:p w14:paraId="11D7772D" w14:textId="6BEFEFAC" w:rsidR="004C6F9D" w:rsidRDefault="004C6F9D" w:rsidP="00DD4FD8">
                            <w:pPr>
                              <w:rPr>
                                <w:rStyle w:val="topic"/>
                                <w:rFonts w:eastAsia="Times New Roman"/>
                                <w:sz w:val="18"/>
                                <w:szCs w:val="18"/>
                              </w:rPr>
                            </w:pPr>
                            <w:r>
                              <w:rPr>
                                <w:rStyle w:val="measure"/>
                                <w:rFonts w:eastAsia="Times New Roman"/>
                                <w:sz w:val="18"/>
                                <w:szCs w:val="18"/>
                              </w:rPr>
                              <w:t>• </w:t>
                            </w:r>
                            <w:hyperlink r:id="rId15"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167</w:t>
                              </w:r>
                            </w:hyperlink>
                            <w:r w:rsidRPr="007A3264">
                              <w:rPr>
                                <w:rStyle w:val="author"/>
                                <w:rFonts w:eastAsia="Times New Roman"/>
                                <w:sz w:val="18"/>
                                <w:szCs w:val="18"/>
                              </w:rPr>
                              <w:t>Lackey.</w:t>
                            </w:r>
                            <w:r>
                              <w:rPr>
                                <w:rStyle w:val="author"/>
                                <w:rFonts w:eastAsia="Times New Roman"/>
                                <w:sz w:val="18"/>
                                <w:szCs w:val="18"/>
                              </w:rPr>
                              <w:t xml:space="preserve"> </w:t>
                            </w:r>
                            <w:r w:rsidRPr="007A3264">
                              <w:rPr>
                                <w:rStyle w:val="topic"/>
                                <w:rFonts w:eastAsia="Times New Roman"/>
                                <w:sz w:val="18"/>
                                <w:szCs w:val="18"/>
                              </w:rPr>
                              <w:t>CalWORKs: CalFresh: semiannual reporting.</w:t>
                            </w:r>
                          </w:p>
                          <w:p w14:paraId="1D3EC72C" w14:textId="6C741252" w:rsidR="004C6F9D" w:rsidRDefault="004C6F9D" w:rsidP="00DD4FD8">
                            <w:pPr>
                              <w:rPr>
                                <w:rStyle w:val="topic"/>
                                <w:rFonts w:eastAsia="Times New Roman"/>
                                <w:sz w:val="18"/>
                                <w:szCs w:val="18"/>
                              </w:rPr>
                            </w:pPr>
                            <w:r>
                              <w:rPr>
                                <w:rStyle w:val="measure"/>
                                <w:rFonts w:eastAsia="Times New Roman"/>
                                <w:sz w:val="18"/>
                                <w:szCs w:val="18"/>
                              </w:rPr>
                              <w:t>• </w:t>
                            </w:r>
                            <w:hyperlink r:id="rId16"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231</w:t>
                              </w:r>
                            </w:hyperlink>
                            <w:r w:rsidRPr="007A3264">
                              <w:rPr>
                                <w:rStyle w:val="author"/>
                                <w:rFonts w:eastAsia="Times New Roman"/>
                                <w:sz w:val="18"/>
                                <w:szCs w:val="18"/>
                              </w:rPr>
                              <w:t>Chávez.</w:t>
                            </w:r>
                            <w:r>
                              <w:rPr>
                                <w:rStyle w:val="author"/>
                                <w:rFonts w:eastAsia="Times New Roman"/>
                                <w:sz w:val="18"/>
                                <w:szCs w:val="18"/>
                              </w:rPr>
                              <w:t xml:space="preserve"> </w:t>
                            </w:r>
                            <w:r w:rsidRPr="007A3264">
                              <w:rPr>
                                <w:rStyle w:val="topic"/>
                                <w:rFonts w:eastAsia="Times New Roman"/>
                                <w:sz w:val="18"/>
                                <w:szCs w:val="18"/>
                              </w:rPr>
                              <w:t>Subsidized child care: eligibility.</w:t>
                            </w:r>
                          </w:p>
                          <w:p w14:paraId="16E259C2" w14:textId="3BEFCDD9" w:rsidR="004C6F9D" w:rsidRDefault="004C6F9D" w:rsidP="00DD4FD8">
                            <w:pPr>
                              <w:rPr>
                                <w:rStyle w:val="topic"/>
                                <w:rFonts w:eastAsia="Times New Roman"/>
                                <w:sz w:val="18"/>
                                <w:szCs w:val="18"/>
                              </w:rPr>
                            </w:pPr>
                            <w:r>
                              <w:rPr>
                                <w:rStyle w:val="measure"/>
                                <w:rFonts w:eastAsia="Times New Roman"/>
                                <w:sz w:val="18"/>
                                <w:szCs w:val="18"/>
                              </w:rPr>
                              <w:t xml:space="preserve">• </w:t>
                            </w:r>
                            <w:hyperlink r:id="rId17"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236</w:t>
                              </w:r>
                            </w:hyperlink>
                            <w:r w:rsidRPr="007A3264">
                              <w:rPr>
                                <w:rStyle w:val="author"/>
                                <w:rFonts w:eastAsia="Times New Roman"/>
                                <w:sz w:val="18"/>
                                <w:szCs w:val="18"/>
                              </w:rPr>
                              <w:t>Maienschein.</w:t>
                            </w:r>
                            <w:r>
                              <w:rPr>
                                <w:rStyle w:val="author"/>
                                <w:rFonts w:eastAsia="Times New Roman"/>
                                <w:sz w:val="18"/>
                                <w:szCs w:val="18"/>
                              </w:rPr>
                              <w:t xml:space="preserve"> </w:t>
                            </w:r>
                            <w:r w:rsidRPr="007A3264">
                              <w:rPr>
                                <w:rStyle w:val="topic"/>
                                <w:rFonts w:eastAsia="Times New Roman"/>
                                <w:sz w:val="18"/>
                                <w:szCs w:val="18"/>
                              </w:rPr>
                              <w:t>CalWORKs: housing assistance.</w:t>
                            </w:r>
                          </w:p>
                          <w:p w14:paraId="271CF369" w14:textId="79B8D39F" w:rsidR="004C6F9D" w:rsidRDefault="004C6F9D" w:rsidP="00DD4FD8">
                            <w:pPr>
                              <w:rPr>
                                <w:rStyle w:val="topic"/>
                                <w:rFonts w:eastAsia="Times New Roman"/>
                                <w:sz w:val="18"/>
                                <w:szCs w:val="18"/>
                              </w:rPr>
                            </w:pPr>
                            <w:r>
                              <w:rPr>
                                <w:rStyle w:val="measure"/>
                                <w:rFonts w:eastAsia="Times New Roman"/>
                                <w:sz w:val="18"/>
                                <w:szCs w:val="18"/>
                              </w:rPr>
                              <w:t xml:space="preserve">• </w:t>
                            </w:r>
                            <w:hyperlink r:id="rId18"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258</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Child care and development services: individualized county child care subsidy plan: County of Fresno.</w:t>
                            </w:r>
                          </w:p>
                          <w:p w14:paraId="107093CA" w14:textId="429B7A24" w:rsidR="004C6F9D" w:rsidRDefault="004C6F9D" w:rsidP="00DD4FD8">
                            <w:pPr>
                              <w:rPr>
                                <w:rStyle w:val="topic"/>
                                <w:rFonts w:eastAsia="Times New Roman"/>
                                <w:sz w:val="18"/>
                                <w:szCs w:val="18"/>
                              </w:rPr>
                            </w:pPr>
                            <w:r>
                              <w:rPr>
                                <w:rStyle w:val="measure"/>
                                <w:rFonts w:eastAsia="Times New Roman"/>
                                <w:sz w:val="18"/>
                                <w:szCs w:val="18"/>
                              </w:rPr>
                              <w:t xml:space="preserve">• </w:t>
                            </w:r>
                            <w:hyperlink r:id="rId19"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273</w:t>
                              </w:r>
                            </w:hyperlink>
                            <w:r w:rsidRPr="007A3264">
                              <w:rPr>
                                <w:rStyle w:val="author"/>
                                <w:rFonts w:eastAsia="Times New Roman"/>
                                <w:sz w:val="18"/>
                                <w:szCs w:val="18"/>
                              </w:rPr>
                              <w:t>Aguiar-Curry.</w:t>
                            </w:r>
                            <w:r>
                              <w:rPr>
                                <w:rStyle w:val="author"/>
                                <w:rFonts w:eastAsia="Times New Roman"/>
                                <w:sz w:val="18"/>
                                <w:szCs w:val="18"/>
                              </w:rPr>
                              <w:t xml:space="preserve"> </w:t>
                            </w:r>
                            <w:r w:rsidRPr="007A3264">
                              <w:rPr>
                                <w:rStyle w:val="topic"/>
                                <w:rFonts w:eastAsia="Times New Roman"/>
                                <w:sz w:val="18"/>
                                <w:szCs w:val="18"/>
                              </w:rPr>
                              <w:t>Child care services: eligibility.</w:t>
                            </w:r>
                          </w:p>
                          <w:p w14:paraId="206099BF" w14:textId="77777777" w:rsidR="004C6F9D" w:rsidRDefault="004C6F9D" w:rsidP="007A3264">
                            <w:pPr>
                              <w:shd w:val="clear" w:color="auto" w:fill="E2EFD9" w:themeFill="accent6" w:themeFillTint="33"/>
                              <w:jc w:val="center"/>
                              <w:rPr>
                                <w:rFonts w:ascii="Arial" w:hAnsi="Arial" w:cs="Arial"/>
                                <w:b/>
                                <w:bCs/>
                              </w:rPr>
                            </w:pPr>
                            <w:r>
                              <w:rPr>
                                <w:rFonts w:ascii="Arial" w:hAnsi="Arial" w:cs="Arial"/>
                                <w:b/>
                                <w:bCs/>
                              </w:rPr>
                              <w:t xml:space="preserve">Support Letter Due </w:t>
                            </w:r>
                          </w:p>
                          <w:p w14:paraId="0F71C22A" w14:textId="34F6EEC2" w:rsidR="004C6F9D" w:rsidRPr="007A4281" w:rsidRDefault="004C6F9D" w:rsidP="007A3264">
                            <w:pPr>
                              <w:shd w:val="clear" w:color="auto" w:fill="E2EFD9" w:themeFill="accent6" w:themeFillTint="33"/>
                              <w:jc w:val="center"/>
                              <w:rPr>
                                <w:rFonts w:ascii="Arial" w:hAnsi="Arial" w:cs="Arial"/>
                                <w:b/>
                                <w:bCs/>
                              </w:rPr>
                            </w:pPr>
                            <w:r>
                              <w:rPr>
                                <w:rFonts w:ascii="Arial" w:hAnsi="Arial" w:cs="Arial"/>
                                <w:b/>
                                <w:bCs/>
                              </w:rPr>
                              <w:t>March 1,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0963" id="Text Box 2" o:spid="_x0000_s1027" type="#_x0000_t202" style="position:absolute;margin-left:337.15pt;margin-top:4.45pt;width:162pt;height:50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" filled="f" stroked="f">
                <v:textbox>
                  <w:txbxContent>
                    <w:p w14:paraId="1FA4C7FC" w14:textId="6BD64A9D" w:rsidR="004C6F9D" w:rsidRDefault="004C6F9D" w:rsidP="00FB642B">
                      <w:pPr>
                        <w:shd w:val="clear" w:color="auto" w:fill="E2EFD9" w:themeFill="accent6" w:themeFillTint="33"/>
                        <w:rPr>
                          <w:rFonts w:ascii="Arial" w:hAnsi="Arial" w:cs="Arial"/>
                          <w:b/>
                          <w:bCs/>
                        </w:rPr>
                      </w:pPr>
                      <w:r w:rsidRPr="007A4281">
                        <w:rPr>
                          <w:rFonts w:ascii="Arial" w:hAnsi="Arial" w:cs="Arial"/>
                          <w:b/>
                          <w:bCs/>
                        </w:rPr>
                        <w:t>UPCOMING EVENTS</w:t>
                      </w:r>
                    </w:p>
                    <w:p w14:paraId="1CB60F32" w14:textId="77777777" w:rsidR="004C6F9D" w:rsidRDefault="004C6F9D" w:rsidP="00FB642B">
                      <w:pPr>
                        <w:shd w:val="clear" w:color="auto" w:fill="E2EFD9" w:themeFill="accent6" w:themeFillTint="33"/>
                        <w:rPr>
                          <w:rFonts w:ascii="Arial" w:hAnsi="Arial" w:cs="Arial"/>
                          <w:b/>
                          <w:bCs/>
                        </w:rPr>
                      </w:pPr>
                    </w:p>
                    <w:p w14:paraId="2614228D" w14:textId="77777777" w:rsidR="004C6F9D" w:rsidRPr="007A3264" w:rsidRDefault="004C6F9D" w:rsidP="007A3264">
                      <w:pPr>
                        <w:pStyle w:val="Heading5"/>
                        <w:jc w:val="center"/>
                        <w:rPr>
                          <w:rFonts w:ascii="Arial" w:eastAsia="Times New Roman" w:hAnsi="Arial" w:cs="Arial"/>
                          <w:b/>
                          <w:bCs/>
                          <w:color w:val="002060"/>
                          <w:sz w:val="20"/>
                          <w:szCs w:val="20"/>
                        </w:rPr>
                      </w:pPr>
                      <w:r w:rsidRPr="007A3264">
                        <w:rPr>
                          <w:rFonts w:ascii="Arial" w:eastAsia="Times New Roman" w:hAnsi="Arial" w:cs="Arial"/>
                          <w:b/>
                          <w:bCs/>
                          <w:color w:val="002060"/>
                          <w:sz w:val="20"/>
                          <w:szCs w:val="20"/>
                        </w:rPr>
                        <w:t>Tuesday, March 7, 2017</w:t>
                      </w:r>
                    </w:p>
                    <w:p w14:paraId="6D7E3E5B" w14:textId="77777777" w:rsidR="004C6F9D" w:rsidRPr="007A3264" w:rsidRDefault="004C6F9D" w:rsidP="007A3264">
                      <w:pPr>
                        <w:pStyle w:val="Heading4"/>
                        <w:jc w:val="center"/>
                        <w:rPr>
                          <w:rFonts w:ascii="Arial" w:eastAsia="Times New Roman" w:hAnsi="Arial" w:cs="Arial"/>
                          <w:b/>
                          <w:bCs/>
                          <w:i w:val="0"/>
                          <w:iCs w:val="0"/>
                          <w:color w:val="002060"/>
                          <w:sz w:val="20"/>
                          <w:szCs w:val="20"/>
                        </w:rPr>
                      </w:pPr>
                      <w:r w:rsidRPr="007A3264">
                        <w:rPr>
                          <w:rFonts w:ascii="Arial" w:eastAsia="Times New Roman" w:hAnsi="Arial" w:cs="Arial"/>
                          <w:b/>
                          <w:bCs/>
                          <w:i w:val="0"/>
                          <w:iCs w:val="0"/>
                          <w:color w:val="002060"/>
                          <w:sz w:val="20"/>
                          <w:szCs w:val="20"/>
                        </w:rPr>
                        <w:t>Human Services</w:t>
                      </w:r>
                    </w:p>
                    <w:p w14:paraId="06B56409" w14:textId="77777777" w:rsidR="004C6F9D" w:rsidRDefault="004C6F9D" w:rsidP="007A3264">
                      <w:pPr>
                        <w:pStyle w:val="NormalWeb"/>
                        <w:jc w:val="center"/>
                        <w:rPr>
                          <w:rStyle w:val="hearingtopic"/>
                          <w:rFonts w:eastAsia="Times New Roman"/>
                          <w:sz w:val="18"/>
                          <w:szCs w:val="18"/>
                        </w:rPr>
                      </w:pPr>
                      <w:r w:rsidRPr="007A3264">
                        <w:rPr>
                          <w:sz w:val="20"/>
                          <w:szCs w:val="20"/>
                        </w:rPr>
                        <w:t>RUBIO, Chair</w:t>
                      </w:r>
                      <w:r w:rsidRPr="007A3264">
                        <w:rPr>
                          <w:sz w:val="20"/>
                          <w:szCs w:val="20"/>
                        </w:rPr>
                        <w:br/>
                        <w:t>1:30 p.m. - State Capitol, Room 437</w:t>
                      </w:r>
                      <w:r w:rsidRPr="007A3264">
                        <w:rPr>
                          <w:sz w:val="20"/>
                          <w:szCs w:val="20"/>
                        </w:rPr>
                        <w:br/>
                        <w:t>( </w:t>
                      </w:r>
                      <w:hyperlink r:id="rId20" w:history="1">
                        <w:r w:rsidRPr="007A3264">
                          <w:rPr>
                            <w:rStyle w:val="Hyperlink"/>
                            <w:sz w:val="20"/>
                            <w:szCs w:val="20"/>
                          </w:rPr>
                          <w:t>Listen to this hearing</w:t>
                        </w:r>
                      </w:hyperlink>
                      <w:r w:rsidRPr="007A3264">
                        <w:rPr>
                          <w:sz w:val="20"/>
                          <w:szCs w:val="20"/>
                        </w:rPr>
                        <w:t> )</w:t>
                      </w:r>
                      <w:r w:rsidRPr="007A3264">
                        <w:rPr>
                          <w:sz w:val="20"/>
                          <w:szCs w:val="20"/>
                        </w:rPr>
                        <w:br/>
                        <w:t xml:space="preserve">Committees: </w:t>
                      </w:r>
                      <w:hyperlink r:id="rId21" w:history="1">
                        <w:r w:rsidRPr="007A3264">
                          <w:rPr>
                            <w:rStyle w:val="Hyperlink"/>
                            <w:sz w:val="20"/>
                            <w:szCs w:val="20"/>
                          </w:rPr>
                          <w:t>Human Services</w:t>
                        </w:r>
                      </w:hyperlink>
                      <w:r>
                        <w:br/>
                      </w:r>
                    </w:p>
                    <w:p w14:paraId="50F010A9" w14:textId="77777777" w:rsidR="004C6F9D" w:rsidRPr="007A3264" w:rsidRDefault="004C6F9D"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BILLS HEARD IN ORDER OF </w:t>
                      </w:r>
                    </w:p>
                    <w:p w14:paraId="5DD736F9" w14:textId="77777777" w:rsidR="004C6F9D" w:rsidRPr="007A3264" w:rsidRDefault="004C6F9D"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 xml:space="preserve">AUTHOR SIGN-INADOPTION </w:t>
                      </w:r>
                    </w:p>
                    <w:p w14:paraId="1DC2F400" w14:textId="2464CEAB" w:rsidR="004C6F9D" w:rsidRPr="007A3264" w:rsidRDefault="004C6F9D" w:rsidP="007A3264">
                      <w:pPr>
                        <w:pStyle w:val="NoSpacing"/>
                        <w:jc w:val="center"/>
                        <w:rPr>
                          <w:rStyle w:val="hearingtopic"/>
                          <w:rFonts w:eastAsia="Times New Roman"/>
                          <w:i w:val="0"/>
                          <w:sz w:val="18"/>
                          <w:szCs w:val="18"/>
                        </w:rPr>
                      </w:pPr>
                      <w:r w:rsidRPr="007A3264">
                        <w:rPr>
                          <w:rStyle w:val="hearingtopic"/>
                          <w:rFonts w:eastAsia="Times New Roman"/>
                          <w:i w:val="0"/>
                          <w:sz w:val="18"/>
                          <w:szCs w:val="18"/>
                        </w:rPr>
                        <w:t>OF COMMITTEE RULES</w:t>
                      </w:r>
                    </w:p>
                    <w:p w14:paraId="208E5A62" w14:textId="77777777" w:rsidR="004C6F9D" w:rsidRDefault="004C6F9D" w:rsidP="00DD4FD8">
                      <w:pPr>
                        <w:rPr>
                          <w:rStyle w:val="measureheadertitle"/>
                          <w:rFonts w:eastAsia="Times New Roman"/>
                          <w:sz w:val="18"/>
                          <w:szCs w:val="18"/>
                        </w:rPr>
                      </w:pPr>
                    </w:p>
                    <w:p w14:paraId="102E1621" w14:textId="5AEB1540" w:rsidR="004C6F9D" w:rsidRDefault="004C6F9D" w:rsidP="00DD4FD8">
                      <w:pPr>
                        <w:rPr>
                          <w:rStyle w:val="topic"/>
                          <w:rFonts w:eastAsia="Times New Roman"/>
                          <w:sz w:val="18"/>
                          <w:szCs w:val="18"/>
                        </w:rPr>
                      </w:pPr>
                      <w:r>
                        <w:rPr>
                          <w:rStyle w:val="summaryheadertitle"/>
                          <w:rFonts w:eastAsia="Times New Roman"/>
                          <w:sz w:val="18"/>
                          <w:szCs w:val="18"/>
                        </w:rPr>
                        <w:t xml:space="preserve">• </w:t>
                      </w:r>
                      <w:hyperlink r:id="rId22"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60</w:t>
                        </w:r>
                      </w:hyperlink>
                      <w:r w:rsidRPr="007A3264">
                        <w:rPr>
                          <w:rStyle w:val="author"/>
                          <w:rFonts w:eastAsia="Times New Roman"/>
                          <w:sz w:val="18"/>
                          <w:szCs w:val="18"/>
                        </w:rPr>
                        <w:t>Santiago.</w:t>
                      </w:r>
                      <w:r w:rsidRPr="007A3264">
                        <w:rPr>
                          <w:rStyle w:val="topic"/>
                          <w:rFonts w:eastAsia="Times New Roman"/>
                          <w:sz w:val="18"/>
                          <w:szCs w:val="18"/>
                        </w:rPr>
                        <w:t>Subsidized child care and development services: eligibility periods.</w:t>
                      </w:r>
                    </w:p>
                    <w:p w14:paraId="3558A80C" w14:textId="079B2653" w:rsidR="004C6F9D" w:rsidRDefault="004C6F9D" w:rsidP="00DD4FD8">
                      <w:pPr>
                        <w:rPr>
                          <w:rStyle w:val="topic"/>
                          <w:rFonts w:eastAsia="Times New Roman"/>
                          <w:sz w:val="18"/>
                          <w:szCs w:val="18"/>
                        </w:rPr>
                      </w:pPr>
                      <w:r>
                        <w:rPr>
                          <w:rStyle w:val="measure"/>
                          <w:rFonts w:eastAsia="Times New Roman"/>
                          <w:sz w:val="18"/>
                          <w:szCs w:val="18"/>
                        </w:rPr>
                        <w:t>• </w:t>
                      </w:r>
                      <w:hyperlink r:id="rId23"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85</w:t>
                        </w:r>
                      </w:hyperlink>
                      <w:r w:rsidRPr="007A3264">
                        <w:rPr>
                          <w:rStyle w:val="author"/>
                          <w:rFonts w:eastAsia="Times New Roman"/>
                          <w:sz w:val="18"/>
                          <w:szCs w:val="18"/>
                        </w:rPr>
                        <w:t>Rodriguez.</w:t>
                      </w:r>
                      <w:r w:rsidRPr="007A3264">
                        <w:rPr>
                          <w:rStyle w:val="topic"/>
                          <w:rFonts w:eastAsia="Times New Roman"/>
                          <w:sz w:val="18"/>
                          <w:szCs w:val="18"/>
                        </w:rPr>
                        <w:t>General assistance: employable veterans.</w:t>
                      </w:r>
                    </w:p>
                    <w:p w14:paraId="49BA5731" w14:textId="471F99EA" w:rsidR="004C6F9D" w:rsidRDefault="004C6F9D" w:rsidP="00DD4FD8">
                      <w:pPr>
                        <w:rPr>
                          <w:rStyle w:val="topic"/>
                          <w:rFonts w:eastAsia="Times New Roman"/>
                          <w:sz w:val="18"/>
                          <w:szCs w:val="18"/>
                        </w:rPr>
                      </w:pPr>
                      <w:r>
                        <w:rPr>
                          <w:rStyle w:val="measure"/>
                          <w:rFonts w:eastAsia="Times New Roman"/>
                          <w:sz w:val="18"/>
                          <w:szCs w:val="18"/>
                        </w:rPr>
                        <w:t>• </w:t>
                      </w:r>
                      <w:hyperlink r:id="rId24"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160</w:t>
                        </w:r>
                      </w:hyperlink>
                      <w:r w:rsidRPr="007A3264">
                        <w:rPr>
                          <w:rStyle w:val="author"/>
                          <w:rFonts w:eastAsia="Times New Roman"/>
                          <w:sz w:val="18"/>
                          <w:szCs w:val="18"/>
                        </w:rPr>
                        <w:t>Mark Stone.</w:t>
                      </w:r>
                      <w:r>
                        <w:rPr>
                          <w:rStyle w:val="author"/>
                          <w:rFonts w:eastAsia="Times New Roman"/>
                          <w:sz w:val="18"/>
                          <w:szCs w:val="18"/>
                        </w:rPr>
                        <w:t xml:space="preserve"> </w:t>
                      </w:r>
                      <w:r w:rsidRPr="007A3264">
                        <w:rPr>
                          <w:rStyle w:val="topic"/>
                          <w:rFonts w:eastAsia="Times New Roman"/>
                          <w:sz w:val="18"/>
                          <w:szCs w:val="18"/>
                        </w:rPr>
                        <w:t>CalWORKs: eligibility.</w:t>
                      </w:r>
                    </w:p>
                    <w:p w14:paraId="4FF9D95C" w14:textId="2260858B" w:rsidR="004C6F9D" w:rsidRDefault="004C6F9D" w:rsidP="00DD4FD8">
                      <w:pPr>
                        <w:rPr>
                          <w:rStyle w:val="topic"/>
                          <w:rFonts w:eastAsia="Times New Roman"/>
                          <w:sz w:val="18"/>
                          <w:szCs w:val="18"/>
                        </w:rPr>
                      </w:pPr>
                      <w:r>
                        <w:rPr>
                          <w:rStyle w:val="measure"/>
                          <w:rFonts w:eastAsia="Times New Roman"/>
                          <w:sz w:val="18"/>
                          <w:szCs w:val="18"/>
                        </w:rPr>
                        <w:t>• </w:t>
                      </w:r>
                      <w:hyperlink r:id="rId25"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164</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Food assistance.</w:t>
                      </w:r>
                    </w:p>
                    <w:p w14:paraId="11D7772D" w14:textId="6BEFEFAC" w:rsidR="004C6F9D" w:rsidRDefault="004C6F9D" w:rsidP="00DD4FD8">
                      <w:pPr>
                        <w:rPr>
                          <w:rStyle w:val="topic"/>
                          <w:rFonts w:eastAsia="Times New Roman"/>
                          <w:sz w:val="18"/>
                          <w:szCs w:val="18"/>
                        </w:rPr>
                      </w:pPr>
                      <w:r>
                        <w:rPr>
                          <w:rStyle w:val="measure"/>
                          <w:rFonts w:eastAsia="Times New Roman"/>
                          <w:sz w:val="18"/>
                          <w:szCs w:val="18"/>
                        </w:rPr>
                        <w:t>• </w:t>
                      </w:r>
                      <w:hyperlink r:id="rId26"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167</w:t>
                        </w:r>
                      </w:hyperlink>
                      <w:r w:rsidRPr="007A3264">
                        <w:rPr>
                          <w:rStyle w:val="author"/>
                          <w:rFonts w:eastAsia="Times New Roman"/>
                          <w:sz w:val="18"/>
                          <w:szCs w:val="18"/>
                        </w:rPr>
                        <w:t>Lackey.</w:t>
                      </w:r>
                      <w:r>
                        <w:rPr>
                          <w:rStyle w:val="author"/>
                          <w:rFonts w:eastAsia="Times New Roman"/>
                          <w:sz w:val="18"/>
                          <w:szCs w:val="18"/>
                        </w:rPr>
                        <w:t xml:space="preserve"> </w:t>
                      </w:r>
                      <w:r w:rsidRPr="007A3264">
                        <w:rPr>
                          <w:rStyle w:val="topic"/>
                          <w:rFonts w:eastAsia="Times New Roman"/>
                          <w:sz w:val="18"/>
                          <w:szCs w:val="18"/>
                        </w:rPr>
                        <w:t>CalWORKs: CalFresh: semiannual reporting.</w:t>
                      </w:r>
                    </w:p>
                    <w:p w14:paraId="1D3EC72C" w14:textId="6C741252" w:rsidR="004C6F9D" w:rsidRDefault="004C6F9D" w:rsidP="00DD4FD8">
                      <w:pPr>
                        <w:rPr>
                          <w:rStyle w:val="topic"/>
                          <w:rFonts w:eastAsia="Times New Roman"/>
                          <w:sz w:val="18"/>
                          <w:szCs w:val="18"/>
                        </w:rPr>
                      </w:pPr>
                      <w:r>
                        <w:rPr>
                          <w:rStyle w:val="measure"/>
                          <w:rFonts w:eastAsia="Times New Roman"/>
                          <w:sz w:val="18"/>
                          <w:szCs w:val="18"/>
                        </w:rPr>
                        <w:t>• </w:t>
                      </w:r>
                      <w:hyperlink r:id="rId27"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231</w:t>
                        </w:r>
                      </w:hyperlink>
                      <w:r w:rsidRPr="007A3264">
                        <w:rPr>
                          <w:rStyle w:val="author"/>
                          <w:rFonts w:eastAsia="Times New Roman"/>
                          <w:sz w:val="18"/>
                          <w:szCs w:val="18"/>
                        </w:rPr>
                        <w:t>Chávez.</w:t>
                      </w:r>
                      <w:r>
                        <w:rPr>
                          <w:rStyle w:val="author"/>
                          <w:rFonts w:eastAsia="Times New Roman"/>
                          <w:sz w:val="18"/>
                          <w:szCs w:val="18"/>
                        </w:rPr>
                        <w:t xml:space="preserve"> </w:t>
                      </w:r>
                      <w:r w:rsidRPr="007A3264">
                        <w:rPr>
                          <w:rStyle w:val="topic"/>
                          <w:rFonts w:eastAsia="Times New Roman"/>
                          <w:sz w:val="18"/>
                          <w:szCs w:val="18"/>
                        </w:rPr>
                        <w:t>Subsidized child care: eligibility.</w:t>
                      </w:r>
                    </w:p>
                    <w:p w14:paraId="16E259C2" w14:textId="3BEFCDD9" w:rsidR="004C6F9D" w:rsidRDefault="004C6F9D" w:rsidP="00DD4FD8">
                      <w:pPr>
                        <w:rPr>
                          <w:rStyle w:val="topic"/>
                          <w:rFonts w:eastAsia="Times New Roman"/>
                          <w:sz w:val="18"/>
                          <w:szCs w:val="18"/>
                        </w:rPr>
                      </w:pPr>
                      <w:r>
                        <w:rPr>
                          <w:rStyle w:val="measure"/>
                          <w:rFonts w:eastAsia="Times New Roman"/>
                          <w:sz w:val="18"/>
                          <w:szCs w:val="18"/>
                        </w:rPr>
                        <w:t xml:space="preserve">• </w:t>
                      </w:r>
                      <w:hyperlink r:id="rId28"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236</w:t>
                        </w:r>
                      </w:hyperlink>
                      <w:r w:rsidRPr="007A3264">
                        <w:rPr>
                          <w:rStyle w:val="author"/>
                          <w:rFonts w:eastAsia="Times New Roman"/>
                          <w:sz w:val="18"/>
                          <w:szCs w:val="18"/>
                        </w:rPr>
                        <w:t>Maienschein.</w:t>
                      </w:r>
                      <w:r>
                        <w:rPr>
                          <w:rStyle w:val="author"/>
                          <w:rFonts w:eastAsia="Times New Roman"/>
                          <w:sz w:val="18"/>
                          <w:szCs w:val="18"/>
                        </w:rPr>
                        <w:t xml:space="preserve"> </w:t>
                      </w:r>
                      <w:r w:rsidRPr="007A3264">
                        <w:rPr>
                          <w:rStyle w:val="topic"/>
                          <w:rFonts w:eastAsia="Times New Roman"/>
                          <w:sz w:val="18"/>
                          <w:szCs w:val="18"/>
                        </w:rPr>
                        <w:t>CalWORKs: housing assistance.</w:t>
                      </w:r>
                    </w:p>
                    <w:p w14:paraId="271CF369" w14:textId="79B8D39F" w:rsidR="004C6F9D" w:rsidRDefault="004C6F9D" w:rsidP="00DD4FD8">
                      <w:pPr>
                        <w:rPr>
                          <w:rStyle w:val="topic"/>
                          <w:rFonts w:eastAsia="Times New Roman"/>
                          <w:sz w:val="18"/>
                          <w:szCs w:val="18"/>
                        </w:rPr>
                      </w:pPr>
                      <w:r>
                        <w:rPr>
                          <w:rStyle w:val="measure"/>
                          <w:rFonts w:eastAsia="Times New Roman"/>
                          <w:sz w:val="18"/>
                          <w:szCs w:val="18"/>
                        </w:rPr>
                        <w:t xml:space="preserve">• </w:t>
                      </w:r>
                      <w:hyperlink r:id="rId29"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258</w:t>
                        </w:r>
                      </w:hyperlink>
                      <w:r w:rsidRPr="007A3264">
                        <w:rPr>
                          <w:rStyle w:val="author"/>
                          <w:rFonts w:eastAsia="Times New Roman"/>
                          <w:sz w:val="18"/>
                          <w:szCs w:val="18"/>
                        </w:rPr>
                        <w:t>Arambula.</w:t>
                      </w:r>
                      <w:r>
                        <w:rPr>
                          <w:rStyle w:val="author"/>
                          <w:rFonts w:eastAsia="Times New Roman"/>
                          <w:sz w:val="18"/>
                          <w:szCs w:val="18"/>
                        </w:rPr>
                        <w:t xml:space="preserve"> </w:t>
                      </w:r>
                      <w:r w:rsidRPr="007A3264">
                        <w:rPr>
                          <w:rStyle w:val="topic"/>
                          <w:rFonts w:eastAsia="Times New Roman"/>
                          <w:sz w:val="18"/>
                          <w:szCs w:val="18"/>
                        </w:rPr>
                        <w:t>Child care and development services: individualized county child care subsidy plan: County of Fresno.</w:t>
                      </w:r>
                    </w:p>
                    <w:p w14:paraId="107093CA" w14:textId="429B7A24" w:rsidR="004C6F9D" w:rsidRDefault="004C6F9D" w:rsidP="00DD4FD8">
                      <w:pPr>
                        <w:rPr>
                          <w:rStyle w:val="topic"/>
                          <w:rFonts w:eastAsia="Times New Roman"/>
                          <w:sz w:val="18"/>
                          <w:szCs w:val="18"/>
                        </w:rPr>
                      </w:pPr>
                      <w:r>
                        <w:rPr>
                          <w:rStyle w:val="measure"/>
                          <w:rFonts w:eastAsia="Times New Roman"/>
                          <w:sz w:val="18"/>
                          <w:szCs w:val="18"/>
                        </w:rPr>
                        <w:t xml:space="preserve">• </w:t>
                      </w:r>
                      <w:hyperlink r:id="rId30" w:tgtFrame="_leginfo" w:history="1">
                        <w:proofErr w:type="spellStart"/>
                        <w:r w:rsidRPr="007A3264">
                          <w:rPr>
                            <w:rStyle w:val="measuretype"/>
                            <w:rFonts w:eastAsia="Times New Roman"/>
                            <w:color w:val="0000FF"/>
                            <w:sz w:val="18"/>
                            <w:szCs w:val="18"/>
                            <w:u w:val="single"/>
                          </w:rPr>
                          <w:t>A.B.</w:t>
                        </w:r>
                        <w:r w:rsidRPr="007A3264">
                          <w:rPr>
                            <w:rStyle w:val="measurenumtext"/>
                            <w:rFonts w:eastAsia="Times New Roman"/>
                            <w:color w:val="0000FF"/>
                            <w:sz w:val="18"/>
                            <w:szCs w:val="18"/>
                            <w:u w:val="single"/>
                          </w:rPr>
                          <w:t>No</w:t>
                        </w:r>
                        <w:proofErr w:type="spellEnd"/>
                        <w:r w:rsidRPr="007A3264">
                          <w:rPr>
                            <w:rStyle w:val="measurenumtext"/>
                            <w:rFonts w:eastAsia="Times New Roman"/>
                            <w:color w:val="0000FF"/>
                            <w:sz w:val="18"/>
                            <w:szCs w:val="18"/>
                            <w:u w:val="single"/>
                          </w:rPr>
                          <w:t>.</w:t>
                        </w:r>
                        <w:r w:rsidRPr="007A3264">
                          <w:rPr>
                            <w:rStyle w:val="measurenum"/>
                            <w:rFonts w:eastAsia="Times New Roman"/>
                            <w:color w:val="0000FF"/>
                            <w:sz w:val="18"/>
                            <w:szCs w:val="18"/>
                            <w:u w:val="single"/>
                          </w:rPr>
                          <w:t xml:space="preserve"> 273</w:t>
                        </w:r>
                      </w:hyperlink>
                      <w:r w:rsidRPr="007A3264">
                        <w:rPr>
                          <w:rStyle w:val="author"/>
                          <w:rFonts w:eastAsia="Times New Roman"/>
                          <w:sz w:val="18"/>
                          <w:szCs w:val="18"/>
                        </w:rPr>
                        <w:t>Aguiar-Curry.</w:t>
                      </w:r>
                      <w:r>
                        <w:rPr>
                          <w:rStyle w:val="author"/>
                          <w:rFonts w:eastAsia="Times New Roman"/>
                          <w:sz w:val="18"/>
                          <w:szCs w:val="18"/>
                        </w:rPr>
                        <w:t xml:space="preserve"> </w:t>
                      </w:r>
                      <w:r w:rsidRPr="007A3264">
                        <w:rPr>
                          <w:rStyle w:val="topic"/>
                          <w:rFonts w:eastAsia="Times New Roman"/>
                          <w:sz w:val="18"/>
                          <w:szCs w:val="18"/>
                        </w:rPr>
                        <w:t>Child care services: eligibility.</w:t>
                      </w:r>
                    </w:p>
                    <w:p w14:paraId="206099BF" w14:textId="77777777" w:rsidR="004C6F9D" w:rsidRDefault="004C6F9D" w:rsidP="007A3264">
                      <w:pPr>
                        <w:shd w:val="clear" w:color="auto" w:fill="E2EFD9" w:themeFill="accent6" w:themeFillTint="33"/>
                        <w:jc w:val="center"/>
                        <w:rPr>
                          <w:rFonts w:ascii="Arial" w:hAnsi="Arial" w:cs="Arial"/>
                          <w:b/>
                          <w:bCs/>
                        </w:rPr>
                      </w:pPr>
                      <w:r>
                        <w:rPr>
                          <w:rFonts w:ascii="Arial" w:hAnsi="Arial" w:cs="Arial"/>
                          <w:b/>
                          <w:bCs/>
                        </w:rPr>
                        <w:t xml:space="preserve">Support Letter Due </w:t>
                      </w:r>
                    </w:p>
                    <w:p w14:paraId="0F71C22A" w14:textId="34F6EEC2" w:rsidR="004C6F9D" w:rsidRPr="007A4281" w:rsidRDefault="004C6F9D" w:rsidP="007A3264">
                      <w:pPr>
                        <w:shd w:val="clear" w:color="auto" w:fill="E2EFD9" w:themeFill="accent6" w:themeFillTint="33"/>
                        <w:jc w:val="center"/>
                        <w:rPr>
                          <w:rFonts w:ascii="Arial" w:hAnsi="Arial" w:cs="Arial"/>
                          <w:b/>
                          <w:bCs/>
                        </w:rPr>
                      </w:pPr>
                      <w:r>
                        <w:rPr>
                          <w:rFonts w:ascii="Arial" w:hAnsi="Arial" w:cs="Arial"/>
                          <w:b/>
                          <w:bCs/>
                        </w:rPr>
                        <w:t>March 1, 2017</w:t>
                      </w:r>
                    </w:p>
                  </w:txbxContent>
                </v:textbox>
                <w10:wrap type="square"/>
              </v:shape>
            </w:pict>
          </mc:Fallback>
        </mc:AlternateContent>
      </w:r>
    </w:p>
    <w:p w14:paraId="48317E6A" w14:textId="13F9E3C3" w:rsidR="00DF7B90" w:rsidRDefault="00DF7B90" w:rsidP="008B492C">
      <w:pPr>
        <w:rPr>
          <w:rFonts w:eastAsia="Times New Roman"/>
          <w:b/>
          <w:color w:val="002060"/>
        </w:rPr>
      </w:pPr>
    </w:p>
    <w:p w14:paraId="50BC4E2E" w14:textId="1FA1591C" w:rsidR="002838E5" w:rsidRDefault="003B32C9" w:rsidP="008B492C">
      <w:pPr>
        <w:rPr>
          <w:rFonts w:eastAsia="Times New Roman"/>
          <w:b/>
          <w:color w:val="002060"/>
        </w:rPr>
      </w:pPr>
      <w:r>
        <w:rPr>
          <w:noProof/>
        </w:rPr>
        <w:drawing>
          <wp:inline distT="0" distB="0" distL="0" distR="0" wp14:anchorId="2589C439" wp14:editId="521D10C3">
            <wp:extent cx="4022118" cy="4190365"/>
            <wp:effectExtent l="0" t="0" r="16510" b="6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3100FAE" w14:textId="0BE45853" w:rsidR="002838E5" w:rsidRDefault="001E0D78" w:rsidP="008B492C">
      <w:pPr>
        <w:rPr>
          <w:rFonts w:eastAsia="Times New Roman"/>
          <w:b/>
          <w:color w:val="002060"/>
        </w:rPr>
      </w:pPr>
      <w:r>
        <w:rPr>
          <w:rFonts w:eastAsia="Times New Roman"/>
          <w:b/>
          <w:noProof/>
          <w:color w:val="002060"/>
        </w:rPr>
        <mc:AlternateContent>
          <mc:Choice Requires="wps">
            <w:drawing>
              <wp:anchor distT="0" distB="0" distL="114300" distR="114300" simplePos="0" relativeHeight="251661312" behindDoc="0" locked="0" layoutInCell="1" allowOverlap="1" wp14:anchorId="21D69967" wp14:editId="21CE2059">
                <wp:simplePos x="0" y="0"/>
                <wp:positionH relativeFrom="column">
                  <wp:posOffset>-747395</wp:posOffset>
                </wp:positionH>
                <wp:positionV relativeFrom="paragraph">
                  <wp:posOffset>200660</wp:posOffset>
                </wp:positionV>
                <wp:extent cx="4798695" cy="193675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798695" cy="19367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F008D1" w14:textId="679C6A08" w:rsidR="004C6F9D" w:rsidRPr="001E0D78" w:rsidRDefault="004C6F9D" w:rsidP="001A4701">
                            <w:pPr>
                              <w:shd w:val="clear" w:color="auto" w:fill="FFC000" w:themeFill="accent4"/>
                              <w:jc w:val="center"/>
                              <w:rPr>
                                <w:b/>
                                <w:sz w:val="36"/>
                              </w:rPr>
                            </w:pPr>
                            <w:r w:rsidRPr="001E0D78">
                              <w:rPr>
                                <w:b/>
                                <w:sz w:val="36"/>
                              </w:rPr>
                              <w:t>State Budget Hearing Coming Up</w:t>
                            </w:r>
                          </w:p>
                          <w:p w14:paraId="4A2E170D" w14:textId="77777777" w:rsidR="004C6F9D" w:rsidRPr="00C52218" w:rsidRDefault="004C6F9D" w:rsidP="001A4701">
                            <w:pPr>
                              <w:pStyle w:val="Heading4"/>
                              <w:shd w:val="clear" w:color="auto" w:fill="DEEAF6" w:themeFill="accent1" w:themeFillTint="33"/>
                              <w:ind w:right="-21"/>
                              <w:jc w:val="center"/>
                              <w:rPr>
                                <w:rFonts w:ascii="Times New Roman" w:eastAsia="Times New Roman" w:hAnsi="Times New Roman" w:cs="Times New Roman"/>
                                <w:b/>
                                <w:i w:val="0"/>
                                <w:color w:val="FF0000"/>
                                <w:sz w:val="20"/>
                                <w:szCs w:val="20"/>
                              </w:rPr>
                            </w:pPr>
                            <w:r w:rsidRPr="00C52218">
                              <w:rPr>
                                <w:rFonts w:ascii="Times New Roman" w:eastAsia="Times New Roman" w:hAnsi="Times New Roman" w:cs="Times New Roman"/>
                                <w:b/>
                                <w:i w:val="0"/>
                                <w:color w:val="FF0000"/>
                                <w:sz w:val="20"/>
                                <w:szCs w:val="20"/>
                              </w:rPr>
                              <w:t>Senate Budget Subcommittee No. 3 On Health &amp; Human Services</w:t>
                            </w:r>
                          </w:p>
                          <w:p w14:paraId="6537204B" w14:textId="77777777" w:rsidR="004C6F9D" w:rsidRPr="00C52218" w:rsidRDefault="004C6F9D" w:rsidP="001A4701">
                            <w:pPr>
                              <w:shd w:val="clear" w:color="auto" w:fill="DEEAF6" w:themeFill="accent1" w:themeFillTint="33"/>
                              <w:ind w:right="-21"/>
                              <w:jc w:val="center"/>
                              <w:rPr>
                                <w:b/>
                                <w:color w:val="000000" w:themeColor="text1"/>
                                <w:sz w:val="20"/>
                                <w:szCs w:val="20"/>
                              </w:rPr>
                            </w:pPr>
                            <w:r w:rsidRPr="00C52218">
                              <w:rPr>
                                <w:b/>
                                <w:color w:val="000000" w:themeColor="text1"/>
                                <w:sz w:val="20"/>
                                <w:szCs w:val="20"/>
                              </w:rPr>
                              <w:t>Senator Pan, Chair</w:t>
                            </w:r>
                          </w:p>
                          <w:p w14:paraId="0EDEBD88" w14:textId="77777777" w:rsidR="004C6F9D" w:rsidRPr="00C52218" w:rsidRDefault="004C6F9D" w:rsidP="001A4701">
                            <w:pPr>
                              <w:shd w:val="clear" w:color="auto" w:fill="DEEAF6" w:themeFill="accent1" w:themeFillTint="33"/>
                              <w:ind w:right="-21"/>
                              <w:rPr>
                                <w:rFonts w:asciiTheme="minorHAnsi" w:hAnsiTheme="minorHAnsi" w:cstheme="minorBidi"/>
                                <w:sz w:val="20"/>
                                <w:szCs w:val="20"/>
                              </w:rPr>
                            </w:pPr>
                            <w:r w:rsidRPr="00C52218">
                              <w:rPr>
                                <w:color w:val="000000" w:themeColor="text1"/>
                                <w:sz w:val="20"/>
                                <w:szCs w:val="20"/>
                              </w:rPr>
                              <w:br/>
                              <w:t>Date: MARCH  2, 2017 Time: 9:30 am or upon adjournment. – Room 4203</w:t>
                            </w:r>
                          </w:p>
                          <w:p w14:paraId="1219CD8C" w14:textId="77777777" w:rsidR="004C6F9D" w:rsidRPr="00C52218" w:rsidRDefault="004C6F9D" w:rsidP="001A4701">
                            <w:pPr>
                              <w:pStyle w:val="p1"/>
                              <w:shd w:val="clear" w:color="auto" w:fill="DEEAF6" w:themeFill="accent1" w:themeFillTint="33"/>
                              <w:ind w:right="-21"/>
                              <w:rPr>
                                <w:rFonts w:ascii="Times New Roman" w:hAnsi="Times New Roman"/>
                                <w:color w:val="000000" w:themeColor="text1"/>
                                <w:sz w:val="20"/>
                                <w:szCs w:val="20"/>
                              </w:rPr>
                            </w:pPr>
                            <w:r w:rsidRPr="00C52218">
                              <w:rPr>
                                <w:rFonts w:ascii="Times New Roman" w:hAnsi="Times New Roman"/>
                                <w:color w:val="000000" w:themeColor="text1"/>
                                <w:sz w:val="20"/>
                                <w:szCs w:val="20"/>
                              </w:rPr>
                              <w:t>Department of Social Services • In-Home Support Services • SSI/SSP</w:t>
                            </w:r>
                            <w:r w:rsidRPr="00C52218">
                              <w:rPr>
                                <w:rStyle w:val="apple-converted-space"/>
                                <w:rFonts w:ascii="Times New Roman" w:hAnsi="Times New Roman"/>
                                <w:color w:val="000000" w:themeColor="text1"/>
                                <w:sz w:val="20"/>
                                <w:szCs w:val="20"/>
                              </w:rPr>
                              <w:t> </w:t>
                            </w:r>
                          </w:p>
                          <w:p w14:paraId="02EF1DC0" w14:textId="77777777" w:rsidR="004C6F9D" w:rsidRPr="00C52218" w:rsidRDefault="004C6F9D" w:rsidP="001A4701">
                            <w:pPr>
                              <w:shd w:val="clear" w:color="auto" w:fill="DEEAF6" w:themeFill="accent1" w:themeFillTint="33"/>
                              <w:ind w:right="-21"/>
                              <w:rPr>
                                <w:sz w:val="20"/>
                                <w:szCs w:val="20"/>
                              </w:rPr>
                            </w:pPr>
                          </w:p>
                          <w:p w14:paraId="2A54F078" w14:textId="77777777" w:rsidR="004C6F9D" w:rsidRPr="00C52218" w:rsidRDefault="004C6F9D" w:rsidP="001A4701">
                            <w:pPr>
                              <w:pStyle w:val="Heading4"/>
                              <w:shd w:val="clear" w:color="auto" w:fill="DEEAF6" w:themeFill="accent1" w:themeFillTint="33"/>
                              <w:ind w:right="-21"/>
                              <w:jc w:val="center"/>
                              <w:rPr>
                                <w:rFonts w:ascii="Times New Roman" w:eastAsia="Times New Roman" w:hAnsi="Times New Roman" w:cs="Times New Roman"/>
                                <w:b/>
                                <w:i w:val="0"/>
                                <w:color w:val="FF0000"/>
                                <w:sz w:val="20"/>
                                <w:szCs w:val="20"/>
                              </w:rPr>
                            </w:pPr>
                            <w:r w:rsidRPr="00C52218">
                              <w:rPr>
                                <w:rFonts w:ascii="Times New Roman" w:eastAsia="Times New Roman" w:hAnsi="Times New Roman" w:cs="Times New Roman"/>
                                <w:b/>
                                <w:i w:val="0"/>
                                <w:color w:val="FF0000"/>
                                <w:sz w:val="20"/>
                                <w:szCs w:val="20"/>
                              </w:rPr>
                              <w:t>Assembly Budget Subcommittee No. 1 On Health &amp; Human Services</w:t>
                            </w:r>
                          </w:p>
                          <w:p w14:paraId="1799FB66" w14:textId="77777777" w:rsidR="004C6F9D" w:rsidRPr="00C52218" w:rsidRDefault="004C6F9D" w:rsidP="001A4701">
                            <w:pPr>
                              <w:pStyle w:val="Heading4"/>
                              <w:shd w:val="clear" w:color="auto" w:fill="DEEAF6" w:themeFill="accent1" w:themeFillTint="33"/>
                              <w:ind w:right="-21"/>
                              <w:jc w:val="center"/>
                              <w:rPr>
                                <w:rFonts w:ascii="Times New Roman" w:hAnsi="Times New Roman" w:cs="Times New Roman"/>
                                <w:i w:val="0"/>
                                <w:color w:val="000000" w:themeColor="text1"/>
                                <w:sz w:val="20"/>
                                <w:szCs w:val="20"/>
                              </w:rPr>
                            </w:pPr>
                            <w:r w:rsidRPr="00C52218">
                              <w:rPr>
                                <w:rFonts w:ascii="Times New Roman" w:hAnsi="Times New Roman" w:cs="Times New Roman"/>
                                <w:b/>
                                <w:i w:val="0"/>
                                <w:color w:val="000000" w:themeColor="text1"/>
                                <w:sz w:val="20"/>
                                <w:szCs w:val="20"/>
                              </w:rPr>
                              <w:t>ARAMBULA, Chair</w:t>
                            </w:r>
                          </w:p>
                          <w:p w14:paraId="172DCEFA" w14:textId="77777777" w:rsidR="004C6F9D" w:rsidRPr="00C52218" w:rsidRDefault="004C6F9D" w:rsidP="001A4701">
                            <w:pPr>
                              <w:pStyle w:val="Heading4"/>
                              <w:shd w:val="clear" w:color="auto" w:fill="DEEAF6" w:themeFill="accent1" w:themeFillTint="33"/>
                              <w:ind w:right="-21"/>
                              <w:rPr>
                                <w:rFonts w:ascii="Times New Roman" w:eastAsia="Times New Roman" w:hAnsi="Times New Roman" w:cs="Times New Roman"/>
                                <w:b/>
                                <w:i w:val="0"/>
                                <w:color w:val="000000" w:themeColor="text1"/>
                                <w:sz w:val="20"/>
                                <w:szCs w:val="20"/>
                              </w:rPr>
                            </w:pPr>
                            <w:r w:rsidRPr="00C52218">
                              <w:rPr>
                                <w:rFonts w:ascii="Times New Roman" w:hAnsi="Times New Roman" w:cs="Times New Roman"/>
                                <w:i w:val="0"/>
                                <w:color w:val="000000" w:themeColor="text1"/>
                                <w:sz w:val="20"/>
                                <w:szCs w:val="20"/>
                              </w:rPr>
                              <w:t>Date: MARCH 8, 2017 Time: 2:30 p.m. - State Capitol, Room 444</w:t>
                            </w:r>
                          </w:p>
                          <w:p w14:paraId="536A1008" w14:textId="77777777" w:rsidR="004C6F9D" w:rsidRPr="00C52218" w:rsidRDefault="004C6F9D" w:rsidP="001A4701">
                            <w:pPr>
                              <w:shd w:val="clear" w:color="auto" w:fill="DEEAF6" w:themeFill="accent1" w:themeFillTint="33"/>
                              <w:ind w:right="-21"/>
                              <w:rPr>
                                <w:rStyle w:val="budgetitemsubitem"/>
                                <w:rFonts w:eastAsia="Times New Roman"/>
                                <w:color w:val="000000" w:themeColor="text1"/>
                                <w:sz w:val="20"/>
                                <w:szCs w:val="20"/>
                              </w:rPr>
                            </w:pPr>
                            <w:r w:rsidRPr="00C52218">
                              <w:rPr>
                                <w:rStyle w:val="budgetitemdesc"/>
                                <w:rFonts w:eastAsia="Times New Roman"/>
                                <w:color w:val="000000" w:themeColor="text1"/>
                                <w:sz w:val="20"/>
                                <w:szCs w:val="20"/>
                              </w:rPr>
                              <w:t xml:space="preserve">Department of Social Services </w:t>
                            </w:r>
                            <w:r w:rsidRPr="00C52218">
                              <w:rPr>
                                <w:rStyle w:val="budgetitemsubitem"/>
                                <w:rFonts w:eastAsia="Times New Roman"/>
                                <w:color w:val="000000" w:themeColor="text1"/>
                                <w:sz w:val="20"/>
                                <w:szCs w:val="20"/>
                              </w:rPr>
                              <w:t>• In-Home Supportive Services Program</w:t>
                            </w:r>
                          </w:p>
                          <w:p w14:paraId="769CA5D2" w14:textId="77777777" w:rsidR="004C6F9D" w:rsidRDefault="004C6F9D" w:rsidP="001E0D78">
                            <w:pPr>
                              <w:shd w:val="clear" w:color="auto" w:fill="DEEAF6" w:themeFill="accent1" w:themeFillTint="33"/>
                              <w:jc w:val="center"/>
                            </w:pPr>
                          </w:p>
                          <w:p w14:paraId="72925F39" w14:textId="77777777" w:rsidR="004C6F9D" w:rsidRDefault="004C6F9D" w:rsidP="001E0D78">
                            <w:pPr>
                              <w:shd w:val="clear" w:color="auto" w:fill="DEEAF6" w:themeFill="accent1" w:themeFillTint="33"/>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69967" id="Text Box 4" o:spid="_x0000_s1028" type="#_x0000_t202" style="position:absolute;margin-left:-58.85pt;margin-top:15.8pt;width:377.85pt;height:1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" filled="f" stroked="f">
                <v:textbox>
                  <w:txbxContent>
                    <w:p w14:paraId="24F008D1" w14:textId="679C6A08" w:rsidR="004C6F9D" w:rsidRPr="001E0D78" w:rsidRDefault="004C6F9D" w:rsidP="001A4701">
                      <w:pPr>
                        <w:shd w:val="clear" w:color="auto" w:fill="FFC000" w:themeFill="accent4"/>
                        <w:jc w:val="center"/>
                        <w:rPr>
                          <w:b/>
                          <w:sz w:val="36"/>
                        </w:rPr>
                      </w:pPr>
                      <w:r w:rsidRPr="001E0D78">
                        <w:rPr>
                          <w:b/>
                          <w:sz w:val="36"/>
                        </w:rPr>
                        <w:t>State Budget Hearing Coming Up</w:t>
                      </w:r>
                    </w:p>
                    <w:p w14:paraId="4A2E170D" w14:textId="77777777" w:rsidR="004C6F9D" w:rsidRPr="00C52218" w:rsidRDefault="004C6F9D" w:rsidP="001A4701">
                      <w:pPr>
                        <w:pStyle w:val="Heading4"/>
                        <w:shd w:val="clear" w:color="auto" w:fill="DEEAF6" w:themeFill="accent1" w:themeFillTint="33"/>
                        <w:ind w:right="-21"/>
                        <w:jc w:val="center"/>
                        <w:rPr>
                          <w:rFonts w:ascii="Times New Roman" w:eastAsia="Times New Roman" w:hAnsi="Times New Roman" w:cs="Times New Roman"/>
                          <w:b/>
                          <w:i w:val="0"/>
                          <w:color w:val="FF0000"/>
                          <w:sz w:val="20"/>
                          <w:szCs w:val="20"/>
                        </w:rPr>
                      </w:pPr>
                      <w:r w:rsidRPr="00C52218">
                        <w:rPr>
                          <w:rFonts w:ascii="Times New Roman" w:eastAsia="Times New Roman" w:hAnsi="Times New Roman" w:cs="Times New Roman"/>
                          <w:b/>
                          <w:i w:val="0"/>
                          <w:color w:val="FF0000"/>
                          <w:sz w:val="20"/>
                          <w:szCs w:val="20"/>
                        </w:rPr>
                        <w:t>Senate Budget Subcommittee No. 3 On Health &amp; Human Services</w:t>
                      </w:r>
                    </w:p>
                    <w:p w14:paraId="6537204B" w14:textId="77777777" w:rsidR="004C6F9D" w:rsidRPr="00C52218" w:rsidRDefault="004C6F9D" w:rsidP="001A4701">
                      <w:pPr>
                        <w:shd w:val="clear" w:color="auto" w:fill="DEEAF6" w:themeFill="accent1" w:themeFillTint="33"/>
                        <w:ind w:right="-21"/>
                        <w:jc w:val="center"/>
                        <w:rPr>
                          <w:b/>
                          <w:color w:val="000000" w:themeColor="text1"/>
                          <w:sz w:val="20"/>
                          <w:szCs w:val="20"/>
                        </w:rPr>
                      </w:pPr>
                      <w:r w:rsidRPr="00C52218">
                        <w:rPr>
                          <w:b/>
                          <w:color w:val="000000" w:themeColor="text1"/>
                          <w:sz w:val="20"/>
                          <w:szCs w:val="20"/>
                        </w:rPr>
                        <w:t>Senator Pan, Chair</w:t>
                      </w:r>
                    </w:p>
                    <w:p w14:paraId="0EDEBD88" w14:textId="77777777" w:rsidR="004C6F9D" w:rsidRPr="00C52218" w:rsidRDefault="004C6F9D" w:rsidP="001A4701">
                      <w:pPr>
                        <w:shd w:val="clear" w:color="auto" w:fill="DEEAF6" w:themeFill="accent1" w:themeFillTint="33"/>
                        <w:ind w:right="-21"/>
                        <w:rPr>
                          <w:rFonts w:asciiTheme="minorHAnsi" w:hAnsiTheme="minorHAnsi" w:cstheme="minorBidi"/>
                          <w:sz w:val="20"/>
                          <w:szCs w:val="20"/>
                        </w:rPr>
                      </w:pPr>
                      <w:r w:rsidRPr="00C52218">
                        <w:rPr>
                          <w:color w:val="000000" w:themeColor="text1"/>
                          <w:sz w:val="20"/>
                          <w:szCs w:val="20"/>
                        </w:rPr>
                        <w:br/>
                        <w:t>Date: MARCH  2, 2017 Time: 9:30 am or upon adjournment. – Room 4203</w:t>
                      </w:r>
                    </w:p>
                    <w:p w14:paraId="1219CD8C" w14:textId="77777777" w:rsidR="004C6F9D" w:rsidRPr="00C52218" w:rsidRDefault="004C6F9D" w:rsidP="001A4701">
                      <w:pPr>
                        <w:pStyle w:val="p1"/>
                        <w:shd w:val="clear" w:color="auto" w:fill="DEEAF6" w:themeFill="accent1" w:themeFillTint="33"/>
                        <w:ind w:right="-21"/>
                        <w:rPr>
                          <w:rFonts w:ascii="Times New Roman" w:hAnsi="Times New Roman"/>
                          <w:color w:val="000000" w:themeColor="text1"/>
                          <w:sz w:val="20"/>
                          <w:szCs w:val="20"/>
                        </w:rPr>
                      </w:pPr>
                      <w:r w:rsidRPr="00C52218">
                        <w:rPr>
                          <w:rFonts w:ascii="Times New Roman" w:hAnsi="Times New Roman"/>
                          <w:color w:val="000000" w:themeColor="text1"/>
                          <w:sz w:val="20"/>
                          <w:szCs w:val="20"/>
                        </w:rPr>
                        <w:t>Department of Social Services • In-Home Support Services • SSI/SSP</w:t>
                      </w:r>
                      <w:r w:rsidRPr="00C52218">
                        <w:rPr>
                          <w:rStyle w:val="apple-converted-space"/>
                          <w:rFonts w:ascii="Times New Roman" w:hAnsi="Times New Roman"/>
                          <w:color w:val="000000" w:themeColor="text1"/>
                          <w:sz w:val="20"/>
                          <w:szCs w:val="20"/>
                        </w:rPr>
                        <w:t> </w:t>
                      </w:r>
                    </w:p>
                    <w:p w14:paraId="02EF1DC0" w14:textId="77777777" w:rsidR="004C6F9D" w:rsidRPr="00C52218" w:rsidRDefault="004C6F9D" w:rsidP="001A4701">
                      <w:pPr>
                        <w:shd w:val="clear" w:color="auto" w:fill="DEEAF6" w:themeFill="accent1" w:themeFillTint="33"/>
                        <w:ind w:right="-21"/>
                        <w:rPr>
                          <w:sz w:val="20"/>
                          <w:szCs w:val="20"/>
                        </w:rPr>
                      </w:pPr>
                    </w:p>
                    <w:p w14:paraId="2A54F078" w14:textId="77777777" w:rsidR="004C6F9D" w:rsidRPr="00C52218" w:rsidRDefault="004C6F9D" w:rsidP="001A4701">
                      <w:pPr>
                        <w:pStyle w:val="Heading4"/>
                        <w:shd w:val="clear" w:color="auto" w:fill="DEEAF6" w:themeFill="accent1" w:themeFillTint="33"/>
                        <w:ind w:right="-21"/>
                        <w:jc w:val="center"/>
                        <w:rPr>
                          <w:rFonts w:ascii="Times New Roman" w:eastAsia="Times New Roman" w:hAnsi="Times New Roman" w:cs="Times New Roman"/>
                          <w:b/>
                          <w:i w:val="0"/>
                          <w:color w:val="FF0000"/>
                          <w:sz w:val="20"/>
                          <w:szCs w:val="20"/>
                        </w:rPr>
                      </w:pPr>
                      <w:r w:rsidRPr="00C52218">
                        <w:rPr>
                          <w:rFonts w:ascii="Times New Roman" w:eastAsia="Times New Roman" w:hAnsi="Times New Roman" w:cs="Times New Roman"/>
                          <w:b/>
                          <w:i w:val="0"/>
                          <w:color w:val="FF0000"/>
                          <w:sz w:val="20"/>
                          <w:szCs w:val="20"/>
                        </w:rPr>
                        <w:t>Assembly Budget Subcommittee No. 1 On Health &amp; Human Services</w:t>
                      </w:r>
                    </w:p>
                    <w:p w14:paraId="1799FB66" w14:textId="77777777" w:rsidR="004C6F9D" w:rsidRPr="00C52218" w:rsidRDefault="004C6F9D" w:rsidP="001A4701">
                      <w:pPr>
                        <w:pStyle w:val="Heading4"/>
                        <w:shd w:val="clear" w:color="auto" w:fill="DEEAF6" w:themeFill="accent1" w:themeFillTint="33"/>
                        <w:ind w:right="-21"/>
                        <w:jc w:val="center"/>
                        <w:rPr>
                          <w:rFonts w:ascii="Times New Roman" w:hAnsi="Times New Roman" w:cs="Times New Roman"/>
                          <w:i w:val="0"/>
                          <w:color w:val="000000" w:themeColor="text1"/>
                          <w:sz w:val="20"/>
                          <w:szCs w:val="20"/>
                        </w:rPr>
                      </w:pPr>
                      <w:r w:rsidRPr="00C52218">
                        <w:rPr>
                          <w:rFonts w:ascii="Times New Roman" w:hAnsi="Times New Roman" w:cs="Times New Roman"/>
                          <w:b/>
                          <w:i w:val="0"/>
                          <w:color w:val="000000" w:themeColor="text1"/>
                          <w:sz w:val="20"/>
                          <w:szCs w:val="20"/>
                        </w:rPr>
                        <w:t>ARAMBULA, Chair</w:t>
                      </w:r>
                    </w:p>
                    <w:p w14:paraId="172DCEFA" w14:textId="77777777" w:rsidR="004C6F9D" w:rsidRPr="00C52218" w:rsidRDefault="004C6F9D" w:rsidP="001A4701">
                      <w:pPr>
                        <w:pStyle w:val="Heading4"/>
                        <w:shd w:val="clear" w:color="auto" w:fill="DEEAF6" w:themeFill="accent1" w:themeFillTint="33"/>
                        <w:ind w:right="-21"/>
                        <w:rPr>
                          <w:rFonts w:ascii="Times New Roman" w:eastAsia="Times New Roman" w:hAnsi="Times New Roman" w:cs="Times New Roman"/>
                          <w:b/>
                          <w:i w:val="0"/>
                          <w:color w:val="000000" w:themeColor="text1"/>
                          <w:sz w:val="20"/>
                          <w:szCs w:val="20"/>
                        </w:rPr>
                      </w:pPr>
                      <w:r w:rsidRPr="00C52218">
                        <w:rPr>
                          <w:rFonts w:ascii="Times New Roman" w:hAnsi="Times New Roman" w:cs="Times New Roman"/>
                          <w:i w:val="0"/>
                          <w:color w:val="000000" w:themeColor="text1"/>
                          <w:sz w:val="20"/>
                          <w:szCs w:val="20"/>
                        </w:rPr>
                        <w:t>Date: MARCH 8, 2017 Time: 2:30 p.m. - State Capitol, Room 444</w:t>
                      </w:r>
                    </w:p>
                    <w:p w14:paraId="536A1008" w14:textId="77777777" w:rsidR="004C6F9D" w:rsidRPr="00C52218" w:rsidRDefault="004C6F9D" w:rsidP="001A4701">
                      <w:pPr>
                        <w:shd w:val="clear" w:color="auto" w:fill="DEEAF6" w:themeFill="accent1" w:themeFillTint="33"/>
                        <w:ind w:right="-21"/>
                        <w:rPr>
                          <w:rStyle w:val="budgetitemsubitem"/>
                          <w:rFonts w:eastAsia="Times New Roman"/>
                          <w:color w:val="000000" w:themeColor="text1"/>
                          <w:sz w:val="20"/>
                          <w:szCs w:val="20"/>
                        </w:rPr>
                      </w:pPr>
                      <w:r w:rsidRPr="00C52218">
                        <w:rPr>
                          <w:rStyle w:val="budgetitemdesc"/>
                          <w:rFonts w:eastAsia="Times New Roman"/>
                          <w:color w:val="000000" w:themeColor="text1"/>
                          <w:sz w:val="20"/>
                          <w:szCs w:val="20"/>
                        </w:rPr>
                        <w:t xml:space="preserve">Department of Social Services </w:t>
                      </w:r>
                      <w:r w:rsidRPr="00C52218">
                        <w:rPr>
                          <w:rStyle w:val="budgetitemsubitem"/>
                          <w:rFonts w:eastAsia="Times New Roman"/>
                          <w:color w:val="000000" w:themeColor="text1"/>
                          <w:sz w:val="20"/>
                          <w:szCs w:val="20"/>
                        </w:rPr>
                        <w:t>• In-Home Supportive Services Program</w:t>
                      </w:r>
                    </w:p>
                    <w:p w14:paraId="769CA5D2" w14:textId="77777777" w:rsidR="004C6F9D" w:rsidRDefault="004C6F9D" w:rsidP="001E0D78">
                      <w:pPr>
                        <w:shd w:val="clear" w:color="auto" w:fill="DEEAF6" w:themeFill="accent1" w:themeFillTint="33"/>
                        <w:jc w:val="center"/>
                      </w:pPr>
                    </w:p>
                    <w:p w14:paraId="72925F39" w14:textId="77777777" w:rsidR="004C6F9D" w:rsidRDefault="004C6F9D" w:rsidP="001E0D78">
                      <w:pPr>
                        <w:shd w:val="clear" w:color="auto" w:fill="DEEAF6" w:themeFill="accent1" w:themeFillTint="33"/>
                        <w:jc w:val="center"/>
                      </w:pPr>
                    </w:p>
                  </w:txbxContent>
                </v:textbox>
                <w10:wrap type="square"/>
              </v:shape>
            </w:pict>
          </mc:Fallback>
        </mc:AlternateContent>
      </w:r>
    </w:p>
    <w:p w14:paraId="52EA9C61" w14:textId="007D3907" w:rsidR="002838E5" w:rsidRDefault="002838E5" w:rsidP="008B492C">
      <w:pPr>
        <w:rPr>
          <w:rFonts w:eastAsia="Times New Roman"/>
          <w:b/>
          <w:color w:val="002060"/>
        </w:rPr>
      </w:pPr>
    </w:p>
    <w:p w14:paraId="667AA22F" w14:textId="6CCE2BA3" w:rsidR="00277DDB" w:rsidRPr="003335F3"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sidRPr="003335F3">
        <w:rPr>
          <w:b/>
          <w:sz w:val="36"/>
        </w:rPr>
        <w:lastRenderedPageBreak/>
        <w:fldChar w:fldCharType="begin"/>
      </w:r>
      <w:r w:rsidRPr="003335F3">
        <w:rPr>
          <w:b/>
          <w:sz w:val="36"/>
        </w:rPr>
        <w:instrText xml:space="preserve"> HYPERLINK "http://ahum.assembly.ca.gov/" </w:instrText>
      </w:r>
      <w:r w:rsidRPr="003335F3">
        <w:rPr>
          <w:b/>
          <w:sz w:val="36"/>
        </w:rPr>
        <w:fldChar w:fldCharType="separate"/>
      </w:r>
      <w:r w:rsidR="00277DDB" w:rsidRPr="003335F3">
        <w:rPr>
          <w:rStyle w:val="Hyperlink"/>
          <w:b/>
          <w:sz w:val="36"/>
        </w:rPr>
        <w:t>Assembly Human Services Committee</w:t>
      </w:r>
    </w:p>
    <w:p w14:paraId="74D3F463" w14:textId="09B10DA0" w:rsidR="007B4BF4" w:rsidRPr="00EB7FBF" w:rsidRDefault="00FE5485" w:rsidP="003335F3">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3335F3">
        <w:rPr>
          <w:b/>
          <w:sz w:val="36"/>
        </w:rPr>
        <w:fldChar w:fldCharType="end"/>
      </w:r>
    </w:p>
    <w:p w14:paraId="09ACD818" w14:textId="313591EB" w:rsidR="00277DDB" w:rsidRPr="00EB7FBF"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sidRPr="00EB7FBF">
        <w:rPr>
          <w:b/>
        </w:rPr>
        <w:t>Daphne Hunt</w:t>
      </w:r>
      <w:r w:rsidR="00277DDB" w:rsidRPr="00EB7FBF">
        <w:t xml:space="preserve">, Principle Consultant </w:t>
      </w:r>
      <w:r w:rsidR="00C260CA" w:rsidRPr="00EB7FBF">
        <w:t>–</w:t>
      </w:r>
      <w:r w:rsidR="00277DDB" w:rsidRPr="00EB7FBF">
        <w:t xml:space="preserve"> </w:t>
      </w:r>
      <w:hyperlink r:id="rId32" w:history="1">
        <w:r w:rsidRPr="00EB7FBF">
          <w:rPr>
            <w:rStyle w:val="Hyperlink"/>
          </w:rPr>
          <w:t>daphne.hunt@asm.ca.gov</w:t>
        </w:r>
      </w:hyperlink>
    </w:p>
    <w:p w14:paraId="46EABD3A" w14:textId="130917B9" w:rsidR="00C260CA" w:rsidRPr="00EB7FBF"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sidRPr="00EB7FBF">
        <w:rPr>
          <w:b/>
        </w:rPr>
        <w:t>Kelsy</w:t>
      </w:r>
      <w:proofErr w:type="spellEnd"/>
      <w:r w:rsidRPr="00EB7FBF">
        <w:rPr>
          <w:b/>
        </w:rPr>
        <w:t xml:space="preserve"> Castillo</w:t>
      </w:r>
      <w:r w:rsidR="00C260CA" w:rsidRPr="00EB7FBF">
        <w:t xml:space="preserve">, Committee Consultant – </w:t>
      </w:r>
      <w:hyperlink r:id="rId33" w:history="1">
        <w:r w:rsidR="002E26AF" w:rsidRPr="00EB7FBF">
          <w:rPr>
            <w:rStyle w:val="Hyperlink"/>
          </w:rPr>
          <w:t>kelsy.castillo@asm.ca.gov</w:t>
        </w:r>
      </w:hyperlink>
    </w:p>
    <w:p w14:paraId="366A2FDD" w14:textId="0806F4B7"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 xml:space="preserve">Irene </w:t>
      </w:r>
      <w:proofErr w:type="spellStart"/>
      <w:r w:rsidRPr="00EB7FBF">
        <w:rPr>
          <w:b/>
        </w:rPr>
        <w:t>Frausto</w:t>
      </w:r>
      <w:proofErr w:type="spellEnd"/>
      <w:r w:rsidRPr="00EB7FBF">
        <w:t xml:space="preserve">, Committee Secretary -  </w:t>
      </w:r>
      <w:hyperlink r:id="rId34" w:history="1">
        <w:r w:rsidRPr="00EB7FBF">
          <w:rPr>
            <w:rStyle w:val="Hyperlink"/>
          </w:rPr>
          <w:t>Irene.frausto@asm.ca.gov</w:t>
        </w:r>
      </w:hyperlink>
    </w:p>
    <w:p w14:paraId="22BB0A4D" w14:textId="61100FBA" w:rsidR="00C260CA"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w:t>
      </w:r>
      <w:r w:rsidR="00C260CA" w:rsidRPr="00EB7FBF">
        <w:t xml:space="preserve">Phone – (916) 319-2089 </w:t>
      </w:r>
      <w:r w:rsidRPr="00EB7FBF">
        <w:t>•</w:t>
      </w:r>
      <w:r w:rsidR="00C260CA" w:rsidRPr="00EB7FBF">
        <w:t xml:space="preserve"> Fax (916) 319-2189</w:t>
      </w:r>
    </w:p>
    <w:p w14:paraId="7C86FDB7" w14:textId="6B1E7B2A"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124, Sacramento, CA 95814</w:t>
      </w:r>
    </w:p>
    <w:p w14:paraId="61C05C33" w14:textId="2A0B37FB"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rPr>
          <w:b/>
        </w:rPr>
        <w:t>Mary Bellamy</w:t>
      </w:r>
      <w:r w:rsidRPr="00EB7FBF">
        <w:t xml:space="preserve">, Republican Committee Consultant – </w:t>
      </w:r>
      <w:hyperlink r:id="rId35" w:history="1">
        <w:r w:rsidRPr="00EB7FBF">
          <w:rPr>
            <w:rStyle w:val="Hyperlink"/>
          </w:rPr>
          <w:t>mary.bellamy@asm.ca.gov</w:t>
        </w:r>
      </w:hyperlink>
    </w:p>
    <w:p w14:paraId="2B9E0125" w14:textId="1CBA1505" w:rsidR="00C260CA" w:rsidRPr="00EB7FBF"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 xml:space="preserve">• Phone – (916) 319-3900 • </w:t>
      </w:r>
      <w:r w:rsidR="00C260CA" w:rsidRPr="00EB7FBF">
        <w:t>Fax (916) 319-3902</w:t>
      </w:r>
    </w:p>
    <w:p w14:paraId="679EC281" w14:textId="503D73CE"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EB7FBF">
        <w:t>1020 “N” St., Suite 400, Sacramento, CA 95814</w:t>
      </w:r>
    </w:p>
    <w:p w14:paraId="5098B570" w14:textId="27837680" w:rsidR="00C260CA" w:rsidRPr="00EB7FBF"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EB7FBF" w14:paraId="59FE6996" w14:textId="77777777" w:rsidTr="008F00C4">
        <w:trPr>
          <w:trHeight w:val="386"/>
        </w:trPr>
        <w:tc>
          <w:tcPr>
            <w:tcW w:w="4402" w:type="dxa"/>
            <w:shd w:val="clear" w:color="auto" w:fill="auto"/>
          </w:tcPr>
          <w:p w14:paraId="0D757D15" w14:textId="77777777" w:rsidR="00C260CA" w:rsidRPr="00EB7FBF" w:rsidRDefault="00C260CA" w:rsidP="00C260CA">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Assembly Committee Member</w:t>
            </w:r>
          </w:p>
        </w:tc>
        <w:tc>
          <w:tcPr>
            <w:tcW w:w="5066" w:type="dxa"/>
            <w:shd w:val="clear" w:color="auto" w:fill="auto"/>
          </w:tcPr>
          <w:p w14:paraId="6F4C379D" w14:textId="77777777" w:rsidR="00C260CA" w:rsidRPr="00EB7FBF" w:rsidRDefault="00C260CA" w:rsidP="00C260CA">
            <w:pPr>
              <w:jc w:val="center"/>
              <w:rPr>
                <w:color w:val="000090"/>
              </w:rPr>
            </w:pPr>
            <w:r w:rsidRPr="00EB7FBF">
              <w:rPr>
                <w:color w:val="000090"/>
              </w:rPr>
              <w:t>Human Services Staff</w:t>
            </w:r>
          </w:p>
        </w:tc>
      </w:tr>
      <w:tr w:rsidR="008F00C4" w:rsidRPr="00EB7FBF" w14:paraId="1F870582" w14:textId="77777777" w:rsidTr="008F00C4">
        <w:tc>
          <w:tcPr>
            <w:tcW w:w="4402" w:type="dxa"/>
            <w:shd w:val="clear" w:color="auto" w:fill="auto"/>
          </w:tcPr>
          <w:p w14:paraId="28FA6FB2" w14:textId="6DCE1216"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EB7FBF">
              <w:rPr>
                <w:rStyle w:val="Hyperlink"/>
                <w:rFonts w:ascii="Times New Roman" w:eastAsia="Times New Roman" w:hAnsi="Times New Roman"/>
                <w:b w:val="0"/>
                <w:i w:val="0"/>
                <w:color w:val="000000"/>
                <w:bdr w:val="none" w:sz="0" w:space="0" w:color="auto" w:frame="1"/>
                <w:shd w:val="clear" w:color="auto" w:fill="FFFFFF"/>
              </w:rPr>
              <w:t xml:space="preserve">Blanca Rubio </w:t>
            </w:r>
            <w:r w:rsidR="005B5535" w:rsidRPr="00EB7FBF">
              <w:rPr>
                <w:rStyle w:val="Hyperlink"/>
                <w:rFonts w:ascii="Times New Roman" w:eastAsia="Times New Roman" w:hAnsi="Times New Roman"/>
                <w:b w:val="0"/>
                <w:i w:val="0"/>
                <w:color w:val="000000"/>
                <w:bdr w:val="none" w:sz="0" w:space="0" w:color="auto" w:frame="1"/>
                <w:shd w:val="clear" w:color="auto" w:fill="FFFFFF"/>
              </w:rPr>
              <w:t>-</w:t>
            </w:r>
            <w:r w:rsidR="00FA4CFB" w:rsidRPr="00EB7FBF">
              <w:rPr>
                <w:rStyle w:val="Hyperlink"/>
                <w:rFonts w:ascii="Times New Roman" w:eastAsia="Times New Roman" w:hAnsi="Times New Roman"/>
                <w:b w:val="0"/>
                <w:i w:val="0"/>
                <w:color w:val="000000"/>
                <w:bdr w:val="none" w:sz="0" w:space="0" w:color="auto" w:frame="1"/>
                <w:shd w:val="clear" w:color="auto" w:fill="FFFFFF"/>
              </w:rPr>
              <w:t>Chair</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 (D) </w:t>
            </w:r>
          </w:p>
          <w:p w14:paraId="10257A89" w14:textId="23F0A764"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916-319-2048</w:t>
            </w:r>
            <w:r w:rsidRPr="00EB7FBF">
              <w:rPr>
                <w:rFonts w:ascii="Times New Roman" w:hAnsi="Times New Roman"/>
                <w:b w:val="0"/>
                <w:i w:val="0"/>
                <w:color w:val="000000"/>
              </w:rPr>
              <w:t xml:space="preserve"> </w:t>
            </w:r>
          </w:p>
          <w:p w14:paraId="08DA817C" w14:textId="1265E3A5" w:rsidR="00C260CA" w:rsidRPr="00EB7FBF" w:rsidRDefault="00A34187"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 Fax: 916-319-</w:t>
            </w:r>
            <w:proofErr w:type="gramStart"/>
            <w:r w:rsidRPr="00EB7FBF">
              <w:rPr>
                <w:rFonts w:ascii="Times New Roman" w:hAnsi="Times New Roman"/>
                <w:b w:val="0"/>
                <w:i w:val="0"/>
                <w:color w:val="000000"/>
              </w:rPr>
              <w:t>21</w:t>
            </w:r>
            <w:r w:rsidR="0083100F" w:rsidRPr="00EB7FBF">
              <w:rPr>
                <w:rFonts w:ascii="Times New Roman" w:hAnsi="Times New Roman"/>
                <w:b w:val="0"/>
                <w:i w:val="0"/>
                <w:color w:val="000000"/>
              </w:rPr>
              <w:t>4</w:t>
            </w:r>
            <w:r w:rsidRPr="00EB7FBF">
              <w:rPr>
                <w:rFonts w:ascii="Times New Roman" w:hAnsi="Times New Roman"/>
                <w:b w:val="0"/>
                <w:i w:val="0"/>
                <w:color w:val="000000"/>
              </w:rPr>
              <w:t>8</w:t>
            </w:r>
            <w:r w:rsidR="005B5535" w:rsidRPr="00EB7FBF">
              <w:rPr>
                <w:rFonts w:ascii="Times New Roman" w:hAnsi="Times New Roman"/>
                <w:b w:val="0"/>
                <w:i w:val="0"/>
                <w:color w:val="000000"/>
              </w:rPr>
              <w:t xml:space="preserve"> </w:t>
            </w:r>
            <w:r w:rsidRPr="00EB7FBF">
              <w:rPr>
                <w:rFonts w:ascii="Times New Roman" w:hAnsi="Times New Roman"/>
                <w:b w:val="0"/>
                <w:i w:val="0"/>
                <w:color w:val="000000"/>
              </w:rPr>
              <w:t xml:space="preserve"> •</w:t>
            </w:r>
            <w:proofErr w:type="gramEnd"/>
            <w:r w:rsidRPr="00EB7FBF">
              <w:rPr>
                <w:rFonts w:ascii="Times New Roman" w:hAnsi="Times New Roman"/>
                <w:b w:val="0"/>
                <w:i w:val="0"/>
                <w:color w:val="000000"/>
              </w:rPr>
              <w:t xml:space="preserve"> Room # 5</w:t>
            </w:r>
            <w:r w:rsidR="0083100F" w:rsidRPr="00EB7FBF">
              <w:rPr>
                <w:rFonts w:ascii="Times New Roman" w:hAnsi="Times New Roman"/>
                <w:b w:val="0"/>
                <w:i w:val="0"/>
                <w:color w:val="000000"/>
              </w:rPr>
              <w:t>1</w:t>
            </w:r>
            <w:r w:rsidRPr="00EB7FBF">
              <w:rPr>
                <w:rFonts w:ascii="Times New Roman" w:hAnsi="Times New Roman"/>
                <w:b w:val="0"/>
                <w:i w:val="0"/>
                <w:color w:val="000000"/>
              </w:rPr>
              <w:t>75</w:t>
            </w:r>
          </w:p>
        </w:tc>
        <w:tc>
          <w:tcPr>
            <w:tcW w:w="5066" w:type="dxa"/>
            <w:shd w:val="clear" w:color="auto" w:fill="auto"/>
          </w:tcPr>
          <w:p w14:paraId="0B9BB43E" w14:textId="20101F96" w:rsidR="00A322FA" w:rsidRDefault="00A34187" w:rsidP="00A34187">
            <w:pPr>
              <w:rPr>
                <w:color w:val="000000"/>
              </w:rPr>
            </w:pPr>
            <w:r w:rsidRPr="00EB7FBF">
              <w:rPr>
                <w:color w:val="000000"/>
              </w:rPr>
              <w:t>Christina Romero</w:t>
            </w:r>
          </w:p>
          <w:p w14:paraId="08FF7DA5" w14:textId="213A3D24" w:rsidR="00C260CA" w:rsidRDefault="00A322FA" w:rsidP="00A34187">
            <w:r>
              <w:rPr>
                <w:color w:val="000000"/>
              </w:rPr>
              <w:t xml:space="preserve">Email: </w:t>
            </w:r>
            <w:hyperlink r:id="rId36" w:history="1">
              <w:r w:rsidR="00B6045D" w:rsidRPr="00123CB1">
                <w:rPr>
                  <w:rStyle w:val="Hyperlink"/>
                </w:rPr>
                <w:t>Cristina.romero@asm.ca.gov</w:t>
              </w:r>
            </w:hyperlink>
          </w:p>
          <w:p w14:paraId="41A62FDD" w14:textId="1BA0F5B9" w:rsidR="00B6045D" w:rsidRPr="00EB7FBF" w:rsidRDefault="00B6045D" w:rsidP="00A34187">
            <w:pPr>
              <w:rPr>
                <w:color w:val="000000"/>
              </w:rPr>
            </w:pPr>
          </w:p>
        </w:tc>
      </w:tr>
      <w:tr w:rsidR="008F00C4" w:rsidRPr="00EB7FBF" w14:paraId="35EF2B26" w14:textId="77777777" w:rsidTr="008F00C4">
        <w:tc>
          <w:tcPr>
            <w:tcW w:w="4402" w:type="dxa"/>
            <w:shd w:val="clear" w:color="auto" w:fill="auto"/>
          </w:tcPr>
          <w:p w14:paraId="32879A00" w14:textId="1D3ED2FE" w:rsidR="001B11F6" w:rsidRPr="00EB7FBF" w:rsidRDefault="00A34187"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CF8F0"/>
              </w:rPr>
            </w:pPr>
            <w:r w:rsidRPr="00EB7FBF">
              <w:rPr>
                <w:rFonts w:ascii="Times New Roman" w:eastAsia="Times New Roman" w:hAnsi="Times New Roman"/>
                <w:b w:val="0"/>
                <w:i w:val="0"/>
                <w:bdr w:val="none" w:sz="0" w:space="0" w:color="auto" w:frame="1"/>
                <w:shd w:val="clear" w:color="auto" w:fill="FCF8F0"/>
              </w:rPr>
              <w:t>Steven Choi</w:t>
            </w:r>
            <w:r w:rsidR="00FA4CFB" w:rsidRPr="00EB7FBF">
              <w:rPr>
                <w:rFonts w:ascii="Times New Roman" w:eastAsia="Times New Roman" w:hAnsi="Times New Roman"/>
                <w:b w:val="0"/>
                <w:i w:val="0"/>
                <w:bdr w:val="none" w:sz="0" w:space="0" w:color="auto" w:frame="1"/>
                <w:shd w:val="clear" w:color="auto" w:fill="FCF8F0"/>
              </w:rPr>
              <w:t>-Vice Chair</w:t>
            </w:r>
            <w:r w:rsidR="005B5535" w:rsidRPr="00EB7FBF">
              <w:rPr>
                <w:rFonts w:ascii="Times New Roman" w:eastAsia="Times New Roman" w:hAnsi="Times New Roman"/>
                <w:b w:val="0"/>
                <w:i w:val="0"/>
                <w:bdr w:val="none" w:sz="0" w:space="0" w:color="auto" w:frame="1"/>
                <w:shd w:val="clear" w:color="auto" w:fill="FCF8F0"/>
              </w:rPr>
              <w:t>–(R)</w:t>
            </w:r>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p>
          <w:p w14:paraId="19EB0600" w14:textId="7545206A" w:rsidR="00C260CA" w:rsidRPr="00EB7FBF" w:rsidRDefault="00C260CA"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00A34187" w:rsidRPr="00EB7FBF">
              <w:rPr>
                <w:rFonts w:ascii="Times New Roman" w:hAnsi="Times New Roman"/>
                <w:b w:val="0"/>
                <w:i w:val="0"/>
                <w:color w:val="000000"/>
              </w:rPr>
              <w:t>916-319-2068</w:t>
            </w:r>
            <w:r w:rsidRPr="00EB7FBF">
              <w:rPr>
                <w:rFonts w:ascii="Times New Roman" w:hAnsi="Times New Roman"/>
                <w:b w:val="0"/>
                <w:i w:val="0"/>
                <w:color w:val="000000"/>
              </w:rPr>
              <w:t xml:space="preserve"> </w:t>
            </w:r>
          </w:p>
          <w:p w14:paraId="6851E332" w14:textId="78CE01EC" w:rsidR="00C260CA" w:rsidRPr="00EB7FBF" w:rsidRDefault="00A34187"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916-319-2168 • Room # 2016</w:t>
            </w:r>
          </w:p>
        </w:tc>
        <w:tc>
          <w:tcPr>
            <w:tcW w:w="5066" w:type="dxa"/>
            <w:shd w:val="clear" w:color="auto" w:fill="auto"/>
          </w:tcPr>
          <w:p w14:paraId="57BCF061" w14:textId="1E46E01B" w:rsidR="00A322FA" w:rsidRDefault="00C811EA" w:rsidP="00C260CA">
            <w:pPr>
              <w:rPr>
                <w:color w:val="000000"/>
              </w:rPr>
            </w:pPr>
            <w:r w:rsidRPr="00EB7FBF">
              <w:rPr>
                <w:color w:val="000000"/>
              </w:rPr>
              <w:t xml:space="preserve">Nathan </w:t>
            </w:r>
            <w:proofErr w:type="spellStart"/>
            <w:r w:rsidRPr="00EB7FBF">
              <w:rPr>
                <w:color w:val="000000"/>
              </w:rPr>
              <w:t>Skadsen</w:t>
            </w:r>
            <w:proofErr w:type="spellEnd"/>
          </w:p>
          <w:p w14:paraId="2BE68767" w14:textId="288241B3" w:rsidR="00C260CA" w:rsidRPr="00EB7FBF" w:rsidRDefault="00A322FA" w:rsidP="00C260CA">
            <w:r>
              <w:rPr>
                <w:color w:val="000000"/>
              </w:rPr>
              <w:t xml:space="preserve">Email: </w:t>
            </w:r>
            <w:r w:rsidR="00C260CA" w:rsidRPr="00EB7FBF">
              <w:rPr>
                <w:color w:val="000000"/>
              </w:rPr>
              <w:t xml:space="preserve"> </w:t>
            </w:r>
            <w:hyperlink r:id="rId37" w:history="1">
              <w:r w:rsidR="00B6045D" w:rsidRPr="00123CB1">
                <w:rPr>
                  <w:rStyle w:val="Hyperlink"/>
                </w:rPr>
                <w:t>Nathan.Skadsen@asm.ca.gov</w:t>
              </w:r>
            </w:hyperlink>
          </w:p>
          <w:p w14:paraId="2885F405" w14:textId="521C89FD" w:rsidR="00C811EA" w:rsidRPr="00EB7FBF" w:rsidRDefault="00C811EA" w:rsidP="00C260CA">
            <w:pPr>
              <w:rPr>
                <w:color w:val="000000"/>
              </w:rPr>
            </w:pPr>
          </w:p>
        </w:tc>
      </w:tr>
      <w:tr w:rsidR="008F00C4" w:rsidRPr="00EB7FBF" w14:paraId="4E4470B6" w14:textId="77777777" w:rsidTr="008F00C4">
        <w:tc>
          <w:tcPr>
            <w:tcW w:w="4402" w:type="dxa"/>
            <w:shd w:val="clear" w:color="auto" w:fill="auto"/>
          </w:tcPr>
          <w:p w14:paraId="057CF130" w14:textId="77777777" w:rsidR="001B11F6" w:rsidRPr="00EB7FBF" w:rsidRDefault="004C6F9D"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r:id="rId38" w:history="1">
              <w:r w:rsidR="00760FE3" w:rsidRPr="00EB7FBF">
                <w:rPr>
                  <w:rStyle w:val="Hyperlink"/>
                  <w:rFonts w:ascii="Times New Roman" w:eastAsia="Times New Roman" w:hAnsi="Times New Roman"/>
                  <w:b w:val="0"/>
                  <w:i w:val="0"/>
                  <w:bdr w:val="none" w:sz="0" w:space="0" w:color="auto" w:frame="1"/>
                  <w:shd w:val="clear" w:color="auto" w:fill="FCF8F0"/>
                </w:rPr>
                <w:t xml:space="preserve">Joaquin </w:t>
              </w:r>
              <w:proofErr w:type="spellStart"/>
              <w:r w:rsidR="00760FE3" w:rsidRPr="00EB7FBF">
                <w:rPr>
                  <w:rStyle w:val="Hyperlink"/>
                  <w:rFonts w:ascii="Times New Roman" w:eastAsia="Times New Roman" w:hAnsi="Times New Roman"/>
                  <w:b w:val="0"/>
                  <w:i w:val="0"/>
                  <w:bdr w:val="none" w:sz="0" w:space="0" w:color="auto" w:frame="1"/>
                  <w:shd w:val="clear" w:color="auto" w:fill="FCF8F0"/>
                </w:rPr>
                <w:t>Arambula</w:t>
              </w:r>
              <w:proofErr w:type="spellEnd"/>
            </w:hyperlink>
            <w:r w:rsidR="00C260CA" w:rsidRPr="00EB7FBF">
              <w:rPr>
                <w:rStyle w:val="Hyperlink"/>
                <w:rFonts w:ascii="Times New Roman" w:eastAsia="Times New Roman" w:hAnsi="Times New Roman"/>
                <w:b w:val="0"/>
                <w:i w:val="0"/>
                <w:color w:val="000000"/>
                <w:bdr w:val="none" w:sz="0" w:space="0" w:color="auto" w:frame="1"/>
                <w:shd w:val="clear" w:color="auto" w:fill="FCF8F0"/>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5B5535" w:rsidRPr="00EB7FBF">
              <w:rPr>
                <w:rStyle w:val="Hyperlink"/>
                <w:rFonts w:ascii="Times New Roman" w:eastAsia="Times New Roman" w:hAnsi="Times New Roman"/>
                <w:b w:val="0"/>
                <w:i w:val="0"/>
                <w:color w:val="000000"/>
                <w:bdr w:val="none" w:sz="0" w:space="0" w:color="auto" w:frame="1"/>
                <w:shd w:val="clear" w:color="auto" w:fill="FFFFFF"/>
              </w:rPr>
              <w:t xml:space="preserve">(D) </w:t>
            </w:r>
          </w:p>
          <w:p w14:paraId="335727A6" w14:textId="411CD19F" w:rsidR="00C260CA" w:rsidRPr="00EB7FBF" w:rsidRDefault="001B11F6"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w:t>
            </w:r>
            <w:r w:rsidR="00C260CA" w:rsidRPr="00EB7FBF">
              <w:rPr>
                <w:rStyle w:val="Hyperlink"/>
                <w:rFonts w:ascii="Times New Roman" w:eastAsia="Times New Roman" w:hAnsi="Times New Roman"/>
                <w:b w:val="0"/>
                <w:i w:val="0"/>
                <w:color w:val="000000"/>
                <w:bdr w:val="none" w:sz="0" w:space="0" w:color="auto" w:frame="1"/>
                <w:shd w:val="clear" w:color="auto" w:fill="FFFFFF"/>
              </w:rPr>
              <w:t xml:space="preserve">Phone: </w:t>
            </w:r>
            <w:r w:rsidR="00760FE3" w:rsidRPr="00EB7FBF">
              <w:rPr>
                <w:rFonts w:ascii="Times New Roman" w:hAnsi="Times New Roman"/>
                <w:b w:val="0"/>
                <w:i w:val="0"/>
                <w:color w:val="000000"/>
              </w:rPr>
              <w:t>916-319-2031</w:t>
            </w:r>
          </w:p>
          <w:p w14:paraId="3198D2CA" w14:textId="2068EA4A" w:rsidR="00C260CA" w:rsidRPr="00EB7FBF" w:rsidRDefault="00760FE3" w:rsidP="00C260CA">
            <w:pPr>
              <w:pStyle w:val="NoSpacing"/>
              <w:framePr w:hSpace="0" w:wrap="auto" w:vAnchor="margin" w:xAlign="left" w:yAlign="inline"/>
              <w:suppressOverlap w:val="0"/>
              <w:rPr>
                <w:rFonts w:ascii="Times New Roman" w:hAnsi="Times New Roman"/>
                <w:b w:val="0"/>
                <w:i w:val="0"/>
                <w:color w:val="000000"/>
              </w:rPr>
            </w:pPr>
            <w:r w:rsidRPr="00EB7FBF">
              <w:rPr>
                <w:rFonts w:ascii="Times New Roman" w:hAnsi="Times New Roman"/>
                <w:b w:val="0"/>
                <w:i w:val="0"/>
                <w:color w:val="000000"/>
              </w:rPr>
              <w:t>•Fax: 916-319-2131 • Room # 51</w:t>
            </w:r>
            <w:r w:rsidR="00B862B2" w:rsidRPr="00EB7FBF">
              <w:rPr>
                <w:rFonts w:ascii="Times New Roman" w:hAnsi="Times New Roman"/>
                <w:b w:val="0"/>
                <w:i w:val="0"/>
                <w:color w:val="000000"/>
              </w:rPr>
              <w:t>55</w:t>
            </w:r>
          </w:p>
        </w:tc>
        <w:tc>
          <w:tcPr>
            <w:tcW w:w="5066" w:type="dxa"/>
            <w:shd w:val="clear" w:color="auto" w:fill="auto"/>
          </w:tcPr>
          <w:p w14:paraId="1593644D" w14:textId="77777777" w:rsidR="00A322FA" w:rsidRDefault="00B862B2" w:rsidP="00C260CA">
            <w:pPr>
              <w:rPr>
                <w:color w:val="000000"/>
              </w:rPr>
            </w:pPr>
            <w:r w:rsidRPr="00EB7FBF">
              <w:rPr>
                <w:color w:val="000000"/>
              </w:rPr>
              <w:t>Marla Cowan</w:t>
            </w:r>
          </w:p>
          <w:p w14:paraId="777DE642" w14:textId="6D562E9B" w:rsidR="00C260CA" w:rsidRPr="00EB7FBF" w:rsidRDefault="00A322FA" w:rsidP="00C260CA">
            <w:pPr>
              <w:rPr>
                <w:color w:val="000000"/>
              </w:rPr>
            </w:pPr>
            <w:r>
              <w:rPr>
                <w:color w:val="000000"/>
              </w:rPr>
              <w:t xml:space="preserve">Email: </w:t>
            </w:r>
            <w:r w:rsidR="008D60BA" w:rsidRPr="00EB7FBF">
              <w:rPr>
                <w:color w:val="000000"/>
              </w:rPr>
              <w:t xml:space="preserve"> </w:t>
            </w:r>
            <w:hyperlink r:id="rId39" w:history="1">
              <w:r w:rsidR="00B862B2" w:rsidRPr="00EB7FBF">
                <w:rPr>
                  <w:rStyle w:val="Hyperlink"/>
                </w:rPr>
                <w:t>marla.cowan@asm.ca.gov</w:t>
              </w:r>
            </w:hyperlink>
          </w:p>
          <w:p w14:paraId="4EDB4DCC" w14:textId="4C4E6B79" w:rsidR="008D60BA" w:rsidRPr="00EB7FBF" w:rsidRDefault="008D60BA" w:rsidP="00C260CA">
            <w:pPr>
              <w:rPr>
                <w:color w:val="000000"/>
              </w:rPr>
            </w:pPr>
          </w:p>
        </w:tc>
      </w:tr>
      <w:tr w:rsidR="009F2F69" w:rsidRPr="00EB7FBF" w14:paraId="7B4C9317" w14:textId="77777777" w:rsidTr="008F00C4">
        <w:tc>
          <w:tcPr>
            <w:tcW w:w="4402" w:type="dxa"/>
            <w:shd w:val="clear" w:color="auto" w:fill="auto"/>
          </w:tcPr>
          <w:p w14:paraId="2D347C7E" w14:textId="77777777" w:rsidR="009F2F69" w:rsidRPr="00EB7FBF" w:rsidRDefault="004C6F9D" w:rsidP="009F2F69">
            <w:pPr>
              <w:pStyle w:val="NoSpacing"/>
              <w:framePr w:hSpace="0" w:wrap="auto" w:vAnchor="margin" w:xAlign="left" w:yAlign="inline"/>
              <w:suppressOverlap w:val="0"/>
              <w:rPr>
                <w:rFonts w:ascii="Times New Roman" w:hAnsi="Times New Roman"/>
                <w:b w:val="0"/>
                <w:i w:val="0"/>
                <w:color w:val="000000"/>
              </w:rPr>
            </w:pPr>
            <w:hyperlink w:anchor="http://asmdc.org/members/a29/" w:history="1">
              <w:r w:rsidR="009F2F69" w:rsidRPr="00EB7FBF">
                <w:rPr>
                  <w:rStyle w:val="Hyperlink"/>
                  <w:rFonts w:ascii="Times New Roman" w:hAnsi="Times New Roman"/>
                  <w:b w:val="0"/>
                  <w:i w:val="0"/>
                </w:rPr>
                <w:t>Mark Stone</w:t>
              </w:r>
            </w:hyperlink>
            <w:r w:rsidR="009F2F69" w:rsidRPr="00EB7FBF">
              <w:rPr>
                <w:rFonts w:ascii="Times New Roman" w:hAnsi="Times New Roman"/>
                <w:b w:val="0"/>
                <w:i w:val="0"/>
                <w:color w:val="000000"/>
              </w:rPr>
              <w:t xml:space="preserve"> – (D) </w:t>
            </w:r>
          </w:p>
          <w:p w14:paraId="5198AFDC"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916-319-2029</w:t>
            </w:r>
          </w:p>
          <w:p w14:paraId="798B277F" w14:textId="699F6CB3"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r w:rsidRPr="00EB7FBF">
              <w:rPr>
                <w:rFonts w:ascii="Times New Roman" w:hAnsi="Times New Roman"/>
                <w:b w:val="0"/>
                <w:i w:val="0"/>
                <w:color w:val="000000"/>
              </w:rPr>
              <w:t>• Fax: 916-319-2129 • Room # 3146</w:t>
            </w:r>
          </w:p>
        </w:tc>
        <w:tc>
          <w:tcPr>
            <w:tcW w:w="5066" w:type="dxa"/>
            <w:shd w:val="clear" w:color="auto" w:fill="auto"/>
          </w:tcPr>
          <w:p w14:paraId="17037964" w14:textId="77777777" w:rsidR="009F2F69" w:rsidRDefault="009F2F69" w:rsidP="009F2F69">
            <w:pPr>
              <w:rPr>
                <w:color w:val="000000"/>
              </w:rPr>
            </w:pPr>
            <w:r w:rsidRPr="00EB7FBF">
              <w:rPr>
                <w:color w:val="000000"/>
              </w:rPr>
              <w:t xml:space="preserve">Nicole </w:t>
            </w:r>
            <w:proofErr w:type="spellStart"/>
            <w:r w:rsidRPr="00EB7FBF">
              <w:rPr>
                <w:color w:val="000000"/>
              </w:rPr>
              <w:t>Hisatomi</w:t>
            </w:r>
            <w:proofErr w:type="spellEnd"/>
          </w:p>
          <w:p w14:paraId="6A773C2E" w14:textId="7B54C0E6" w:rsidR="009F2F69" w:rsidRPr="00EB7FBF" w:rsidRDefault="009F2F69" w:rsidP="00C260CA">
            <w:pPr>
              <w:rPr>
                <w:color w:val="000000"/>
              </w:rPr>
            </w:pPr>
            <w:r>
              <w:rPr>
                <w:color w:val="000000"/>
              </w:rPr>
              <w:t>Email:</w:t>
            </w:r>
            <w:r w:rsidRPr="00EB7FBF">
              <w:rPr>
                <w:color w:val="000000"/>
              </w:rPr>
              <w:t xml:space="preserve"> </w:t>
            </w:r>
            <w:hyperlink r:id="rId40" w:history="1">
              <w:r w:rsidRPr="00EB7FBF">
                <w:rPr>
                  <w:rStyle w:val="Hyperlink"/>
                </w:rPr>
                <w:t>nicole.hisatomi@asm.ca.gov</w:t>
              </w:r>
            </w:hyperlink>
          </w:p>
        </w:tc>
      </w:tr>
      <w:tr w:rsidR="009F2F69" w:rsidRPr="00EB7FBF" w14:paraId="59500EE0" w14:textId="77777777" w:rsidTr="008F00C4">
        <w:tc>
          <w:tcPr>
            <w:tcW w:w="4402" w:type="dxa"/>
            <w:shd w:val="clear" w:color="auto" w:fill="auto"/>
          </w:tcPr>
          <w:p w14:paraId="7D793402" w14:textId="77777777" w:rsidR="009F2F69" w:rsidRPr="00EB7FBF" w:rsidRDefault="004C6F9D" w:rsidP="009F2F69">
            <w:pPr>
              <w:pStyle w:val="NoSpacing"/>
              <w:framePr w:hSpace="0" w:wrap="auto" w:vAnchor="margin" w:xAlign="left" w:yAlign="inline"/>
              <w:suppressOverlap w:val="0"/>
              <w:rPr>
                <w:rStyle w:val="Hyperlink"/>
                <w:rFonts w:ascii="Times New Roman" w:hAnsi="Times New Roman"/>
                <w:b w:val="0"/>
                <w:i w:val="0"/>
              </w:rPr>
            </w:pPr>
            <w:hyperlink w:anchor="http://ad77.asmrc.org/" w:history="1">
              <w:r w:rsidR="009F2F69" w:rsidRPr="00EB7FBF">
                <w:rPr>
                  <w:rStyle w:val="Hyperlink"/>
                  <w:rFonts w:ascii="Times New Roman" w:hAnsi="Times New Roman"/>
                  <w:b w:val="0"/>
                  <w:i w:val="0"/>
                </w:rPr>
                <w:t xml:space="preserve">Brian </w:t>
              </w:r>
              <w:proofErr w:type="spellStart"/>
              <w:r w:rsidR="009F2F69" w:rsidRPr="00EB7FBF">
                <w:rPr>
                  <w:rStyle w:val="Hyperlink"/>
                  <w:rFonts w:ascii="Times New Roman" w:hAnsi="Times New Roman"/>
                  <w:b w:val="0"/>
                  <w:i w:val="0"/>
                </w:rPr>
                <w:t>Maienschein</w:t>
              </w:r>
              <w:proofErr w:type="spellEnd"/>
            </w:hyperlink>
            <w:r w:rsidR="009F2F69" w:rsidRPr="00EB7FBF">
              <w:rPr>
                <w:rStyle w:val="Hyperlink"/>
                <w:rFonts w:ascii="Times New Roman" w:hAnsi="Times New Roman"/>
                <w:b w:val="0"/>
                <w:i w:val="0"/>
              </w:rPr>
              <w:t xml:space="preserve"> - (R)</w:t>
            </w:r>
          </w:p>
          <w:p w14:paraId="2DCD25B1" w14:textId="77777777" w:rsidR="009F2F69" w:rsidRPr="00EB7FBF" w:rsidRDefault="009F2F69" w:rsidP="009F2F69">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 xml:space="preserve">916-319-2077 </w:t>
            </w:r>
          </w:p>
          <w:p w14:paraId="62C5961D" w14:textId="322BBF9C"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916-319-2177 • Room # 4139</w:t>
            </w:r>
          </w:p>
        </w:tc>
        <w:tc>
          <w:tcPr>
            <w:tcW w:w="5066" w:type="dxa"/>
            <w:shd w:val="clear" w:color="auto" w:fill="auto"/>
          </w:tcPr>
          <w:p w14:paraId="53628203" w14:textId="77777777" w:rsidR="009F2F69" w:rsidRDefault="009F2F69" w:rsidP="009F2F69">
            <w:pPr>
              <w:rPr>
                <w:color w:val="000000"/>
              </w:rPr>
            </w:pPr>
            <w:r>
              <w:rPr>
                <w:color w:val="000000"/>
              </w:rPr>
              <w:t>Rachel Simons</w:t>
            </w:r>
          </w:p>
          <w:p w14:paraId="511CCF78" w14:textId="05228BBA" w:rsidR="009F2F69" w:rsidRPr="00EB7FBF" w:rsidRDefault="009F2F69" w:rsidP="00C260CA">
            <w:pPr>
              <w:rPr>
                <w:color w:val="000000"/>
              </w:rPr>
            </w:pPr>
            <w:r>
              <w:rPr>
                <w:color w:val="000000"/>
              </w:rPr>
              <w:t xml:space="preserve">Email: </w:t>
            </w:r>
            <w:hyperlink r:id="rId41" w:history="1">
              <w:r w:rsidRPr="009C3C96">
                <w:rPr>
                  <w:rStyle w:val="Hyperlink"/>
                </w:rPr>
                <w:t>rachel.simon@asm.ca.gov</w:t>
              </w:r>
            </w:hyperlink>
          </w:p>
        </w:tc>
      </w:tr>
      <w:tr w:rsidR="009F2F69" w:rsidRPr="00EB7FBF" w14:paraId="257B13ED" w14:textId="77777777" w:rsidTr="008F00C4">
        <w:trPr>
          <w:trHeight w:val="485"/>
        </w:trPr>
        <w:tc>
          <w:tcPr>
            <w:tcW w:w="4402" w:type="dxa"/>
            <w:shd w:val="clear" w:color="auto" w:fill="auto"/>
          </w:tcPr>
          <w:p w14:paraId="0D5DB1A0" w14:textId="6E4AD1CF"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CF8F0"/>
              </w:rPr>
            </w:pPr>
          </w:p>
        </w:tc>
        <w:tc>
          <w:tcPr>
            <w:tcW w:w="5066" w:type="dxa"/>
            <w:shd w:val="clear" w:color="auto" w:fill="auto"/>
          </w:tcPr>
          <w:p w14:paraId="5E740F48" w14:textId="54F5A1BE" w:rsidR="009F2F69" w:rsidRPr="00EB7FBF" w:rsidRDefault="009F2F69" w:rsidP="00C260CA">
            <w:pPr>
              <w:rPr>
                <w:color w:val="000000"/>
              </w:rPr>
            </w:pPr>
          </w:p>
        </w:tc>
      </w:tr>
      <w:tr w:rsidR="009F2F69" w:rsidRPr="00EB7FBF" w14:paraId="77B02FC0" w14:textId="77777777" w:rsidTr="008F00C4">
        <w:tc>
          <w:tcPr>
            <w:tcW w:w="4402" w:type="dxa"/>
            <w:shd w:val="clear" w:color="auto" w:fill="auto"/>
          </w:tcPr>
          <w:p w14:paraId="22FBCB84" w14:textId="77777777" w:rsidR="009F2F69" w:rsidRPr="00EB7FBF" w:rsidRDefault="004C6F9D" w:rsidP="00C260CA">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hyperlink w:anchor="http://asmdc.org/members/a15/" w:history="1">
              <w:r w:rsidR="009F2F69" w:rsidRPr="00EB7FBF">
                <w:rPr>
                  <w:rStyle w:val="Hyperlink"/>
                  <w:rFonts w:ascii="Times New Roman" w:eastAsia="Times New Roman" w:hAnsi="Times New Roman"/>
                  <w:b w:val="0"/>
                  <w:i w:val="0"/>
                  <w:bdr w:val="none" w:sz="0" w:space="0" w:color="auto" w:frame="1"/>
                  <w:shd w:val="clear" w:color="auto" w:fill="FFFFFF"/>
                </w:rPr>
                <w:t>Tony Thurmond</w:t>
              </w:r>
            </w:hyperlink>
            <w:r w:rsidR="009F2F69" w:rsidRPr="00EB7FBF">
              <w:rPr>
                <w:rStyle w:val="Hyperlink"/>
                <w:rFonts w:ascii="Times New Roman" w:eastAsia="Times New Roman" w:hAnsi="Times New Roman"/>
                <w:b w:val="0"/>
                <w:i w:val="0"/>
                <w:bdr w:val="none" w:sz="0" w:space="0" w:color="auto" w:frame="1"/>
                <w:shd w:val="clear" w:color="auto" w:fill="FFFFFF"/>
              </w:rPr>
              <w:t xml:space="preserve">- (D) </w:t>
            </w:r>
            <w:r w:rsidR="009F2F69" w:rsidRPr="00EB7FBF">
              <w:rPr>
                <w:rStyle w:val="Hyperlink"/>
                <w:rFonts w:ascii="Times New Roman" w:eastAsia="Times New Roman" w:hAnsi="Times New Roman"/>
                <w:b w:val="0"/>
                <w:i w:val="0"/>
                <w:color w:val="000000"/>
                <w:bdr w:val="none" w:sz="0" w:space="0" w:color="auto" w:frame="1"/>
                <w:shd w:val="clear" w:color="auto" w:fill="FFFFFF"/>
              </w:rPr>
              <w:t xml:space="preserve"> </w:t>
            </w:r>
          </w:p>
          <w:p w14:paraId="7DB82B9C" w14:textId="30BB3902" w:rsidR="009F2F69" w:rsidRPr="00EB7FBF" w:rsidRDefault="009F2F69" w:rsidP="00C260CA">
            <w:pPr>
              <w:pStyle w:val="NoSpacing"/>
              <w:framePr w:hSpace="0" w:wrap="auto" w:vAnchor="margin" w:xAlign="left" w:yAlign="inline"/>
              <w:suppressOverlap w:val="0"/>
              <w:rPr>
                <w:rFonts w:ascii="Times New Roman" w:hAnsi="Times New Roman"/>
                <w:b w:val="0"/>
                <w:i w:val="0"/>
                <w:color w:val="000000"/>
              </w:rPr>
            </w:pPr>
            <w:r w:rsidRPr="00EB7FBF">
              <w:rPr>
                <w:rStyle w:val="Hyperlink"/>
                <w:rFonts w:ascii="Times New Roman" w:eastAsia="Times New Roman" w:hAnsi="Times New Roman"/>
                <w:b w:val="0"/>
                <w:i w:val="0"/>
                <w:color w:val="000000"/>
                <w:bdr w:val="none" w:sz="0" w:space="0" w:color="auto" w:frame="1"/>
                <w:shd w:val="clear" w:color="auto" w:fill="FFFFFF"/>
              </w:rPr>
              <w:t xml:space="preserve">• Phone: </w:t>
            </w:r>
            <w:r w:rsidRPr="00EB7FBF">
              <w:rPr>
                <w:rFonts w:ascii="Times New Roman" w:hAnsi="Times New Roman"/>
                <w:b w:val="0"/>
                <w:i w:val="0"/>
                <w:color w:val="000000"/>
              </w:rPr>
              <w:t>916-319-2015</w:t>
            </w:r>
          </w:p>
          <w:p w14:paraId="1D6DE893" w14:textId="053E2530" w:rsidR="009F2F69" w:rsidRPr="00EB7FBF" w:rsidRDefault="009F2F69" w:rsidP="00C260CA">
            <w:pPr>
              <w:pStyle w:val="NoSpacing"/>
              <w:framePr w:hSpace="0" w:wrap="auto" w:vAnchor="margin" w:xAlign="left" w:yAlign="inline"/>
              <w:suppressOverlap w:val="0"/>
              <w:rPr>
                <w:rFonts w:ascii="Times New Roman" w:eastAsia="Times New Roman" w:hAnsi="Times New Roman"/>
                <w:b w:val="0"/>
                <w:i w:val="0"/>
                <w:color w:val="000000"/>
                <w:bdr w:val="none" w:sz="0" w:space="0" w:color="auto" w:frame="1"/>
                <w:shd w:val="clear" w:color="auto" w:fill="FFFFFF"/>
              </w:rPr>
            </w:pPr>
            <w:r w:rsidRPr="00EB7FBF">
              <w:rPr>
                <w:rFonts w:ascii="Times New Roman" w:hAnsi="Times New Roman"/>
                <w:b w:val="0"/>
                <w:i w:val="0"/>
                <w:color w:val="000000"/>
              </w:rPr>
              <w:t>• Fax: 916-319-2115 • Room # 4005</w:t>
            </w:r>
          </w:p>
        </w:tc>
        <w:tc>
          <w:tcPr>
            <w:tcW w:w="5066" w:type="dxa"/>
            <w:shd w:val="clear" w:color="auto" w:fill="auto"/>
          </w:tcPr>
          <w:p w14:paraId="10F150D1" w14:textId="77777777" w:rsidR="009F2F69" w:rsidRDefault="009F2F69" w:rsidP="005E72C4">
            <w:pPr>
              <w:rPr>
                <w:color w:val="000000"/>
              </w:rPr>
            </w:pPr>
            <w:r w:rsidRPr="00EB7FBF">
              <w:rPr>
                <w:color w:val="000000"/>
              </w:rPr>
              <w:t xml:space="preserve">Rodolfo Rivera </w:t>
            </w:r>
            <w:r>
              <w:rPr>
                <w:color w:val="000000"/>
              </w:rPr>
              <w:t>Aquino</w:t>
            </w:r>
          </w:p>
          <w:p w14:paraId="76217A94" w14:textId="26E4732A" w:rsidR="009F2F69" w:rsidRPr="00EB7FBF" w:rsidRDefault="009F2F69" w:rsidP="005E72C4">
            <w:pPr>
              <w:rPr>
                <w:color w:val="000000"/>
              </w:rPr>
            </w:pPr>
            <w:r>
              <w:rPr>
                <w:color w:val="000000"/>
              </w:rPr>
              <w:t>Email:</w:t>
            </w:r>
            <w:r w:rsidRPr="00EB7FBF">
              <w:rPr>
                <w:color w:val="000000"/>
              </w:rPr>
              <w:t xml:space="preserve"> </w:t>
            </w:r>
            <w:hyperlink r:id="rId42" w:history="1">
              <w:r w:rsidRPr="00EB7FBF">
                <w:rPr>
                  <w:rStyle w:val="Hyperlink"/>
                </w:rPr>
                <w:t>Rodolfo.RiveraAquino@asm.ca.gov</w:t>
              </w:r>
            </w:hyperlink>
          </w:p>
          <w:p w14:paraId="1C800E45" w14:textId="4854BE9D" w:rsidR="009F2F69" w:rsidRPr="00EB7FBF" w:rsidRDefault="009F2F69" w:rsidP="005E72C4">
            <w:pPr>
              <w:rPr>
                <w:color w:val="000000"/>
              </w:rPr>
            </w:pPr>
          </w:p>
        </w:tc>
      </w:tr>
    </w:tbl>
    <w:p w14:paraId="3D24CBEA" w14:textId="6691A0B9" w:rsidR="00C260CA" w:rsidRPr="00EB7FBF" w:rsidRDefault="00C260CA" w:rsidP="00277DDB">
      <w:pPr>
        <w:rPr>
          <w:b/>
        </w:rPr>
      </w:pPr>
    </w:p>
    <w:p w14:paraId="2910CDD2" w14:textId="173EF8E5" w:rsidR="00513C25" w:rsidRPr="00EB7FBF" w:rsidRDefault="00513C25" w:rsidP="007B4BF4">
      <w:pPr>
        <w:jc w:val="center"/>
        <w:rPr>
          <w:b/>
        </w:rPr>
      </w:pPr>
    </w:p>
    <w:p w14:paraId="6461F10B" w14:textId="07347773" w:rsidR="00ED58D9" w:rsidRPr="00EB7FBF" w:rsidRDefault="00ED58D9" w:rsidP="007B4BF4">
      <w:pPr>
        <w:jc w:val="center"/>
        <w:rPr>
          <w:b/>
        </w:rPr>
      </w:pPr>
    </w:p>
    <w:p w14:paraId="18F852E1" w14:textId="546F3431" w:rsidR="003D3CB7" w:rsidRDefault="003D3CB7" w:rsidP="00072397">
      <w:pPr>
        <w:rPr>
          <w:b/>
        </w:rPr>
      </w:pPr>
    </w:p>
    <w:p w14:paraId="69D203D1" w14:textId="073BFB9D" w:rsidR="003335F3" w:rsidRDefault="003335F3" w:rsidP="00072397">
      <w:pPr>
        <w:rPr>
          <w:b/>
        </w:rPr>
      </w:pPr>
    </w:p>
    <w:p w14:paraId="38E9519A" w14:textId="029DD945" w:rsidR="003335F3" w:rsidRDefault="003335F3" w:rsidP="00072397">
      <w:pPr>
        <w:rPr>
          <w:b/>
        </w:rPr>
      </w:pPr>
    </w:p>
    <w:p w14:paraId="50779382" w14:textId="77777777" w:rsidR="00576311" w:rsidRPr="00EB7FBF" w:rsidRDefault="00576311" w:rsidP="00072397">
      <w:pPr>
        <w:rPr>
          <w:b/>
        </w:rPr>
      </w:pPr>
    </w:p>
    <w:p w14:paraId="20B11C66" w14:textId="68DC5FC6" w:rsidR="00E01248" w:rsidRPr="00EB7FBF" w:rsidRDefault="00E01248" w:rsidP="00072397">
      <w:pPr>
        <w:rPr>
          <w:b/>
        </w:rPr>
      </w:pPr>
    </w:p>
    <w:p w14:paraId="443DE48E" w14:textId="7860DF7D" w:rsidR="00AE61C0" w:rsidRPr="003335F3" w:rsidRDefault="00AE61C0" w:rsidP="00AE61C0">
      <w:pPr>
        <w:shd w:val="clear" w:color="auto" w:fill="FFFFFF" w:themeFill="background1"/>
        <w:jc w:val="center"/>
        <w:outlineLvl w:val="0"/>
        <w:rPr>
          <w:b/>
          <w:sz w:val="32"/>
        </w:rPr>
      </w:pPr>
      <w:r w:rsidRPr="003335F3">
        <w:rPr>
          <w:b/>
          <w:sz w:val="32"/>
        </w:rPr>
        <w:lastRenderedPageBreak/>
        <w:t>ASSEMBLY BILLS</w:t>
      </w:r>
    </w:p>
    <w:p w14:paraId="1101CAE9" w14:textId="62E04A07" w:rsidR="00605EA6" w:rsidRDefault="00605EA6" w:rsidP="00605EA6"/>
    <w:p w14:paraId="0CD21926" w14:textId="6B787848" w:rsidR="00605EA6" w:rsidRDefault="00605EA6" w:rsidP="00605EA6"/>
    <w:tbl>
      <w:tblPr>
        <w:tblpPr w:leftFromText="180" w:rightFromText="180" w:vertAnchor="text" w:tblpX="-450"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771"/>
        <w:gridCol w:w="3062"/>
        <w:gridCol w:w="1983"/>
      </w:tblGrid>
      <w:tr w:rsidR="0010698C" w:rsidRPr="00EB7FBF" w14:paraId="6C5A7DE4"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31B8BBC" w14:textId="77777777" w:rsidR="00605EA6" w:rsidRPr="00EB7FBF" w:rsidRDefault="00605EA6" w:rsidP="003B32C9">
            <w:pPr>
              <w:pStyle w:val="NoSpacing"/>
              <w:framePr w:hSpace="0" w:wrap="auto" w:vAnchor="margin" w:xAlign="left" w:yAlign="inline"/>
              <w:shd w:val="clear" w:color="auto" w:fill="FFFFFF" w:themeFill="background1"/>
              <w:suppressOverlap w:val="0"/>
              <w:jc w:val="center"/>
              <w:rPr>
                <w:rFonts w:ascii="Times New Roman" w:hAnsi="Times New Roman"/>
                <w:bCs/>
                <w:i w:val="0"/>
              </w:rPr>
            </w:pPr>
            <w:r w:rsidRPr="00EB7FBF">
              <w:rPr>
                <w:rFonts w:ascii="Times New Roman" w:hAnsi="Times New Roman"/>
                <w:bCs/>
                <w:i w:val="0"/>
              </w:rPr>
              <w:t>Bill</w:t>
            </w:r>
          </w:p>
        </w:tc>
        <w:tc>
          <w:tcPr>
            <w:tcW w:w="1771" w:type="dxa"/>
            <w:tcBorders>
              <w:left w:val="single" w:sz="4" w:space="0" w:color="auto"/>
              <w:bottom w:val="single" w:sz="4" w:space="0" w:color="auto"/>
              <w:right w:val="single" w:sz="4" w:space="0" w:color="auto"/>
            </w:tcBorders>
            <w:shd w:val="clear" w:color="auto" w:fill="FFFFFF" w:themeFill="background1"/>
          </w:tcPr>
          <w:p w14:paraId="02CCAFB3" w14:textId="6ACD2B44"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Sponsor &amp; CCWRO</w:t>
            </w:r>
          </w:p>
          <w:p w14:paraId="017D1802" w14:textId="77777777" w:rsidR="00605EA6" w:rsidRPr="00EB7FBF"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Cs/>
                <w:i w:val="0"/>
                <w:color w:val="000000"/>
              </w:rPr>
            </w:pPr>
            <w:r w:rsidRPr="00EB7FBF">
              <w:rPr>
                <w:rFonts w:ascii="Times New Roman" w:hAnsi="Times New Roman"/>
                <w:bCs/>
                <w:i w:val="0"/>
                <w:color w:val="000000"/>
              </w:rPr>
              <w:t>Position</w:t>
            </w:r>
          </w:p>
        </w:tc>
        <w:tc>
          <w:tcPr>
            <w:tcW w:w="3062" w:type="dxa"/>
            <w:tcBorders>
              <w:left w:val="single" w:sz="4" w:space="0" w:color="auto"/>
              <w:bottom w:val="single" w:sz="4" w:space="0" w:color="auto"/>
              <w:right w:val="single" w:sz="4" w:space="0" w:color="auto"/>
            </w:tcBorders>
            <w:shd w:val="clear" w:color="auto" w:fill="FFFFFF" w:themeFill="background1"/>
          </w:tcPr>
          <w:p w14:paraId="370EBE20" w14:textId="77777777" w:rsidR="00605EA6" w:rsidRPr="00EB7FBF" w:rsidRDefault="00605EA6" w:rsidP="003B32C9">
            <w:pPr>
              <w:shd w:val="clear" w:color="auto" w:fill="FFFFFF" w:themeFill="background1"/>
              <w:jc w:val="center"/>
              <w:rPr>
                <w:b/>
                <w:bCs/>
              </w:rPr>
            </w:pPr>
            <w:r w:rsidRPr="00EB7FBF">
              <w:rPr>
                <w:b/>
                <w:bCs/>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BA0A158" w14:textId="77777777" w:rsidR="00605EA6" w:rsidRPr="00EB7FBF" w:rsidRDefault="00605EA6" w:rsidP="003B32C9">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rPr>
            </w:pPr>
            <w:r w:rsidRPr="00EB7FBF">
              <w:rPr>
                <w:rFonts w:ascii="Times New Roman" w:hAnsi="Times New Roman"/>
                <w:bCs/>
                <w:i w:val="0"/>
                <w:color w:val="000000" w:themeColor="text1"/>
              </w:rPr>
              <w:t>Next Steps</w:t>
            </w:r>
          </w:p>
        </w:tc>
      </w:tr>
      <w:tr w:rsidR="0010698C" w:rsidRPr="00EB7FBF" w14:paraId="683FC8A9" w14:textId="77777777" w:rsidTr="0010698C">
        <w:trPr>
          <w:trHeight w:val="1598"/>
        </w:trPr>
        <w:tc>
          <w:tcPr>
            <w:tcW w:w="3259" w:type="dxa"/>
            <w:tcBorders>
              <w:left w:val="single" w:sz="4" w:space="0" w:color="auto"/>
              <w:bottom w:val="single" w:sz="4" w:space="0" w:color="auto"/>
              <w:right w:val="single" w:sz="4" w:space="0" w:color="auto"/>
            </w:tcBorders>
            <w:shd w:val="clear" w:color="auto" w:fill="FFFFFF" w:themeFill="background1"/>
          </w:tcPr>
          <w:p w14:paraId="669C7442" w14:textId="77777777" w:rsidR="00605EA6" w:rsidRPr="00255C97"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3" w:history="1">
              <w:r w:rsidR="00605EA6" w:rsidRPr="00255C97">
                <w:rPr>
                  <w:rStyle w:val="Hyperlink"/>
                  <w:rFonts w:ascii="Times New Roman" w:hAnsi="Times New Roman"/>
                  <w:b w:val="0"/>
                  <w:i w:val="0"/>
                  <w:color w:val="0070C0"/>
                </w:rPr>
                <w:t>AB 60</w:t>
              </w:r>
            </w:hyperlink>
            <w:r w:rsidR="00605EA6" w:rsidRPr="00255C97">
              <w:rPr>
                <w:rFonts w:ascii="Times New Roman" w:hAnsi="Times New Roman"/>
                <w:b w:val="0"/>
                <w:i w:val="0"/>
                <w:color w:val="0070C0"/>
              </w:rPr>
              <w:t xml:space="preserve"> </w:t>
            </w:r>
            <w:r w:rsidR="00605EA6" w:rsidRPr="00255C97">
              <w:rPr>
                <w:rFonts w:ascii="Times New Roman" w:hAnsi="Times New Roman"/>
                <w:b w:val="0"/>
                <w:i w:val="0"/>
                <w:color w:val="000000" w:themeColor="text1"/>
              </w:rPr>
              <w:t>– Santiago (D)</w:t>
            </w:r>
          </w:p>
          <w:p w14:paraId="1B24FF7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Room # 6027</w:t>
            </w:r>
          </w:p>
          <w:p w14:paraId="756A2D62"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916-319-2053</w:t>
            </w:r>
          </w:p>
          <w:p w14:paraId="055BF3AE" w14:textId="6A20639E" w:rsidR="00605EA6" w:rsidRPr="00255C97" w:rsidRDefault="00626343"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Jaspreet </w:t>
            </w:r>
            <w:proofErr w:type="spellStart"/>
            <w:r>
              <w:rPr>
                <w:rFonts w:ascii="Times New Roman" w:hAnsi="Times New Roman"/>
                <w:b w:val="0"/>
                <w:i w:val="0"/>
                <w:color w:val="000000" w:themeColor="text1"/>
              </w:rPr>
              <w:t>Johl</w:t>
            </w:r>
            <w:proofErr w:type="spellEnd"/>
          </w:p>
          <w:p w14:paraId="339FFD0E" w14:textId="35AB8EFE" w:rsidR="00626343" w:rsidRPr="00626343" w:rsidRDefault="004C6F9D" w:rsidP="003B32C9">
            <w:pPr>
              <w:pStyle w:val="NoSpacing"/>
              <w:framePr w:hSpace="0" w:wrap="auto" w:vAnchor="margin" w:xAlign="left" w:yAlign="inline"/>
              <w:shd w:val="clear" w:color="auto" w:fill="FFFFFF" w:themeFill="background1"/>
              <w:suppressOverlap w:val="0"/>
              <w:rPr>
                <w:b w:val="0"/>
                <w:i w:val="0"/>
                <w:color w:val="000000" w:themeColor="text1"/>
              </w:rPr>
            </w:pPr>
            <w:hyperlink r:id="rId44" w:history="1">
              <w:r w:rsidR="00626343" w:rsidRPr="00582330">
                <w:rPr>
                  <w:rStyle w:val="Hyperlink"/>
                  <w:b w:val="0"/>
                  <w:i w:val="0"/>
                </w:rPr>
                <w:t>jaspreet.johl@asm.ca.gov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3A5FB18E"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A2465B5" w14:textId="77777777" w:rsidR="00211AD4" w:rsidRPr="00B35B81" w:rsidRDefault="00211AD4"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3773C496" w14:textId="77777777" w:rsidR="00211AD4" w:rsidRPr="00211AD4" w:rsidRDefault="00211AD4"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415EB4DC" w14:textId="579C1639" w:rsidR="00211AD4" w:rsidRPr="007C18C3" w:rsidRDefault="007C18C3"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211AD4" w:rsidRPr="007C18C3">
              <w:rPr>
                <w:rStyle w:val="Hyperlink"/>
                <w:sz w:val="18"/>
              </w:rPr>
              <w:t>• Sample</w:t>
            </w:r>
          </w:p>
          <w:p w14:paraId="5214E1FA" w14:textId="49F1274A" w:rsidR="0044148B" w:rsidRDefault="007C18C3"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7C18C3">
              <w:rPr>
                <w:rStyle w:val="Hyperlink"/>
                <w:sz w:val="18"/>
              </w:rPr>
              <w:t>support letter</w:t>
            </w:r>
            <w:r>
              <w:rPr>
                <w:color w:val="1F3864" w:themeColor="accent5" w:themeShade="80"/>
                <w:sz w:val="18"/>
              </w:rPr>
              <w:fldChar w:fldCharType="end"/>
            </w:r>
          </w:p>
          <w:p w14:paraId="0DDA6856" w14:textId="062E20EB" w:rsidR="00605EA6" w:rsidRPr="00B35B81" w:rsidRDefault="0044148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rPr>
            </w:pPr>
            <w:r>
              <w:rPr>
                <w:color w:val="1F3864" w:themeColor="accent5" w:themeShade="80"/>
                <w:sz w:val="18"/>
              </w:rPr>
              <w:t>&amp; scroll down</w:t>
            </w:r>
          </w:p>
        </w:tc>
        <w:tc>
          <w:tcPr>
            <w:tcW w:w="3062" w:type="dxa"/>
            <w:tcBorders>
              <w:left w:val="single" w:sz="4" w:space="0" w:color="auto"/>
              <w:bottom w:val="single" w:sz="4" w:space="0" w:color="auto"/>
              <w:right w:val="single" w:sz="4" w:space="0" w:color="auto"/>
            </w:tcBorders>
            <w:shd w:val="clear" w:color="auto" w:fill="FFFFFF" w:themeFill="background1"/>
          </w:tcPr>
          <w:p w14:paraId="6787DBB6" w14:textId="0E25B259" w:rsidR="00605EA6" w:rsidRPr="00B54EBE" w:rsidRDefault="00605EA6" w:rsidP="003B32C9">
            <w:pPr>
              <w:shd w:val="clear" w:color="auto" w:fill="FFFFFF" w:themeFill="background1"/>
              <w:rPr>
                <w:color w:val="000000" w:themeColor="text1"/>
              </w:rPr>
            </w:pPr>
            <w:r w:rsidRPr="007E2CD3">
              <w:rPr>
                <w:b/>
                <w:color w:val="000000" w:themeColor="text1"/>
              </w:rPr>
              <w:t>Child Care-</w:t>
            </w:r>
            <w:r w:rsidRPr="00B54EBE">
              <w:rPr>
                <w:color w:val="000000" w:themeColor="text1"/>
              </w:rPr>
              <w:t xml:space="preserve"> This bill would provide for a 12-month certification period for Stage1,2 and 3 recipients.</w:t>
            </w:r>
          </w:p>
        </w:tc>
        <w:tc>
          <w:tcPr>
            <w:tcW w:w="1983" w:type="dxa"/>
            <w:tcBorders>
              <w:left w:val="single" w:sz="4" w:space="0" w:color="auto"/>
              <w:bottom w:val="single" w:sz="4" w:space="0" w:color="auto"/>
              <w:right w:val="single" w:sz="4" w:space="0" w:color="auto"/>
            </w:tcBorders>
            <w:shd w:val="clear" w:color="auto" w:fill="FFFFFF" w:themeFill="background1"/>
          </w:tcPr>
          <w:p w14:paraId="6204BC24"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6AB2A7EA"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62E098FE"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D5A3212"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6209FE6A"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D95A" w14:textId="77777777" w:rsidR="00605EA6" w:rsidRPr="00255C97"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lang w:val="es-MX"/>
              </w:rPr>
            </w:pPr>
            <w:hyperlink r:id="rId45" w:history="1">
              <w:r w:rsidR="00605EA6" w:rsidRPr="00255C97">
                <w:rPr>
                  <w:rStyle w:val="Hyperlink"/>
                  <w:rFonts w:ascii="Times New Roman" w:hAnsi="Times New Roman"/>
                  <w:b w:val="0"/>
                  <w:i w:val="0"/>
                  <w:color w:val="0070C0"/>
                  <w:lang w:val="es-MX"/>
                </w:rPr>
                <w:t>AB 85</w:t>
              </w:r>
            </w:hyperlink>
            <w:r w:rsidR="00605EA6" w:rsidRPr="00255C97">
              <w:rPr>
                <w:rFonts w:ascii="Times New Roman" w:hAnsi="Times New Roman"/>
                <w:b w:val="0"/>
                <w:i w:val="0"/>
                <w:color w:val="0070C0"/>
                <w:lang w:val="es-MX"/>
              </w:rPr>
              <w:t xml:space="preserve"> </w:t>
            </w:r>
            <w:r w:rsidR="00605EA6" w:rsidRPr="00255C97">
              <w:rPr>
                <w:rFonts w:ascii="Times New Roman" w:hAnsi="Times New Roman"/>
                <w:b w:val="0"/>
                <w:i w:val="0"/>
                <w:color w:val="000000" w:themeColor="text1"/>
                <w:lang w:val="es-MX"/>
              </w:rPr>
              <w:t>– Rodriquez (D)</w:t>
            </w:r>
          </w:p>
          <w:p w14:paraId="4BFC495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Room # 2188</w:t>
            </w:r>
          </w:p>
          <w:p w14:paraId="2897050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lang w:val="es-MX"/>
              </w:rPr>
            </w:pPr>
            <w:r w:rsidRPr="00255C97">
              <w:rPr>
                <w:rFonts w:ascii="Times New Roman" w:hAnsi="Times New Roman"/>
                <w:b w:val="0"/>
                <w:i w:val="0"/>
                <w:color w:val="000000" w:themeColor="text1"/>
                <w:lang w:val="es-MX"/>
              </w:rPr>
              <w:t>Tel. 916-319-2052</w:t>
            </w:r>
          </w:p>
          <w:p w14:paraId="44A960CB"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Staff: Sean Connelly</w:t>
            </w:r>
          </w:p>
          <w:p w14:paraId="30F337DE" w14:textId="77777777" w:rsidR="00605EA6" w:rsidRPr="00255C97"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46" w:history="1">
              <w:r w:rsidR="00605EA6" w:rsidRPr="00255C97">
                <w:rPr>
                  <w:rStyle w:val="Hyperlink"/>
                  <w:rFonts w:ascii="Times New Roman" w:hAnsi="Times New Roman"/>
                  <w:b w:val="0"/>
                  <w:i w:val="0"/>
                  <w:color w:val="000000" w:themeColor="text1"/>
                </w:rPr>
                <w:t xml:space="preserve"> Sean.connelly@asm.ca.gov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7DB31D9B" w14:textId="77777777" w:rsidR="00605EA6" w:rsidRDefault="004C6F9D"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rPr>
            </w:pPr>
            <w:hyperlink r:id="rId47" w:history="1">
              <w:r w:rsidR="00605EA6" w:rsidRPr="00B35B81">
                <w:rPr>
                  <w:rStyle w:val="Hyperlink"/>
                  <w:rFonts w:ascii="Times New Roman" w:hAnsi="Times New Roman"/>
                  <w:b w:val="0"/>
                  <w:i w:val="0"/>
                </w:rPr>
                <w:t>CCWRO</w:t>
              </w:r>
            </w:hyperlink>
          </w:p>
          <w:p w14:paraId="6B8026A5" w14:textId="77777777" w:rsidR="0080496D"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48" w:history="1">
              <w:r w:rsidR="0080496D" w:rsidRPr="00B35B81">
                <w:rPr>
                  <w:rStyle w:val="Hyperlink"/>
                  <w:rFonts w:ascii="Times New Roman" w:hAnsi="Times New Roman"/>
                  <w:b w:val="0"/>
                  <w:i w:val="0"/>
                </w:rPr>
                <w:t>WCLP</w:t>
              </w:r>
            </w:hyperlink>
          </w:p>
          <w:p w14:paraId="50E49049" w14:textId="77777777" w:rsidR="0080496D" w:rsidRPr="00B35B81" w:rsidRDefault="0080496D"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rPr>
            </w:pPr>
          </w:p>
          <w:p w14:paraId="5B83BAF8" w14:textId="77777777" w:rsidR="00605EA6" w:rsidRPr="00B35B81" w:rsidRDefault="00605EA6"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rFonts w:ascii="Times New Roman" w:hAnsi="Times New Roman"/>
                <w:b w:val="0"/>
                <w:i w:val="0"/>
              </w:rPr>
            </w:pPr>
          </w:p>
          <w:p w14:paraId="042B5D1F"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6E5C53F3" w14:textId="77777777" w:rsidR="00211AD4" w:rsidRDefault="00211AD4" w:rsidP="0010698C">
            <w:pPr>
              <w:shd w:val="clear" w:color="auto" w:fill="FFFFFF" w:themeFill="background1"/>
              <w:tabs>
                <w:tab w:val="left" w:pos="4140"/>
              </w:tabs>
              <w:jc w:val="center"/>
              <w:rPr>
                <w:b/>
                <w:color w:val="1F3864" w:themeColor="accent5" w:themeShade="80"/>
                <w:sz w:val="18"/>
              </w:rPr>
            </w:pPr>
          </w:p>
          <w:p w14:paraId="3CBCACBA" w14:textId="68FEE9A6" w:rsidR="00211AD4" w:rsidRPr="00DE259F" w:rsidRDefault="00DE259F"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"http://www.ccwro.org/legislation/factsheets-sample-letter/1474-ab-85-factsheet/file" </w:instrText>
            </w:r>
            <w:r>
              <w:rPr>
                <w:b/>
                <w:color w:val="1F3864" w:themeColor="accent5" w:themeShade="80"/>
                <w:sz w:val="18"/>
              </w:rPr>
              <w:fldChar w:fldCharType="separate"/>
            </w:r>
            <w:r w:rsidR="00211AD4" w:rsidRPr="00DE259F">
              <w:rPr>
                <w:rStyle w:val="Hyperlink"/>
                <w:b/>
                <w:sz w:val="18"/>
              </w:rPr>
              <w:t>• Factsheet</w:t>
            </w:r>
          </w:p>
          <w:p w14:paraId="2D3B2F7E" w14:textId="522B0C82" w:rsidR="00211AD4" w:rsidRPr="0044148B" w:rsidRDefault="00DE259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rFonts w:ascii="Times New Roman" w:eastAsiaTheme="minorHAnsi" w:hAnsi="Times New Roman"/>
                <w:i w:val="0"/>
                <w:color w:val="1F3864" w:themeColor="accent5" w:themeShade="80"/>
                <w:sz w:val="18"/>
              </w:rPr>
              <w:fldChar w:fldCharType="end"/>
            </w:r>
            <w:r w:rsidR="0044148B">
              <w:rPr>
                <w:color w:val="1F3864" w:themeColor="accent5" w:themeShade="80"/>
                <w:sz w:val="18"/>
              </w:rPr>
              <w:fldChar w:fldCharType="begin"/>
            </w:r>
            <w:r w:rsidR="0044148B">
              <w:rPr>
                <w:color w:val="1F3864" w:themeColor="accent5" w:themeShade="80"/>
                <w:sz w:val="18"/>
              </w:rPr>
              <w:instrText xml:space="preserve"> HYPERLINK "http://ccwro.org/legislation/factsheets-sample-letter" </w:instrText>
            </w:r>
            <w:r w:rsidR="0044148B">
              <w:rPr>
                <w:color w:val="1F3864" w:themeColor="accent5" w:themeShade="80"/>
                <w:sz w:val="18"/>
              </w:rPr>
              <w:fldChar w:fldCharType="separate"/>
            </w:r>
            <w:r w:rsidR="00211AD4" w:rsidRPr="0044148B">
              <w:rPr>
                <w:rStyle w:val="Hyperlink"/>
                <w:sz w:val="18"/>
              </w:rPr>
              <w:t>• Sample</w:t>
            </w:r>
          </w:p>
          <w:p w14:paraId="67A89914" w14:textId="437D277C" w:rsidR="00211AD4" w:rsidRPr="00B35B81" w:rsidRDefault="00211AD4"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FF"/>
                <w:u w:val="single"/>
              </w:rPr>
            </w:pPr>
            <w:r w:rsidRPr="0044148B">
              <w:rPr>
                <w:rStyle w:val="Hyperlink"/>
                <w:sz w:val="18"/>
              </w:rPr>
              <w:t>support letter</w:t>
            </w:r>
            <w:r w:rsidR="0044148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41D09C8" w14:textId="761731AA"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General Assistance</w:t>
            </w:r>
            <w:r w:rsidR="007E2CD3">
              <w:rPr>
                <w:rFonts w:ascii="Times New Roman" w:hAnsi="Times New Roman"/>
                <w:b w:val="0"/>
                <w:i w:val="0"/>
                <w:color w:val="000000" w:themeColor="text1"/>
              </w:rPr>
              <w:t xml:space="preserve"> -</w:t>
            </w:r>
            <w:r w:rsidRPr="00B54EBE">
              <w:rPr>
                <w:rFonts w:ascii="Times New Roman" w:hAnsi="Times New Roman"/>
                <w:b w:val="0"/>
                <w:i w:val="0"/>
                <w:color w:val="000000" w:themeColor="text1"/>
              </w:rPr>
              <w:t xml:space="preserve"> “Thank You for Your Service” – This bill would provide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w:t>
            </w:r>
            <w:r w:rsidR="007A4281">
              <w:rPr>
                <w:rFonts w:ascii="Times New Roman" w:hAnsi="Times New Roman"/>
                <w:b w:val="0"/>
                <w:i w:val="0"/>
                <w:color w:val="000000" w:themeColor="text1"/>
              </w:rPr>
              <w:t>ce to U.S. veterans unless the Board of S</w:t>
            </w:r>
            <w:r w:rsidRPr="00B54EBE">
              <w:rPr>
                <w:rFonts w:ascii="Times New Roman" w:hAnsi="Times New Roman"/>
                <w:b w:val="0"/>
                <w:i w:val="0"/>
                <w:color w:val="000000" w:themeColor="text1"/>
              </w:rPr>
              <w:t>upervisors adopt an ordinance saying the county will pay less than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 xml:space="preserve"> of General Assistance every 12 month</w:t>
            </w:r>
            <w:r w:rsidR="007A4281">
              <w:rPr>
                <w:rFonts w:ascii="Times New Roman" w:hAnsi="Times New Roman"/>
                <w:b w:val="0"/>
                <w:i w:val="0"/>
                <w:color w:val="000000" w:themeColor="text1"/>
              </w:rPr>
              <w:t>s</w:t>
            </w:r>
            <w:r w:rsidRPr="00B54EBE">
              <w:rPr>
                <w:rFonts w:ascii="Times New Roman" w:hAnsi="Times New Roman"/>
                <w:b w:val="0"/>
                <w:i w:val="0"/>
                <w:color w:val="000000" w:themeColor="text1"/>
              </w:rPr>
              <w:t>.</w:t>
            </w:r>
            <w:r w:rsidRPr="00B54EBE">
              <w:rPr>
                <w:rFonts w:ascii="Times New Roman" w:hAnsi="Times New Roman"/>
                <w:b w:val="0"/>
                <w:i w:val="0"/>
                <w:color w:val="1F3864" w:themeColor="accent5" w:themeShade="8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90D3551" w14:textId="77D32EDA"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w:t>
            </w:r>
          </w:p>
          <w:p w14:paraId="1AC34157"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Human Services </w:t>
            </w:r>
          </w:p>
          <w:p w14:paraId="4FAE6312"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701B99C7"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6DE76B3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0FCB5B5C"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4722112" w14:textId="77777777" w:rsidR="00605EA6" w:rsidRPr="00255C97"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49" w:history="1">
              <w:r w:rsidR="00605EA6" w:rsidRPr="00255C97">
                <w:rPr>
                  <w:rStyle w:val="Hyperlink"/>
                  <w:rFonts w:ascii="Times New Roman" w:hAnsi="Times New Roman"/>
                  <w:b w:val="0"/>
                  <w:i w:val="0"/>
                  <w:color w:val="0070C0"/>
                </w:rPr>
                <w:t>AB 160</w:t>
              </w:r>
            </w:hyperlink>
            <w:r w:rsidR="00605EA6" w:rsidRPr="00255C97">
              <w:rPr>
                <w:rFonts w:ascii="Times New Roman" w:hAnsi="Times New Roman"/>
                <w:b w:val="0"/>
                <w:i w:val="0"/>
                <w:color w:val="0070C0"/>
              </w:rPr>
              <w:t xml:space="preserve">– </w:t>
            </w:r>
            <w:r w:rsidR="00605EA6" w:rsidRPr="00255C97">
              <w:rPr>
                <w:rStyle w:val="Hyperlink"/>
                <w:rFonts w:ascii="Times New Roman" w:hAnsi="Times New Roman"/>
                <w:b w:val="0"/>
                <w:i w:val="0"/>
                <w:color w:val="0070C0"/>
              </w:rPr>
              <w:t xml:space="preserve"> </w:t>
            </w:r>
            <w:hyperlink r:id="rId50" w:history="1">
              <w:r w:rsidR="00605EA6" w:rsidRPr="00255C97">
                <w:rPr>
                  <w:rStyle w:val="Hyperlink"/>
                  <w:rFonts w:ascii="Times New Roman" w:hAnsi="Times New Roman"/>
                  <w:b w:val="0"/>
                  <w:i w:val="0"/>
                  <w:color w:val="000000" w:themeColor="text1"/>
                </w:rPr>
                <w:t>Stone</w:t>
              </w:r>
            </w:hyperlink>
            <w:r w:rsidR="00605EA6" w:rsidRPr="00255C97">
              <w:rPr>
                <w:rStyle w:val="Hyperlink"/>
                <w:rFonts w:ascii="Times New Roman" w:hAnsi="Times New Roman"/>
                <w:b w:val="0"/>
                <w:i w:val="0"/>
                <w:color w:val="000000" w:themeColor="text1"/>
              </w:rPr>
              <w:t xml:space="preserve"> –(D)</w:t>
            </w:r>
          </w:p>
          <w:p w14:paraId="196B6CFC"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Room # 3146– </w:t>
            </w:r>
          </w:p>
          <w:p w14:paraId="4940B0ED"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Tel. 916- 319-2029</w:t>
            </w:r>
          </w:p>
          <w:p w14:paraId="51D04279"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rFonts w:ascii="Times New Roman" w:hAnsi="Times New Roman"/>
                <w:b w:val="0"/>
                <w:i w:val="0"/>
                <w:color w:val="000000" w:themeColor="text1"/>
              </w:rPr>
              <w:t xml:space="preserve">Staff: Nicole </w:t>
            </w:r>
            <w:proofErr w:type="spellStart"/>
            <w:r w:rsidRPr="00255C97">
              <w:rPr>
                <w:rFonts w:ascii="Times New Roman" w:hAnsi="Times New Roman"/>
                <w:b w:val="0"/>
                <w:i w:val="0"/>
                <w:color w:val="000000" w:themeColor="text1"/>
              </w:rPr>
              <w:t>Hisotomi</w:t>
            </w:r>
            <w:proofErr w:type="spellEnd"/>
            <w:r w:rsidRPr="00255C97">
              <w:rPr>
                <w:rFonts w:ascii="Times New Roman" w:hAnsi="Times New Roman"/>
                <w:b w:val="0"/>
                <w:i w:val="0"/>
                <w:color w:val="000000" w:themeColor="text1"/>
              </w:rPr>
              <w:t xml:space="preserve"> </w:t>
            </w:r>
          </w:p>
          <w:p w14:paraId="3D92F5A6" w14:textId="77777777" w:rsidR="00605EA6" w:rsidRPr="00255C97"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255C97">
              <w:rPr>
                <w:b w:val="0"/>
                <w:i w:val="0"/>
                <w:color w:val="000000" w:themeColor="text1"/>
              </w:rPr>
              <w:t>nicole.hisatomi@asm.ca.gov</w:t>
            </w: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49E6A50A" w14:textId="77777777" w:rsidR="00605EA6"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51" w:history="1">
              <w:r w:rsidR="00605EA6" w:rsidRPr="00B35B81">
                <w:rPr>
                  <w:rStyle w:val="Hyperlink"/>
                  <w:rFonts w:ascii="Times New Roman" w:hAnsi="Times New Roman"/>
                  <w:b w:val="0"/>
                  <w:i w:val="0"/>
                </w:rPr>
                <w:t>WCLP</w:t>
              </w:r>
            </w:hyperlink>
          </w:p>
          <w:p w14:paraId="30565244" w14:textId="77777777" w:rsidR="00605EA6"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52" w:history="1">
              <w:r w:rsidR="00605EA6" w:rsidRPr="00B35B81">
                <w:rPr>
                  <w:rStyle w:val="Hyperlink"/>
                  <w:rFonts w:ascii="Times New Roman" w:hAnsi="Times New Roman"/>
                  <w:b w:val="0"/>
                  <w:i w:val="0"/>
                </w:rPr>
                <w:t>CCWRO</w:t>
              </w:r>
            </w:hyperlink>
          </w:p>
          <w:p w14:paraId="0EA01B26"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47B81E6A" w14:textId="77777777" w:rsidR="00602BFF" w:rsidRPr="00211AD4" w:rsidRDefault="00602BFF"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D73A5F1" w14:textId="74962E02" w:rsidR="00602BFF" w:rsidRPr="00084EFB" w:rsidRDefault="00084EF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"http://www.ccwro.org/legislation/factsheets-sample-letter" </w:instrText>
            </w:r>
            <w:r>
              <w:rPr>
                <w:color w:val="1F3864" w:themeColor="accent5" w:themeShade="80"/>
                <w:sz w:val="18"/>
              </w:rPr>
              <w:fldChar w:fldCharType="separate"/>
            </w:r>
            <w:r w:rsidR="00602BFF" w:rsidRPr="00084EFB">
              <w:rPr>
                <w:rStyle w:val="Hyperlink"/>
                <w:sz w:val="18"/>
              </w:rPr>
              <w:t>• Sample</w:t>
            </w:r>
          </w:p>
          <w:p w14:paraId="7A9EC82D" w14:textId="3360A593" w:rsidR="00602BFF" w:rsidRPr="00B35B81" w:rsidRDefault="00602BF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Fonts w:ascii="Times New Roman" w:hAnsi="Times New Roman"/>
                <w:b w:val="0"/>
                <w:i w:val="0"/>
                <w:color w:val="000000"/>
              </w:rPr>
            </w:pPr>
            <w:r w:rsidRPr="00084EFB">
              <w:rPr>
                <w:rStyle w:val="Hyperlink"/>
                <w:sz w:val="18"/>
              </w:rPr>
              <w:t>support letter</w:t>
            </w:r>
            <w:r w:rsidR="00084EF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3B828BA" w14:textId="1FCEE0CD" w:rsidR="00605EA6" w:rsidRPr="00B54EBE" w:rsidRDefault="00605EA6" w:rsidP="003B32C9">
            <w:pPr>
              <w:shd w:val="clear" w:color="auto" w:fill="FFFFFF" w:themeFill="background1"/>
              <w:rPr>
                <w:color w:val="000000" w:themeColor="text1"/>
              </w:rPr>
            </w:pPr>
            <w:r w:rsidRPr="007E2CD3">
              <w:rPr>
                <w:b/>
              </w:rPr>
              <w:t>CalWORKs</w:t>
            </w:r>
            <w:r w:rsidRPr="00B54EBE">
              <w:rPr>
                <w:color w:val="000000" w:themeColor="text1"/>
              </w:rPr>
              <w:t xml:space="preserve"> - This bill would extend the 48-month clock to 60 months and increase the CalWORKs earned income disregards.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AFF5B3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159FE55"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147EB7B5"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C5A5067"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16F82AAD"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77C8708" w14:textId="364FC68E" w:rsidR="00605EA6"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3" w:history="1">
              <w:r w:rsidR="00605EA6" w:rsidRPr="00255C97">
                <w:rPr>
                  <w:rStyle w:val="Hyperlink"/>
                  <w:rFonts w:ascii="Times New Roman" w:hAnsi="Times New Roman"/>
                  <w:b w:val="0"/>
                  <w:i w:val="0"/>
                  <w:color w:val="0070C0"/>
                </w:rPr>
                <w:t>AB 164</w:t>
              </w:r>
            </w:hyperlink>
            <w:r w:rsidR="00605EA6" w:rsidRPr="00255C97">
              <w:rPr>
                <w:rFonts w:ascii="Times New Roman" w:hAnsi="Times New Roman"/>
                <w:b w:val="0"/>
                <w:i w:val="0"/>
                <w:color w:val="0070C0"/>
              </w:rPr>
              <w:t xml:space="preserve">- </w:t>
            </w:r>
            <w:proofErr w:type="spellStart"/>
            <w:r w:rsidR="00605EA6" w:rsidRPr="007E2CD3">
              <w:rPr>
                <w:rFonts w:ascii="Times New Roman" w:hAnsi="Times New Roman"/>
                <w:b w:val="0"/>
                <w:i w:val="0"/>
                <w:color w:val="000000" w:themeColor="text1"/>
              </w:rPr>
              <w:t>Arambula</w:t>
            </w:r>
            <w:proofErr w:type="spellEnd"/>
            <w:r w:rsidR="00605EA6" w:rsidRPr="007E2CD3">
              <w:rPr>
                <w:rStyle w:val="Hyperlink"/>
                <w:rFonts w:ascii="Times New Roman" w:hAnsi="Times New Roman"/>
                <w:b w:val="0"/>
                <w:i w:val="0"/>
                <w:color w:val="000000" w:themeColor="text1"/>
              </w:rPr>
              <w:t xml:space="preserve"> –</w:t>
            </w:r>
            <w:r w:rsidR="00A51F04">
              <w:rPr>
                <w:rStyle w:val="Hyperlink"/>
                <w:rFonts w:ascii="Times New Roman" w:hAnsi="Times New Roman"/>
                <w:b w:val="0"/>
                <w:i w:val="0"/>
                <w:color w:val="000000" w:themeColor="text1"/>
              </w:rPr>
              <w:t xml:space="preserve"> </w:t>
            </w:r>
            <w:r w:rsidR="00605EA6" w:rsidRPr="007E2CD3">
              <w:rPr>
                <w:rStyle w:val="Hyperlink"/>
                <w:rFonts w:ascii="Times New Roman" w:hAnsi="Times New Roman"/>
                <w:b w:val="0"/>
                <w:i w:val="0"/>
                <w:color w:val="000000" w:themeColor="text1"/>
              </w:rPr>
              <w:t>(D)</w:t>
            </w:r>
          </w:p>
          <w:p w14:paraId="4F54F0A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08A04F9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091949EB"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A35607D" w14:textId="1C2CBC25" w:rsidR="00EC2565" w:rsidRPr="00EC2565"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54" w:history="1">
              <w:r w:rsidR="00605EA6" w:rsidRPr="007E2CD3">
                <w:rPr>
                  <w:rStyle w:val="Hyperlink"/>
                  <w:rFonts w:ascii="Times New Roman" w:hAnsi="Times New Roman"/>
                  <w:b w:val="0"/>
                  <w:i w:val="0"/>
                  <w:color w:val="000000" w:themeColor="text1"/>
                </w:rPr>
                <w:t>marla.cowan@asm.ca.gov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5CC36404" w14:textId="1DBCD6F7" w:rsidR="00605EA6" w:rsidRPr="00B35B81" w:rsidRDefault="00605EA6"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r w:rsidRPr="00B35B81">
              <w:rPr>
                <w:b w:val="0"/>
                <w:i w:val="0"/>
              </w:rPr>
              <w:t>CFPA</w:t>
            </w:r>
          </w:p>
          <w:p w14:paraId="2F3E2CB7"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39F4B8D0" w14:textId="77777777" w:rsidR="00602BFF" w:rsidRPr="00211AD4" w:rsidRDefault="00602BFF"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C62DDD9" w14:textId="76BC36A9" w:rsidR="00602BFF" w:rsidRPr="0044148B" w:rsidRDefault="0044148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602BFF" w:rsidRPr="0044148B">
              <w:rPr>
                <w:rStyle w:val="Hyperlink"/>
                <w:sz w:val="18"/>
              </w:rPr>
              <w:t>• Sample</w:t>
            </w:r>
          </w:p>
          <w:p w14:paraId="2058B946" w14:textId="708F7E0C" w:rsidR="00602BFF" w:rsidRPr="00B35B81" w:rsidRDefault="00602BFF"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44148B">
              <w:rPr>
                <w:rStyle w:val="Hyperlink"/>
                <w:sz w:val="18"/>
              </w:rPr>
              <w:t>support letter</w:t>
            </w:r>
            <w:r w:rsidR="0044148B">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2E0A64C6" w14:textId="639D2F6F" w:rsidR="00605EA6" w:rsidRPr="00545E8A" w:rsidRDefault="00605EA6" w:rsidP="003B32C9">
            <w:pPr>
              <w:shd w:val="clear" w:color="auto" w:fill="FFFFFF" w:themeFill="background1"/>
              <w:rPr>
                <w:rFonts w:eastAsia="Times New Roman"/>
                <w:color w:val="000000" w:themeColor="text1"/>
              </w:rPr>
            </w:pPr>
            <w:r w:rsidRPr="007E2CD3">
              <w:rPr>
                <w:rFonts w:eastAsia="Times New Roman"/>
                <w:b/>
                <w:color w:val="000000" w:themeColor="text1"/>
              </w:rPr>
              <w:t>CalWORKs</w:t>
            </w:r>
            <w:r w:rsidRPr="00B54EBE">
              <w:rPr>
                <w:rFonts w:eastAsia="Times New Roman"/>
                <w:color w:val="000000" w:themeColor="text1"/>
              </w:rPr>
              <w:t xml:space="preserve"> - This bill would provide state funded EBT benefits for water in drought areas.</w:t>
            </w:r>
          </w:p>
        </w:tc>
        <w:tc>
          <w:tcPr>
            <w:tcW w:w="1983" w:type="dxa"/>
            <w:tcBorders>
              <w:left w:val="single" w:sz="4" w:space="0" w:color="auto"/>
              <w:bottom w:val="single" w:sz="4" w:space="0" w:color="auto"/>
              <w:right w:val="single" w:sz="4" w:space="0" w:color="auto"/>
            </w:tcBorders>
            <w:shd w:val="clear" w:color="auto" w:fill="FFFFFF" w:themeFill="background1"/>
          </w:tcPr>
          <w:p w14:paraId="5FC8D7F8"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7122F58"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4FAF0C2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972DF9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EB7FBF" w14:paraId="760A58E7"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4989F6A1" w14:textId="77777777" w:rsidR="00605EA6"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55" w:history="1">
              <w:r w:rsidR="00605EA6" w:rsidRPr="00255C97">
                <w:rPr>
                  <w:rStyle w:val="Hyperlink"/>
                  <w:rFonts w:ascii="Times New Roman" w:hAnsi="Times New Roman"/>
                  <w:b w:val="0"/>
                  <w:i w:val="0"/>
                  <w:color w:val="0070C0"/>
                </w:rPr>
                <w:t>AB 167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t>
            </w:r>
            <w:hyperlink r:id="rId56" w:history="1">
              <w:r w:rsidR="00605EA6" w:rsidRPr="007E2CD3">
                <w:rPr>
                  <w:rStyle w:val="Hyperlink"/>
                  <w:rFonts w:ascii="Times New Roman" w:hAnsi="Times New Roman"/>
                  <w:b w:val="0"/>
                  <w:i w:val="0"/>
                  <w:color w:val="000000" w:themeColor="text1"/>
                </w:rPr>
                <w:t xml:space="preserve"> Lackey</w:t>
              </w:r>
            </w:hyperlink>
            <w:r w:rsidR="00605EA6" w:rsidRPr="007E2CD3">
              <w:rPr>
                <w:rStyle w:val="Hyperlink"/>
                <w:rFonts w:ascii="Times New Roman" w:hAnsi="Times New Roman"/>
                <w:b w:val="0"/>
                <w:i w:val="0"/>
                <w:color w:val="000000" w:themeColor="text1"/>
              </w:rPr>
              <w:t xml:space="preserve"> – (R)</w:t>
            </w:r>
          </w:p>
          <w:p w14:paraId="4CC758C7"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Tel. 916- 319-2036</w:t>
            </w:r>
          </w:p>
          <w:p w14:paraId="16A59F6A"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Cody Storm</w:t>
            </w:r>
          </w:p>
          <w:p w14:paraId="6AE1662B" w14:textId="77777777" w:rsidR="00605EA6"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7" w:history="1">
              <w:r w:rsidR="00605EA6" w:rsidRPr="007E2CD3">
                <w:rPr>
                  <w:rStyle w:val="Hyperlink"/>
                  <w:rFonts w:ascii="Times New Roman" w:hAnsi="Times New Roman"/>
                  <w:b w:val="0"/>
                  <w:i w:val="0"/>
                  <w:color w:val="000000" w:themeColor="text1"/>
                </w:rPr>
                <w:t>cody.storm@asm.ca.gov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64197675" w14:textId="77777777" w:rsidR="00605EA6"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58" w:history="1">
              <w:r w:rsidR="00605EA6" w:rsidRPr="00B35B81">
                <w:rPr>
                  <w:rStyle w:val="Hyperlink"/>
                  <w:rFonts w:ascii="Times New Roman" w:hAnsi="Times New Roman"/>
                  <w:b w:val="0"/>
                  <w:i w:val="0"/>
                </w:rPr>
                <w:t>CCWRO</w:t>
              </w:r>
            </w:hyperlink>
          </w:p>
          <w:p w14:paraId="4568E917" w14:textId="77777777" w:rsidR="00602BFF" w:rsidRDefault="00602BFF"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7F462CE3"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24476CE0" w14:textId="4B91F5C4" w:rsidR="00602BFF" w:rsidRPr="00DE259F" w:rsidRDefault="00DE259F"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"http://www.ccwro.org/legislation/factsheets-sample-letter/1476-ab-167-factsheet/file" </w:instrText>
            </w:r>
            <w:r>
              <w:rPr>
                <w:b/>
                <w:color w:val="1F3864" w:themeColor="accent5" w:themeShade="80"/>
                <w:sz w:val="18"/>
              </w:rPr>
              <w:fldChar w:fldCharType="separate"/>
            </w:r>
            <w:r w:rsidR="00602BFF" w:rsidRPr="00DE259F">
              <w:rPr>
                <w:rStyle w:val="Hyperlink"/>
                <w:b/>
                <w:sz w:val="18"/>
              </w:rPr>
              <w:t>• Factsheet</w:t>
            </w:r>
          </w:p>
          <w:p w14:paraId="63288CB0" w14:textId="32A8BE07" w:rsidR="00602BFF" w:rsidRPr="00084EFB" w:rsidRDefault="00DE259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rFonts w:ascii="Times New Roman" w:eastAsiaTheme="minorHAnsi" w:hAnsi="Times New Roman"/>
                <w:i w:val="0"/>
                <w:color w:val="1F3864" w:themeColor="accent5" w:themeShade="80"/>
                <w:sz w:val="18"/>
              </w:rPr>
              <w:fldChar w:fldCharType="end"/>
            </w:r>
            <w:r w:rsidR="00084EFB">
              <w:rPr>
                <w:color w:val="1F3864" w:themeColor="accent5" w:themeShade="80"/>
                <w:sz w:val="18"/>
              </w:rPr>
              <w:fldChar w:fldCharType="begin"/>
            </w:r>
            <w:r w:rsidR="00084EFB">
              <w:rPr>
                <w:color w:val="1F3864" w:themeColor="accent5" w:themeShade="80"/>
                <w:sz w:val="18"/>
              </w:rPr>
              <w:instrText xml:space="preserve"> HYPERLINK "http://www.ccwro.org/legislation/factsheets-sample-letter" </w:instrText>
            </w:r>
            <w:r w:rsidR="00084EFB">
              <w:rPr>
                <w:color w:val="1F3864" w:themeColor="accent5" w:themeShade="80"/>
                <w:sz w:val="18"/>
              </w:rPr>
              <w:fldChar w:fldCharType="separate"/>
            </w:r>
            <w:r w:rsidR="00602BFF" w:rsidRPr="00084EFB">
              <w:rPr>
                <w:rStyle w:val="Hyperlink"/>
                <w:sz w:val="18"/>
              </w:rPr>
              <w:t>• Sample</w:t>
            </w:r>
          </w:p>
          <w:p w14:paraId="3FE243A4" w14:textId="4BE374AA" w:rsidR="00602BFF" w:rsidRPr="00B35B81" w:rsidRDefault="00602BFF"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084EFB">
              <w:rPr>
                <w:rStyle w:val="Hyperlink"/>
                <w:sz w:val="18"/>
              </w:rPr>
              <w:t>support letter</w:t>
            </w:r>
            <w:r w:rsidR="00084EF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649BBF3" w14:textId="77777777" w:rsidR="00605EA6" w:rsidRPr="00B54EBE" w:rsidRDefault="00605EA6" w:rsidP="003B32C9">
            <w:pPr>
              <w:shd w:val="clear" w:color="auto" w:fill="FFFFFF" w:themeFill="background1"/>
              <w:rPr>
                <w:rFonts w:eastAsia="Times New Roman"/>
              </w:rPr>
            </w:pPr>
            <w:r w:rsidRPr="007E2CD3">
              <w:rPr>
                <w:rFonts w:eastAsia="Times New Roman"/>
                <w:b/>
              </w:rPr>
              <w:t>CalWORKs/CalFresh</w:t>
            </w:r>
            <w:r w:rsidRPr="00B54EBE">
              <w:rPr>
                <w:rFonts w:eastAsia="Times New Roman"/>
              </w:rPr>
              <w:t>-This bill would require counties to use the SAR-7 form for annual redetermination replacing the SAWS2 and CF 37 forms.</w:t>
            </w:r>
          </w:p>
          <w:p w14:paraId="6A9342C6" w14:textId="77777777" w:rsidR="00605EA6" w:rsidRPr="00B54EBE" w:rsidRDefault="00605EA6" w:rsidP="00545E8A">
            <w:pPr>
              <w:shd w:val="clear" w:color="auto" w:fill="FFFFFF" w:themeFill="background1"/>
              <w:rPr>
                <w:color w:val="000000"/>
              </w:rPr>
            </w:pP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E75A65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27BD7A2"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140C553E"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82EFAE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01640B18" w14:textId="77777777" w:rsidR="00605EA6" w:rsidRPr="00B54EBE" w:rsidRDefault="00605EA6" w:rsidP="00602BFF">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EB7FBF" w14:paraId="4FD95A4D"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601972D" w14:textId="77777777" w:rsidR="00605EA6"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59" w:history="1">
              <w:r w:rsidR="00605EA6" w:rsidRPr="00255C97">
                <w:rPr>
                  <w:rStyle w:val="Hyperlink"/>
                  <w:rFonts w:ascii="Times New Roman" w:hAnsi="Times New Roman"/>
                  <w:b w:val="0"/>
                  <w:i w:val="0"/>
                  <w:color w:val="0070C0"/>
                </w:rPr>
                <w:t>AB 205</w:t>
              </w:r>
            </w:hyperlink>
            <w:r w:rsidR="00605EA6" w:rsidRPr="00255C97">
              <w:rPr>
                <w:rFonts w:ascii="Times New Roman" w:hAnsi="Times New Roman"/>
                <w:b w:val="0"/>
                <w:i w:val="0"/>
                <w:color w:val="0070C0"/>
              </w:rPr>
              <w:t xml:space="preserve"> - </w:t>
            </w:r>
            <w:r w:rsidR="00605EA6" w:rsidRPr="007E2CD3">
              <w:rPr>
                <w:rFonts w:ascii="Times New Roman" w:hAnsi="Times New Roman"/>
                <w:b w:val="0"/>
                <w:i w:val="0"/>
                <w:color w:val="000000" w:themeColor="text1"/>
              </w:rPr>
              <w:t>Wood</w:t>
            </w:r>
            <w:r w:rsidR="00605EA6" w:rsidRPr="007E2CD3">
              <w:rPr>
                <w:rStyle w:val="Hyperlink"/>
                <w:rFonts w:ascii="Times New Roman" w:hAnsi="Times New Roman"/>
                <w:b w:val="0"/>
                <w:i w:val="0"/>
                <w:color w:val="000000" w:themeColor="text1"/>
              </w:rPr>
              <w:t xml:space="preserve"> - (D) </w:t>
            </w:r>
          </w:p>
          <w:p w14:paraId="06113EBE"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#6005 </w:t>
            </w:r>
          </w:p>
          <w:p w14:paraId="5EA0A4A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916--319-2002</w:t>
            </w:r>
          </w:p>
          <w:p w14:paraId="53D8E21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Roselyn </w:t>
            </w:r>
            <w:proofErr w:type="spellStart"/>
            <w:r w:rsidRPr="007E2CD3">
              <w:rPr>
                <w:rFonts w:ascii="Times New Roman" w:hAnsi="Times New Roman"/>
                <w:b w:val="0"/>
                <w:i w:val="0"/>
                <w:color w:val="000000" w:themeColor="text1"/>
              </w:rPr>
              <w:t>Palmano</w:t>
            </w:r>
            <w:proofErr w:type="spellEnd"/>
          </w:p>
          <w:p w14:paraId="4266AD9A" w14:textId="77777777" w:rsidR="00605EA6"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0" w:history="1">
              <w:r w:rsidR="00605EA6" w:rsidRPr="007E2CD3">
                <w:rPr>
                  <w:rStyle w:val="Hyperlink"/>
                  <w:rFonts w:ascii="Times New Roman" w:hAnsi="Times New Roman"/>
                  <w:b w:val="0"/>
                  <w:i w:val="0"/>
                  <w:color w:val="000000" w:themeColor="text1"/>
                </w:rPr>
                <w:t>roselyn.palmano@asm.ca.gov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4F1BE5EF" w14:textId="77777777" w:rsidR="00605EA6"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1" w:history="1">
              <w:r w:rsidR="00605EA6" w:rsidRPr="00B35B81">
                <w:rPr>
                  <w:rStyle w:val="Hyperlink"/>
                  <w:rFonts w:ascii="Times New Roman" w:hAnsi="Times New Roman"/>
                  <w:b w:val="0"/>
                  <w:i w:val="0"/>
                </w:rPr>
                <w:t>WCLP</w:t>
              </w:r>
            </w:hyperlink>
          </w:p>
          <w:p w14:paraId="7C50DBF6" w14:textId="77777777" w:rsidR="00605EA6" w:rsidRPr="00B35B81"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4234FA73"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F698FE5" w14:textId="77777777" w:rsidR="00602BFF" w:rsidRPr="00211AD4" w:rsidRDefault="00602BFF"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6FC222F9" w14:textId="77777777" w:rsidR="00602BFF" w:rsidRPr="00211AD4" w:rsidRDefault="00602BF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638955F0" w14:textId="6FFF8395" w:rsidR="00602BFF" w:rsidRDefault="00602BFF" w:rsidP="0010698C">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18"/>
              </w:rPr>
            </w:pPr>
            <w:r w:rsidRPr="00211AD4">
              <w:rPr>
                <w:color w:val="1F3864" w:themeColor="accent5" w:themeShade="80"/>
                <w:sz w:val="18"/>
              </w:rPr>
              <w:t>support letter</w:t>
            </w:r>
          </w:p>
          <w:p w14:paraId="26B2BF24" w14:textId="77777777" w:rsidR="00602BFF" w:rsidRDefault="00602BFF" w:rsidP="0010698C">
            <w:pPr>
              <w:pStyle w:val="NoSpacing"/>
              <w:framePr w:hSpace="0" w:wrap="auto" w:vAnchor="margin" w:xAlign="left" w:yAlign="inline"/>
              <w:shd w:val="clear" w:color="auto" w:fill="FFFFFF" w:themeFill="background1"/>
              <w:tabs>
                <w:tab w:val="left" w:pos="4140"/>
              </w:tabs>
              <w:suppressOverlap w:val="0"/>
              <w:jc w:val="center"/>
              <w:rPr>
                <w:color w:val="1F3864" w:themeColor="accent5" w:themeShade="80"/>
                <w:sz w:val="18"/>
              </w:rPr>
            </w:pPr>
          </w:p>
          <w:p w14:paraId="451359EA" w14:textId="411E1881" w:rsidR="00602BFF" w:rsidRPr="00B35B81" w:rsidRDefault="00602BFF" w:rsidP="0010698C">
            <w:pPr>
              <w:pStyle w:val="NoSpacing"/>
              <w:framePr w:hSpace="0" w:wrap="auto" w:vAnchor="margin" w:xAlign="left" w:yAlign="inline"/>
              <w:shd w:val="clear" w:color="auto" w:fill="FFFFFF" w:themeFill="background1"/>
              <w:tabs>
                <w:tab w:val="left" w:pos="4140"/>
              </w:tabs>
              <w:suppressOverlap w:val="0"/>
              <w:rPr>
                <w:rFonts w:ascii="Times New Roman" w:hAnsi="Times New Roman"/>
                <w:b w:val="0"/>
                <w:i w:val="0"/>
                <w:color w:val="000000"/>
              </w:rPr>
            </w:pPr>
          </w:p>
        </w:tc>
        <w:tc>
          <w:tcPr>
            <w:tcW w:w="3062" w:type="dxa"/>
            <w:tcBorders>
              <w:left w:val="single" w:sz="4" w:space="0" w:color="auto"/>
              <w:bottom w:val="single" w:sz="4" w:space="0" w:color="auto"/>
              <w:right w:val="single" w:sz="4" w:space="0" w:color="auto"/>
            </w:tcBorders>
            <w:shd w:val="clear" w:color="auto" w:fill="FFFFFF" w:themeFill="background1"/>
          </w:tcPr>
          <w:p w14:paraId="126D2F11" w14:textId="77777777" w:rsidR="00605EA6" w:rsidRPr="00B54EBE" w:rsidRDefault="00605EA6" w:rsidP="003B32C9">
            <w:pPr>
              <w:shd w:val="clear" w:color="auto" w:fill="FFFFFF" w:themeFill="background1"/>
            </w:pPr>
            <w:r w:rsidRPr="007E2CD3">
              <w:rPr>
                <w:b/>
              </w:rPr>
              <w:t>Medi-Cal State Hearings</w:t>
            </w:r>
            <w:r w:rsidRPr="00B54EBE">
              <w:t xml:space="preserve"> – This bill would give Medi-Cal managed care recipients 120 days to request a state hearing.</w:t>
            </w:r>
          </w:p>
          <w:p w14:paraId="58093BBE" w14:textId="20319AEE" w:rsidR="00605EA6" w:rsidRPr="00B54EBE" w:rsidRDefault="00605EA6"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7545D56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Referred to </w:t>
            </w:r>
          </w:p>
          <w:p w14:paraId="13196236"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Assembly Health Committee</w:t>
            </w:r>
          </w:p>
        </w:tc>
      </w:tr>
      <w:tr w:rsidR="0010698C" w:rsidRPr="00EB7FBF" w14:paraId="23ECE862"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6A2E03" w14:textId="6BCC937B" w:rsidR="00605EA6"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2" w:history="1">
              <w:r w:rsidR="00605EA6" w:rsidRPr="006513C4">
                <w:rPr>
                  <w:rStyle w:val="Hyperlink"/>
                  <w:rFonts w:ascii="Times New Roman" w:hAnsi="Times New Roman"/>
                  <w:b w:val="0"/>
                  <w:i w:val="0"/>
                </w:rPr>
                <w:t>AB 214</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Weber (D)</w:t>
            </w:r>
            <w:r w:rsidR="00605EA6" w:rsidRPr="007E2CD3">
              <w:rPr>
                <w:rStyle w:val="Hyperlink"/>
                <w:rFonts w:ascii="Times New Roman" w:hAnsi="Times New Roman"/>
                <w:b w:val="0"/>
                <w:i w:val="0"/>
                <w:color w:val="000000" w:themeColor="text1"/>
              </w:rPr>
              <w:t xml:space="preserve"> </w:t>
            </w:r>
          </w:p>
          <w:p w14:paraId="6474147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- 3123</w:t>
            </w:r>
          </w:p>
          <w:p w14:paraId="5441D7DF"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916- 319-2079</w:t>
            </w:r>
          </w:p>
          <w:p w14:paraId="7D035A27" w14:textId="4863E7E5" w:rsidR="00605EA6"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4A6F6F">
              <w:rPr>
                <w:rFonts w:ascii="Times New Roman" w:hAnsi="Times New Roman"/>
                <w:b w:val="0"/>
                <w:i w:val="0"/>
                <w:color w:val="000000" w:themeColor="text1"/>
              </w:rPr>
              <w:t>Staff:  Matsumoto, Scott</w:t>
            </w:r>
            <w:r w:rsidRPr="007E2CD3">
              <w:rPr>
                <w:rFonts w:ascii="Times New Roman" w:hAnsi="Times New Roman"/>
                <w:b w:val="0"/>
                <w:i w:val="0"/>
                <w:color w:val="000000" w:themeColor="text1"/>
              </w:rPr>
              <w:t xml:space="preserve"> </w:t>
            </w:r>
            <w:hyperlink r:id="rId63" w:history="1">
              <w:r w:rsidR="006513C4" w:rsidRPr="00582330">
                <w:rPr>
                  <w:rStyle w:val="Hyperlink"/>
                  <w:rFonts w:ascii="Times New Roman" w:hAnsi="Times New Roman"/>
                  <w:b w:val="0"/>
                  <w:i w:val="0"/>
                </w:rPr>
                <w:t>Scott.Matsumoto@asm.ca.gov</w:t>
              </w:r>
            </w:hyperlink>
          </w:p>
          <w:p w14:paraId="2242B58E"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04A689B3"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03FD5180" w14:textId="77777777" w:rsidR="00605EA6"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4" w:history="1">
              <w:r w:rsidR="00605EA6" w:rsidRPr="00B35B81">
                <w:rPr>
                  <w:rStyle w:val="Hyperlink"/>
                  <w:rFonts w:ascii="Times New Roman" w:hAnsi="Times New Roman"/>
                  <w:b w:val="0"/>
                  <w:i w:val="0"/>
                </w:rPr>
                <w:t>WCLP</w:t>
              </w:r>
            </w:hyperlink>
          </w:p>
          <w:p w14:paraId="5B71D049" w14:textId="77777777" w:rsidR="00EB09D1"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5" w:history="1">
              <w:r w:rsidR="00EB09D1" w:rsidRPr="00B35B81">
                <w:rPr>
                  <w:rStyle w:val="Hyperlink"/>
                  <w:rFonts w:ascii="Times New Roman" w:hAnsi="Times New Roman"/>
                  <w:b w:val="0"/>
                  <w:i w:val="0"/>
                </w:rPr>
                <w:t>CCWRO</w:t>
              </w:r>
            </w:hyperlink>
          </w:p>
          <w:p w14:paraId="7CF042F4"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2845958F" w14:textId="77777777" w:rsidR="00605EA6" w:rsidRPr="00F83B09"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10875FCD"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3472EE93" w14:textId="782C8AA1" w:rsidR="00F83B09" w:rsidRPr="00BB1B14" w:rsidRDefault="00BB1B14"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"http://www.ccwro.org/legislation/factsheets-sample-letter/1477-ab-214-factsheet/file" </w:instrText>
            </w:r>
            <w:r>
              <w:rPr>
                <w:b/>
                <w:color w:val="1F3864" w:themeColor="accent5" w:themeShade="80"/>
                <w:sz w:val="18"/>
              </w:rPr>
              <w:fldChar w:fldCharType="separate"/>
            </w:r>
            <w:r w:rsidR="00F83B09" w:rsidRPr="00BB1B14">
              <w:rPr>
                <w:rStyle w:val="Hyperlink"/>
                <w:b/>
                <w:sz w:val="18"/>
              </w:rPr>
              <w:t>• Factsheet</w:t>
            </w:r>
          </w:p>
          <w:p w14:paraId="38375299" w14:textId="7E33C7C2" w:rsidR="00F83B09" w:rsidRPr="0044148B" w:rsidRDefault="00BB1B14"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rFonts w:ascii="Times New Roman" w:eastAsiaTheme="minorHAnsi" w:hAnsi="Times New Roman"/>
                <w:i w:val="0"/>
                <w:color w:val="1F3864" w:themeColor="accent5" w:themeShade="80"/>
                <w:sz w:val="18"/>
              </w:rPr>
              <w:fldChar w:fldCharType="end"/>
            </w:r>
            <w:r w:rsidR="0044148B">
              <w:rPr>
                <w:color w:val="1F3864" w:themeColor="accent5" w:themeShade="80"/>
                <w:sz w:val="18"/>
              </w:rPr>
              <w:fldChar w:fldCharType="begin"/>
            </w:r>
            <w:r w:rsidR="0044148B">
              <w:rPr>
                <w:color w:val="1F3864" w:themeColor="accent5" w:themeShade="80"/>
                <w:sz w:val="18"/>
              </w:rPr>
              <w:instrText xml:space="preserve"> HYPERLINK "http://ccwro.org/legislation/factsheets-sample-letter" </w:instrText>
            </w:r>
            <w:r w:rsidR="0044148B">
              <w:rPr>
                <w:color w:val="1F3864" w:themeColor="accent5" w:themeShade="80"/>
                <w:sz w:val="18"/>
              </w:rPr>
              <w:fldChar w:fldCharType="separate"/>
            </w:r>
            <w:r w:rsidR="00F83B09" w:rsidRPr="0044148B">
              <w:rPr>
                <w:rStyle w:val="Hyperlink"/>
                <w:sz w:val="18"/>
              </w:rPr>
              <w:t>• Sample</w:t>
            </w:r>
          </w:p>
          <w:p w14:paraId="48B32969" w14:textId="3867E590" w:rsidR="00F83B09" w:rsidRPr="00B35B81"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44148B">
              <w:rPr>
                <w:rStyle w:val="Hyperlink"/>
                <w:sz w:val="18"/>
              </w:rPr>
              <w:t>support letter</w:t>
            </w:r>
            <w:r w:rsidR="0044148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44F07FF2" w14:textId="76F4E7AE"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eastAsia="Times New Roman" w:hAnsi="Times New Roman"/>
              </w:rPr>
            </w:pPr>
            <w:r w:rsidRPr="007E2CD3">
              <w:rPr>
                <w:rFonts w:ascii="Times New Roman" w:hAnsi="Times New Roman"/>
                <w:i w:val="0"/>
                <w:color w:val="000000" w:themeColor="text1"/>
              </w:rPr>
              <w:t>CalFresh</w:t>
            </w:r>
            <w:r w:rsidRPr="00B54EBE">
              <w:rPr>
                <w:rFonts w:ascii="Times New Roman" w:hAnsi="Times New Roman"/>
                <w:b w:val="0"/>
                <w:i w:val="0"/>
                <w:color w:val="000000" w:themeColor="text1"/>
              </w:rPr>
              <w:t xml:space="preserve"> – This bill would address college student hunger by defining terms used in the CalFresh program to determine eligibility and clarifying law concerning CalFresh Restaurant Meal Program on College Campuses</w:t>
            </w:r>
            <w:r w:rsidRPr="00B54EBE">
              <w:rPr>
                <w:rFonts w:ascii="Times New Roman" w:eastAsia="Times New Roman" w:hAnsi="Times New Roman"/>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7AEE823"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C0C5085" w14:textId="6789E638" w:rsidR="00272A30" w:rsidRPr="00B54EBE" w:rsidRDefault="00B531CB"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272A30" w:rsidRPr="00B54EBE">
              <w:rPr>
                <w:rFonts w:ascii="Times New Roman" w:hAnsi="Times New Roman"/>
                <w:b w:val="0"/>
                <w:i w:val="0"/>
                <w:color w:val="000000" w:themeColor="text1"/>
              </w:rPr>
              <w:t>-17</w:t>
            </w:r>
          </w:p>
          <w:p w14:paraId="0F79D4F0" w14:textId="77777777" w:rsidR="00272A30"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66A37D6" w14:textId="4FEAADC3" w:rsidR="00605EA6" w:rsidRPr="00B54EBE" w:rsidRDefault="00272A30" w:rsidP="00272A30">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36040A99"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29BB0B2" w14:textId="77777777" w:rsidR="00605EA6"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66" w:history="1">
              <w:r w:rsidR="00605EA6" w:rsidRPr="00255C97">
                <w:rPr>
                  <w:rStyle w:val="Hyperlink"/>
                  <w:rFonts w:ascii="Times New Roman" w:hAnsi="Times New Roman"/>
                  <w:b w:val="0"/>
                  <w:i w:val="0"/>
                  <w:color w:val="0070C0"/>
                </w:rPr>
                <w:t>AB 227</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Mayes (R)</w:t>
            </w:r>
            <w:r w:rsidR="00605EA6" w:rsidRPr="007E2CD3">
              <w:rPr>
                <w:rStyle w:val="Hyperlink"/>
                <w:rFonts w:ascii="Times New Roman" w:hAnsi="Times New Roman"/>
                <w:b w:val="0"/>
                <w:i w:val="0"/>
                <w:color w:val="000000" w:themeColor="text1"/>
              </w:rPr>
              <w:t xml:space="preserve"> </w:t>
            </w:r>
          </w:p>
          <w:p w14:paraId="39D6863D"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75E8A960"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79B6B232"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3BC404B9" w14:textId="60321C5D" w:rsidR="00605EA6"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67" w:history="1">
              <w:r w:rsidR="006513C4" w:rsidRPr="00582330">
                <w:rPr>
                  <w:rStyle w:val="Hyperlink"/>
                  <w:rFonts w:ascii="Times New Roman" w:hAnsi="Times New Roman"/>
                  <w:b w:val="0"/>
                  <w:i w:val="0"/>
                </w:rPr>
                <w:t>Melanie.Figueroa@asm.ca.gov</w:t>
              </w:r>
            </w:hyperlink>
          </w:p>
          <w:p w14:paraId="70DF1EC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3AAC8073" w14:textId="77777777" w:rsidR="00605EA6"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8" w:history="1">
              <w:r w:rsidR="00605EA6" w:rsidRPr="00B35B81">
                <w:rPr>
                  <w:rStyle w:val="Hyperlink"/>
                  <w:rFonts w:ascii="Times New Roman" w:hAnsi="Times New Roman"/>
                  <w:b w:val="0"/>
                  <w:i w:val="0"/>
                </w:rPr>
                <w:t>WCLP</w:t>
              </w:r>
            </w:hyperlink>
          </w:p>
          <w:p w14:paraId="06C892A0" w14:textId="77777777" w:rsidR="00605EA6"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69" w:history="1">
              <w:r w:rsidR="00605EA6" w:rsidRPr="00B35B81">
                <w:rPr>
                  <w:rStyle w:val="Hyperlink"/>
                  <w:rFonts w:ascii="Times New Roman" w:hAnsi="Times New Roman"/>
                  <w:b w:val="0"/>
                  <w:i w:val="0"/>
                </w:rPr>
                <w:t>CCWRO</w:t>
              </w:r>
            </w:hyperlink>
          </w:p>
          <w:p w14:paraId="6CE52D54"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5AABBE5C"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05685197" w14:textId="77777777" w:rsidR="00F83B09" w:rsidRPr="00211AD4" w:rsidRDefault="00F83B09"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0E0ECCF3" w14:textId="4EDF141D" w:rsidR="00F83B09" w:rsidRPr="00084EFB" w:rsidRDefault="00084EF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"http://www.ccwro.org/legislation/factsheets-sample-letter" </w:instrText>
            </w:r>
            <w:r>
              <w:rPr>
                <w:color w:val="1F3864" w:themeColor="accent5" w:themeShade="80"/>
                <w:sz w:val="18"/>
              </w:rPr>
              <w:fldChar w:fldCharType="separate"/>
            </w:r>
            <w:r w:rsidR="00F83B09" w:rsidRPr="00084EFB">
              <w:rPr>
                <w:rStyle w:val="Hyperlink"/>
                <w:sz w:val="18"/>
              </w:rPr>
              <w:t>• Sample</w:t>
            </w:r>
          </w:p>
          <w:p w14:paraId="57ADA53E" w14:textId="04DE97AA" w:rsidR="00F83B09" w:rsidRPr="00B35B81"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084EFB">
              <w:rPr>
                <w:rStyle w:val="Hyperlink"/>
                <w:sz w:val="18"/>
              </w:rPr>
              <w:t>support letter</w:t>
            </w:r>
            <w:r w:rsidR="00084EFB">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72580C05" w14:textId="000C0A75" w:rsidR="00605EA6" w:rsidRPr="00545E8A" w:rsidRDefault="007E2CD3" w:rsidP="00545E8A">
            <w:pPr>
              <w:pStyle w:val="NoSpacing"/>
              <w:framePr w:hSpace="0" w:wrap="auto" w:vAnchor="margin" w:xAlign="left" w:yAlign="inline"/>
              <w:shd w:val="clear" w:color="auto" w:fill="FFFFFF" w:themeFill="background1"/>
              <w:ind w:right="0"/>
              <w:suppressOverlap w:val="0"/>
              <w:rPr>
                <w:rFonts w:ascii="Times New Roman" w:eastAsia="Times New Roman" w:hAnsi="Times New Roman"/>
                <w:b w:val="0"/>
                <w:i w:val="0"/>
                <w:color w:val="000000" w:themeColor="text1"/>
              </w:rPr>
            </w:pPr>
            <w:r w:rsidRPr="007E2CD3">
              <w:rPr>
                <w:rFonts w:ascii="Times New Roman" w:eastAsia="Times New Roman" w:hAnsi="Times New Roman"/>
                <w:i w:val="0"/>
                <w:color w:val="000000" w:themeColor="text1"/>
              </w:rPr>
              <w:t>CalWORKs</w:t>
            </w:r>
            <w:r>
              <w:rPr>
                <w:rFonts w:ascii="Times New Roman" w:eastAsia="Times New Roman" w:hAnsi="Times New Roman"/>
                <w:b w:val="0"/>
                <w:i w:val="0"/>
                <w:color w:val="000000" w:themeColor="text1"/>
              </w:rPr>
              <w:t xml:space="preserve"> - </w:t>
            </w:r>
            <w:r w:rsidR="00605EA6" w:rsidRPr="00B54EBE">
              <w:rPr>
                <w:rFonts w:ascii="Times New Roman" w:eastAsia="Times New Roman" w:hAnsi="Times New Roman"/>
                <w:b w:val="0"/>
                <w:i w:val="0"/>
                <w:color w:val="000000" w:themeColor="text1"/>
              </w:rPr>
              <w:t xml:space="preserve">This bill would provide bonuses to certain CalWORKs recipients-$100 for a high school or GED, $200 for an AA degree and $300 for a BA degree.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6D1FE7F"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1D3085" w14:textId="527C7A69" w:rsidR="00605EA6"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605EA6" w:rsidRPr="00B54EBE">
              <w:rPr>
                <w:rFonts w:ascii="Times New Roman" w:hAnsi="Times New Roman"/>
                <w:b w:val="0"/>
                <w:i w:val="0"/>
                <w:color w:val="000000" w:themeColor="text1"/>
              </w:rPr>
              <w:t>-17</w:t>
            </w:r>
          </w:p>
          <w:p w14:paraId="47DB24C0"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D1DA9B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tc>
      </w:tr>
      <w:tr w:rsidR="0010698C" w:rsidRPr="00EB7FBF" w14:paraId="5B93895B"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4176FDD" w14:textId="77777777" w:rsidR="00605EA6"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0" w:history="1">
              <w:r w:rsidR="00605EA6" w:rsidRPr="00255C97">
                <w:rPr>
                  <w:rStyle w:val="Hyperlink"/>
                  <w:rFonts w:ascii="Times New Roman" w:hAnsi="Times New Roman"/>
                  <w:b w:val="0"/>
                  <w:i w:val="0"/>
                  <w:color w:val="0070C0"/>
                </w:rPr>
                <w:t>AB 231</w:t>
              </w:r>
            </w:hyperlink>
            <w:r w:rsidR="00605EA6" w:rsidRPr="00255C97">
              <w:rPr>
                <w:rFonts w:ascii="Times New Roman" w:hAnsi="Times New Roman"/>
                <w:b w:val="0"/>
                <w:i w:val="0"/>
                <w:color w:val="0070C0"/>
              </w:rPr>
              <w:t xml:space="preserve"> </w:t>
            </w:r>
            <w:r w:rsidR="00605EA6" w:rsidRPr="007E2CD3">
              <w:rPr>
                <w:rFonts w:ascii="Times New Roman" w:hAnsi="Times New Roman"/>
                <w:b w:val="0"/>
                <w:i w:val="0"/>
                <w:color w:val="000000" w:themeColor="text1"/>
              </w:rPr>
              <w:t xml:space="preserve">– </w:t>
            </w:r>
            <w:proofErr w:type="spellStart"/>
            <w:r w:rsidR="00605EA6" w:rsidRPr="007E2CD3">
              <w:rPr>
                <w:rFonts w:ascii="Times New Roman" w:hAnsi="Times New Roman"/>
                <w:b w:val="0"/>
                <w:i w:val="0"/>
                <w:color w:val="000000" w:themeColor="text1"/>
              </w:rPr>
              <w:t>Cha</w:t>
            </w:r>
            <w:r w:rsidR="00605EA6" w:rsidRPr="007E2CD3">
              <w:rPr>
                <w:rFonts w:ascii="Times New Roman" w:hAnsi="Times New Roman"/>
                <w:b w:val="0"/>
                <w:i w:val="0"/>
                <w:color w:val="000000" w:themeColor="text1"/>
                <w:rPrChange w:id="0" w:author="Kevin Aslanian of CCWRO" w:date="2017-02-16T19:22:00Z">
                  <w:rPr>
                    <w:rFonts w:ascii="Times New Roman" w:hAnsi="Times New Roman"/>
                  </w:rPr>
                </w:rPrChange>
              </w:rPr>
              <w:t>v</w:t>
            </w:r>
            <w:del w:id="1" w:author="Kevin Aslanian of CCWRO" w:date="2017-02-16T19:21:00Z">
              <w:r w:rsidR="00605EA6" w:rsidRPr="007E2CD3" w:rsidDel="00CC2247">
                <w:rPr>
                  <w:rFonts w:ascii="Times New Roman" w:hAnsi="Times New Roman"/>
                  <w:b w:val="0"/>
                  <w:i w:val="0"/>
                  <w:color w:val="000000" w:themeColor="text1"/>
                  <w:rPrChange w:id="2" w:author="Kevin Aslanian of CCWRO" w:date="2017-02-16T19:22:00Z">
                    <w:rPr>
                      <w:rFonts w:ascii="Times New Roman" w:hAnsi="Times New Roman"/>
                    </w:rPr>
                  </w:rPrChange>
                </w:rPr>
                <w:delText>e</w:delText>
              </w:r>
            </w:del>
            <w:ins w:id="3" w:author="Kevin Aslanian of CCWRO" w:date="2017-02-16T19:21:00Z">
              <w:r w:rsidR="00605EA6" w:rsidRPr="007E2CD3">
                <w:rPr>
                  <w:rFonts w:ascii="Times New Roman" w:hAnsi="Times New Roman"/>
                  <w:b w:val="0"/>
                  <w:i w:val="0"/>
                  <w:color w:val="000000" w:themeColor="text1"/>
                  <w:rPrChange w:id="4" w:author="Kevin Aslanian of CCWRO" w:date="2017-02-16T19:22:00Z">
                    <w:rPr>
                      <w:rFonts w:ascii="Times New Roman" w:hAnsi="Times New Roman"/>
                    </w:rPr>
                  </w:rPrChange>
                </w:rPr>
                <w:t>é</w:t>
              </w:r>
            </w:ins>
            <w:r w:rsidR="00605EA6" w:rsidRPr="007E2CD3">
              <w:rPr>
                <w:rFonts w:ascii="Times New Roman" w:hAnsi="Times New Roman"/>
                <w:b w:val="0"/>
                <w:i w:val="0"/>
                <w:color w:val="000000" w:themeColor="text1"/>
                <w:rPrChange w:id="5" w:author="Kevin Aslanian of CCWRO" w:date="2017-02-16T19:22:00Z">
                  <w:rPr>
                    <w:rFonts w:ascii="Times New Roman" w:hAnsi="Times New Roman"/>
                  </w:rPr>
                </w:rPrChange>
              </w:rPr>
              <w:t>z</w:t>
            </w:r>
            <w:proofErr w:type="spellEnd"/>
            <w:r w:rsidR="00605EA6" w:rsidRPr="007E2CD3">
              <w:rPr>
                <w:rFonts w:ascii="Times New Roman" w:hAnsi="Times New Roman"/>
                <w:b w:val="0"/>
                <w:i w:val="0"/>
                <w:color w:val="000000" w:themeColor="text1"/>
              </w:rPr>
              <w:t xml:space="preserve"> (R)</w:t>
            </w:r>
          </w:p>
          <w:p w14:paraId="222B5AC9"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2188</w:t>
            </w:r>
          </w:p>
          <w:p w14:paraId="7446A144"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916-319-2052</w:t>
            </w:r>
          </w:p>
          <w:p w14:paraId="54A59C26" w14:textId="77777777" w:rsidR="00605EA6" w:rsidRPr="007E2CD3" w:rsidRDefault="00605EA6"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Kelly Ash</w:t>
            </w:r>
          </w:p>
          <w:p w14:paraId="70642DC0" w14:textId="77777777" w:rsidR="00605EA6"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1" w:history="1">
              <w:r w:rsidR="00605EA6" w:rsidRPr="007E2CD3">
                <w:rPr>
                  <w:rStyle w:val="Hyperlink"/>
                  <w:rFonts w:ascii="Times New Roman" w:hAnsi="Times New Roman"/>
                  <w:b w:val="0"/>
                  <w:i w:val="0"/>
                  <w:color w:val="000000" w:themeColor="text1"/>
                </w:rPr>
                <w:t>Kelly.ash@asm.ca.gov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09B2BF25"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FA9D31D" w14:textId="77777777" w:rsidR="00605EA6" w:rsidRDefault="00605EA6"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311508F4" w14:textId="22F0DC72" w:rsidR="00EE5544" w:rsidRPr="00DE259F" w:rsidRDefault="00DE259F" w:rsidP="0010698C">
            <w:pPr>
              <w:shd w:val="clear" w:color="auto" w:fill="FFFFFF" w:themeFill="background1"/>
              <w:tabs>
                <w:tab w:val="left" w:pos="4140"/>
              </w:tabs>
              <w:jc w:val="center"/>
              <w:rPr>
                <w:rStyle w:val="Hyperlink"/>
                <w:b/>
                <w:sz w:val="18"/>
              </w:rPr>
            </w:pPr>
            <w:r>
              <w:rPr>
                <w:b/>
                <w:color w:val="1F3864" w:themeColor="accent5" w:themeShade="80"/>
                <w:sz w:val="18"/>
              </w:rPr>
              <w:fldChar w:fldCharType="begin"/>
            </w:r>
            <w:r>
              <w:rPr>
                <w:b/>
                <w:color w:val="1F3864" w:themeColor="accent5" w:themeShade="80"/>
                <w:sz w:val="18"/>
              </w:rPr>
              <w:instrText xml:space="preserve"> HYPERLINK "http://www.ccwro.org/legislation/factsheets-sample-letter/1475-ab-231-factsheet/file" </w:instrText>
            </w:r>
            <w:r>
              <w:rPr>
                <w:b/>
                <w:color w:val="1F3864" w:themeColor="accent5" w:themeShade="80"/>
                <w:sz w:val="18"/>
              </w:rPr>
              <w:fldChar w:fldCharType="separate"/>
            </w:r>
            <w:r w:rsidR="00EE5544" w:rsidRPr="00DE259F">
              <w:rPr>
                <w:rStyle w:val="Hyperlink"/>
                <w:b/>
                <w:sz w:val="18"/>
              </w:rPr>
              <w:t>• Factsheet</w:t>
            </w:r>
          </w:p>
          <w:p w14:paraId="0F055794" w14:textId="2A2EA16F" w:rsidR="00EE5544" w:rsidRPr="00211AD4" w:rsidRDefault="00DE259F"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Pr>
                <w:rFonts w:ascii="Times New Roman" w:eastAsiaTheme="minorHAnsi" w:hAnsi="Times New Roman"/>
                <w:i w:val="0"/>
                <w:color w:val="1F3864" w:themeColor="accent5" w:themeShade="80"/>
                <w:sz w:val="18"/>
              </w:rPr>
              <w:fldChar w:fldCharType="end"/>
            </w:r>
            <w:r w:rsidR="00EE5544" w:rsidRPr="00211AD4">
              <w:rPr>
                <w:color w:val="1F3864" w:themeColor="accent5" w:themeShade="80"/>
                <w:sz w:val="18"/>
              </w:rPr>
              <w:t>• Sample</w:t>
            </w:r>
          </w:p>
          <w:p w14:paraId="72657501" w14:textId="6A6CF9C5" w:rsidR="00EE5544" w:rsidRPr="00B35B81" w:rsidRDefault="00EE5544"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211AD4">
              <w:rPr>
                <w:color w:val="1F3864" w:themeColor="accent5" w:themeShade="80"/>
                <w:sz w:val="18"/>
              </w:rPr>
              <w:t>support letter</w:t>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C0A8541" w14:textId="6FA63F11" w:rsidR="00605EA6" w:rsidRPr="00B54EBE" w:rsidRDefault="00605EA6"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Child Care</w:t>
            </w:r>
            <w:r w:rsidRPr="00B54EBE">
              <w:rPr>
                <w:rFonts w:ascii="Times New Roman" w:hAnsi="Times New Roman"/>
                <w:b w:val="0"/>
                <w:i w:val="0"/>
                <w:color w:val="000000" w:themeColor="text1"/>
              </w:rPr>
              <w:t>- Increase the cap for eligibility from 70% of the family median income to 75% of the family median income.</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AA6F57D"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224A56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72E98CCC"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4CB530B"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073D73E3" w14:textId="77777777" w:rsidR="00605EA6" w:rsidRPr="00B54EBE" w:rsidRDefault="00605EA6"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10698C" w:rsidRPr="00B54EBE" w14:paraId="749544E2" w14:textId="77777777" w:rsidTr="0010698C">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86AE555" w14:textId="68193F9E"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r w:rsidRPr="00255C97">
              <w:rPr>
                <w:rFonts w:ascii="Times New Roman" w:hAnsi="Times New Roman"/>
                <w:b w:val="0"/>
                <w:i w:val="0"/>
                <w:color w:val="0070C0"/>
              </w:rPr>
              <w:t xml:space="preserve">AB 236 </w:t>
            </w:r>
            <w:r w:rsidRPr="007E2CD3">
              <w:rPr>
                <w:rFonts w:ascii="Times New Roman" w:hAnsi="Times New Roman"/>
                <w:b w:val="0"/>
                <w:i w:val="0"/>
                <w:color w:val="000000" w:themeColor="text1"/>
              </w:rPr>
              <w:t xml:space="preserve">– </w:t>
            </w:r>
            <w:proofErr w:type="spellStart"/>
            <w:r w:rsidR="00545E8A" w:rsidRPr="007E2CD3">
              <w:rPr>
                <w:rFonts w:ascii="Times New Roman" w:hAnsi="Times New Roman"/>
                <w:b w:val="0"/>
                <w:i w:val="0"/>
                <w:color w:val="000000" w:themeColor="text1"/>
              </w:rPr>
              <w:t>Maie</w:t>
            </w:r>
            <w:r w:rsidRPr="007E2CD3">
              <w:rPr>
                <w:rFonts w:ascii="Times New Roman" w:hAnsi="Times New Roman"/>
                <w:b w:val="0"/>
                <w:i w:val="0"/>
                <w:color w:val="000000" w:themeColor="text1"/>
              </w:rPr>
              <w:t>nschein</w:t>
            </w:r>
            <w:proofErr w:type="spellEnd"/>
            <w:r w:rsidRPr="007E2CD3">
              <w:rPr>
                <w:rFonts w:ascii="Times New Roman" w:hAnsi="Times New Roman"/>
                <w:b w:val="0"/>
                <w:i w:val="0"/>
                <w:color w:val="000000" w:themeColor="text1"/>
              </w:rPr>
              <w:t xml:space="preserve"> (R)</w:t>
            </w:r>
          </w:p>
          <w:p w14:paraId="17ECD210" w14:textId="4818A586"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4139</w:t>
            </w:r>
          </w:p>
          <w:p w14:paraId="73435DAA" w14:textId="42BDD5AB" w:rsidR="003B32C9" w:rsidRPr="007E2CD3" w:rsidRDefault="00545E8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916-319-2077</w:t>
            </w:r>
          </w:p>
          <w:p w14:paraId="7A6D4940" w14:textId="4529D39F"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Rachel Simons</w:t>
            </w:r>
          </w:p>
          <w:p w14:paraId="4DA01E40" w14:textId="3EDE407C"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2" w:history="1">
              <w:r w:rsidR="003B32C9" w:rsidRPr="007E2CD3">
                <w:rPr>
                  <w:rStyle w:val="Hyperlink"/>
                  <w:rFonts w:ascii="Times New Roman" w:hAnsi="Times New Roman"/>
                  <w:b w:val="0"/>
                  <w:i w:val="0"/>
                  <w:color w:val="000000" w:themeColor="text1"/>
                </w:rPr>
                <w:t>rachel.simons@asm.ca.gov</w:t>
              </w:r>
            </w:hyperlink>
          </w:p>
        </w:tc>
        <w:tc>
          <w:tcPr>
            <w:tcW w:w="1771" w:type="dxa"/>
            <w:tcBorders>
              <w:top w:val="single" w:sz="4" w:space="0" w:color="auto"/>
              <w:left w:val="single" w:sz="4" w:space="0" w:color="auto"/>
              <w:bottom w:val="single" w:sz="4" w:space="0" w:color="auto"/>
              <w:right w:val="single" w:sz="4" w:space="0" w:color="auto"/>
            </w:tcBorders>
            <w:shd w:val="clear" w:color="auto" w:fill="FFFFFF" w:themeFill="background1"/>
          </w:tcPr>
          <w:p w14:paraId="5FEECA33"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73" w:history="1">
              <w:r w:rsidR="003B32C9" w:rsidRPr="00B35B81">
                <w:rPr>
                  <w:rStyle w:val="Hyperlink"/>
                  <w:rFonts w:ascii="Times New Roman" w:hAnsi="Times New Roman"/>
                  <w:b w:val="0"/>
                  <w:i w:val="0"/>
                </w:rPr>
                <w:t>WCLP</w:t>
              </w:r>
            </w:hyperlink>
          </w:p>
          <w:p w14:paraId="66CFE8FB"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74" w:history="1">
              <w:r w:rsidR="003B32C9" w:rsidRPr="00B35B81">
                <w:rPr>
                  <w:rStyle w:val="Hyperlink"/>
                  <w:rFonts w:ascii="Times New Roman" w:hAnsi="Times New Roman"/>
                  <w:b w:val="0"/>
                  <w:i w:val="0"/>
                </w:rPr>
                <w:t>CCWRO</w:t>
              </w:r>
            </w:hyperlink>
          </w:p>
          <w:p w14:paraId="5129D8F2" w14:textId="77777777"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295B9B40"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695E3DCA" w14:textId="77777777" w:rsidR="00EE5544" w:rsidRPr="00211AD4" w:rsidRDefault="00EE5544"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5F755735" w14:textId="580686F0" w:rsidR="00EE5544" w:rsidRPr="00084EFB" w:rsidRDefault="00084EF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"http://www.ccwro.org/legislation/factsheets-sample-letter" </w:instrText>
            </w:r>
            <w:r>
              <w:rPr>
                <w:color w:val="1F3864" w:themeColor="accent5" w:themeShade="80"/>
                <w:sz w:val="18"/>
              </w:rPr>
              <w:fldChar w:fldCharType="separate"/>
            </w:r>
            <w:r w:rsidR="00EE5544" w:rsidRPr="00084EFB">
              <w:rPr>
                <w:rStyle w:val="Hyperlink"/>
                <w:sz w:val="18"/>
              </w:rPr>
              <w:t>• Sample</w:t>
            </w:r>
          </w:p>
          <w:p w14:paraId="4A603F03" w14:textId="71B6F06D" w:rsidR="00EE5544" w:rsidRPr="00084EFB" w:rsidRDefault="00EE5544"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i w:val="0"/>
              </w:rPr>
            </w:pPr>
            <w:r w:rsidRPr="00084EFB">
              <w:rPr>
                <w:rStyle w:val="Hyperlink"/>
                <w:sz w:val="18"/>
              </w:rPr>
              <w:t>support letter</w:t>
            </w:r>
          </w:p>
          <w:p w14:paraId="52B55533" w14:textId="066CB210" w:rsidR="003B32C9" w:rsidRPr="00B35B81" w:rsidRDefault="00084EFB"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Pr>
                <w:color w:val="1F3864" w:themeColor="accent5" w:themeShade="80"/>
                <w:sz w:val="18"/>
              </w:rPr>
              <w:fldChar w:fldCharType="end"/>
            </w:r>
          </w:p>
        </w:tc>
        <w:tc>
          <w:tcPr>
            <w:tcW w:w="30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8A9984" w14:textId="451CE65E" w:rsidR="003B32C9" w:rsidRPr="00B54EBE" w:rsidRDefault="003B32C9" w:rsidP="003B32C9">
            <w:pPr>
              <w:pStyle w:val="NoSpacing"/>
              <w:framePr w:hSpace="0" w:wrap="auto" w:vAnchor="margin" w:xAlign="left" w:yAlign="inline"/>
              <w:shd w:val="clear" w:color="auto" w:fill="FFFFFF" w:themeFill="background1"/>
              <w:ind w:right="0"/>
              <w:suppressOverlap w:val="0"/>
              <w:rPr>
                <w:rFonts w:ascii="Times New Roman" w:hAnsi="Times New Roman"/>
                <w:b w:val="0"/>
                <w:i w:val="0"/>
                <w:color w:val="000000" w:themeColor="text1"/>
              </w:rPr>
            </w:pPr>
            <w:r w:rsidRPr="007E2CD3">
              <w:rPr>
                <w:rFonts w:ascii="Times New Roman" w:hAnsi="Times New Roman"/>
                <w:i w:val="0"/>
                <w:color w:val="000000" w:themeColor="text1"/>
              </w:rPr>
              <w:t>CalWORKs Homeless Assistance-</w:t>
            </w:r>
            <w:r w:rsidRPr="00B54EBE">
              <w:rPr>
                <w:rFonts w:ascii="Times New Roman" w:hAnsi="Times New Roman"/>
                <w:b w:val="0"/>
                <w:i w:val="0"/>
                <w:color w:val="000000" w:themeColor="text1"/>
              </w:rPr>
              <w:t xml:space="preserve"> </w:t>
            </w:r>
            <w:r>
              <w:rPr>
                <w:rFonts w:ascii="Times New Roman" w:hAnsi="Times New Roman"/>
                <w:b w:val="0"/>
                <w:i w:val="0"/>
                <w:color w:val="000000" w:themeColor="text1"/>
              </w:rPr>
              <w:t>This bill would repeal the requirement that temporary homeless assistance be used consecutively and increase the daily payment level from $65 a day to $85 a day.</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230562F"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36745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Date: 3-7-17</w:t>
            </w:r>
          </w:p>
          <w:p w14:paraId="5BD7C172"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F252A85"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Room:446</w:t>
            </w:r>
          </w:p>
          <w:p w14:paraId="4FDD370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p>
        </w:tc>
      </w:tr>
      <w:tr w:rsidR="0010698C" w:rsidRPr="00B54EBE" w14:paraId="6AA505ED"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D5250C1" w14:textId="77777777"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75" w:history="1">
              <w:r w:rsidR="003B32C9" w:rsidRPr="00255C97">
                <w:rPr>
                  <w:rStyle w:val="Hyperlink"/>
                  <w:rFonts w:ascii="Times New Roman" w:hAnsi="Times New Roman"/>
                  <w:b w:val="0"/>
                  <w:i w:val="0"/>
                  <w:color w:val="0070C0"/>
                </w:rPr>
                <w:t>AB 323</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Berman</w:t>
            </w:r>
            <w:r w:rsidR="003B32C9" w:rsidRPr="007E2CD3">
              <w:rPr>
                <w:rStyle w:val="Hyperlink"/>
                <w:rFonts w:ascii="Times New Roman" w:hAnsi="Times New Roman"/>
                <w:b w:val="0"/>
                <w:i w:val="0"/>
                <w:color w:val="000000" w:themeColor="text1"/>
                <w:u w:val="none"/>
              </w:rPr>
              <w:t xml:space="preserve"> –(D)</w:t>
            </w:r>
          </w:p>
          <w:p w14:paraId="19F0BFD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6011 </w:t>
            </w:r>
          </w:p>
          <w:p w14:paraId="43FCC97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916- 319-2024</w:t>
            </w:r>
          </w:p>
          <w:p w14:paraId="53C9A7B5"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Ellen Green</w:t>
            </w:r>
          </w:p>
          <w:p w14:paraId="7A339D8C" w14:textId="4B110E0B" w:rsidR="006513C4" w:rsidRPr="006513C4"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6" w:history="1">
              <w:r w:rsidR="006513C4" w:rsidRPr="00582330">
                <w:rPr>
                  <w:rStyle w:val="Hyperlink"/>
                  <w:rFonts w:ascii="Times New Roman" w:hAnsi="Times New Roman"/>
                  <w:b w:val="0"/>
                  <w:i w:val="0"/>
                </w:rPr>
                <w:t>ellen.green@asm.ca.gov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292FF90D"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77" w:history="1">
              <w:r w:rsidR="003B32C9" w:rsidRPr="00B35B81">
                <w:rPr>
                  <w:rStyle w:val="Hyperlink"/>
                  <w:rFonts w:ascii="Times New Roman" w:hAnsi="Times New Roman"/>
                  <w:b w:val="0"/>
                  <w:i w:val="0"/>
                </w:rPr>
                <w:t>WCLP</w:t>
              </w:r>
            </w:hyperlink>
          </w:p>
          <w:p w14:paraId="0578DC88"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D878528" w14:textId="77777777" w:rsidR="00E917DE" w:rsidRPr="00F83B09"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p>
          <w:p w14:paraId="05C610C4" w14:textId="77777777" w:rsidR="00EE5544" w:rsidRPr="00211AD4" w:rsidRDefault="00EE5544"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1A7DD545" w14:textId="77777777" w:rsidR="00EE5544" w:rsidRPr="00211AD4" w:rsidRDefault="00EE5544"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2508BF83" w14:textId="12327B17" w:rsidR="003B32C9" w:rsidRPr="00B35B81" w:rsidRDefault="00EE5544"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1F30C93" w14:textId="28DFAE78"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 This bill would allow counties to refer CalFresh applicants and recipients to 211 I&amp;R services.</w:t>
            </w:r>
          </w:p>
        </w:tc>
        <w:tc>
          <w:tcPr>
            <w:tcW w:w="1983" w:type="dxa"/>
            <w:tcBorders>
              <w:left w:val="single" w:sz="4" w:space="0" w:color="auto"/>
              <w:bottom w:val="single" w:sz="4" w:space="0" w:color="auto"/>
              <w:right w:val="single" w:sz="4" w:space="0" w:color="auto"/>
            </w:tcBorders>
            <w:shd w:val="clear" w:color="auto" w:fill="FFFFFF" w:themeFill="background1"/>
          </w:tcPr>
          <w:p w14:paraId="6436171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212707" w14:textId="63B6F240"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4E2F53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1E5DEE7"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197C7892"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E15646" w14:textId="77777777"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8" w:history="1">
              <w:r w:rsidR="003B32C9" w:rsidRPr="00255C97">
                <w:rPr>
                  <w:rStyle w:val="Hyperlink"/>
                  <w:rFonts w:ascii="Times New Roman" w:hAnsi="Times New Roman"/>
                  <w:b w:val="0"/>
                  <w:i w:val="0"/>
                  <w:color w:val="0070C0"/>
                </w:rPr>
                <w:t>AB 480</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Gonzales-Fletcher</w:t>
            </w:r>
            <w:r w:rsidR="003B32C9" w:rsidRPr="007E2CD3">
              <w:rPr>
                <w:rStyle w:val="Hyperlink"/>
                <w:rFonts w:ascii="Times New Roman" w:hAnsi="Times New Roman"/>
                <w:b w:val="0"/>
                <w:i w:val="0"/>
                <w:color w:val="000000" w:themeColor="text1"/>
                <w:u w:val="none"/>
              </w:rPr>
              <w:t xml:space="preserve">(D) </w:t>
            </w:r>
            <w:r w:rsidR="003B32C9" w:rsidRPr="007E2CD3">
              <w:rPr>
                <w:rFonts w:ascii="Times New Roman" w:hAnsi="Times New Roman"/>
                <w:b w:val="0"/>
                <w:i w:val="0"/>
                <w:color w:val="000000" w:themeColor="text1"/>
              </w:rPr>
              <w:t>Room # 2114</w:t>
            </w:r>
          </w:p>
          <w:p w14:paraId="7AB7B1F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916- 319-2080</w:t>
            </w:r>
          </w:p>
          <w:p w14:paraId="74333834" w14:textId="0C06601A" w:rsidR="003B32C9"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Howard</w:t>
            </w:r>
            <w:r w:rsidR="003B32C9" w:rsidRPr="007E2CD3">
              <w:rPr>
                <w:rFonts w:ascii="Times New Roman" w:hAnsi="Times New Roman"/>
                <w:b w:val="0"/>
                <w:i w:val="0"/>
                <w:color w:val="000000" w:themeColor="text1"/>
              </w:rPr>
              <w:t xml:space="preserve"> </w:t>
            </w:r>
            <w:proofErr w:type="spellStart"/>
            <w:r>
              <w:rPr>
                <w:rFonts w:ascii="Times New Roman" w:hAnsi="Times New Roman"/>
                <w:b w:val="0"/>
                <w:i w:val="0"/>
                <w:color w:val="000000" w:themeColor="text1"/>
              </w:rPr>
              <w:t>Quan</w:t>
            </w:r>
            <w:proofErr w:type="spellEnd"/>
          </w:p>
          <w:p w14:paraId="6C001D3F" w14:textId="05FE77A2" w:rsidR="006513C4" w:rsidRPr="006513C4"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79" w:history="1">
              <w:r w:rsidR="006513C4" w:rsidRPr="00582330">
                <w:rPr>
                  <w:rStyle w:val="Hyperlink"/>
                  <w:rFonts w:ascii="Times New Roman" w:hAnsi="Times New Roman"/>
                  <w:b w:val="0"/>
                  <w:i w:val="0"/>
                </w:rPr>
                <w:t>Howard.quan@asm.ca.gov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07698505"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620B89A"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 Spot bill for the CalWORKs diaper bill.</w:t>
            </w:r>
          </w:p>
          <w:p w14:paraId="7CA38DFE" w14:textId="77777777" w:rsidR="003B32C9" w:rsidRPr="00B54EBE" w:rsidRDefault="003B32C9" w:rsidP="00602BFF">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7880D8B" w14:textId="65BC01D2"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B54EBE" w14:paraId="02F7F8A9"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72A422B" w14:textId="7981BE60"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0" w:history="1">
              <w:r w:rsidR="003B32C9" w:rsidRPr="00255C97">
                <w:rPr>
                  <w:rStyle w:val="Hyperlink"/>
                  <w:rFonts w:ascii="Times New Roman" w:hAnsi="Times New Roman"/>
                  <w:b w:val="0"/>
                  <w:i w:val="0"/>
                  <w:color w:val="0070C0"/>
                </w:rPr>
                <w:t>AB 557</w:t>
              </w:r>
            </w:hyperlink>
            <w:r w:rsidR="003B32C9" w:rsidRPr="00255C97">
              <w:rPr>
                <w:rFonts w:ascii="Times New Roman" w:hAnsi="Times New Roman"/>
                <w:b w:val="0"/>
                <w:i w:val="0"/>
                <w:color w:val="0070C0"/>
              </w:rPr>
              <w:t xml:space="preserve"> </w:t>
            </w:r>
            <w:r w:rsidR="003B32C9" w:rsidRPr="007E2CD3">
              <w:rPr>
                <w:rFonts w:ascii="Times New Roman" w:hAnsi="Times New Roman"/>
                <w:b w:val="0"/>
                <w:i w:val="0"/>
                <w:color w:val="000000" w:themeColor="text1"/>
              </w:rPr>
              <w:t>– Rubio</w:t>
            </w:r>
            <w:r w:rsidR="003B32C9" w:rsidRPr="007E2CD3">
              <w:rPr>
                <w:rStyle w:val="Hyperlink"/>
                <w:rFonts w:ascii="Times New Roman" w:hAnsi="Times New Roman"/>
                <w:b w:val="0"/>
                <w:i w:val="0"/>
                <w:color w:val="000000" w:themeColor="text1"/>
                <w:u w:val="none"/>
              </w:rPr>
              <w:t xml:space="preserve"> (D)</w:t>
            </w:r>
          </w:p>
          <w:p w14:paraId="0B395041" w14:textId="370C9D2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5175</w:t>
            </w:r>
          </w:p>
          <w:p w14:paraId="30C87EEB" w14:textId="045E0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916- 319-2048</w:t>
            </w:r>
          </w:p>
          <w:p w14:paraId="16B9C4C8" w14:textId="015F2BF6" w:rsidR="003B32C9"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D10A70">
              <w:rPr>
                <w:rFonts w:ascii="Times New Roman" w:hAnsi="Times New Roman"/>
                <w:b w:val="0"/>
                <w:i w:val="0"/>
                <w:color w:val="000000" w:themeColor="text1"/>
              </w:rPr>
              <w:t xml:space="preserve">Staff: </w:t>
            </w:r>
            <w:r w:rsidR="008F6C5D" w:rsidRPr="00D10A70">
              <w:rPr>
                <w:rFonts w:ascii="Times New Roman" w:hAnsi="Times New Roman"/>
                <w:b w:val="0"/>
                <w:i w:val="0"/>
                <w:color w:val="000000" w:themeColor="text1"/>
              </w:rPr>
              <w:t>Chri</w:t>
            </w:r>
            <w:r w:rsidR="007A5E80" w:rsidRPr="00D10A70">
              <w:rPr>
                <w:rFonts w:ascii="Times New Roman" w:hAnsi="Times New Roman"/>
                <w:b w:val="0"/>
                <w:i w:val="0"/>
                <w:color w:val="000000" w:themeColor="text1"/>
              </w:rPr>
              <w:t>st</w:t>
            </w:r>
            <w:r w:rsidR="00BF6297" w:rsidRPr="00D10A70">
              <w:rPr>
                <w:rFonts w:ascii="Times New Roman" w:hAnsi="Times New Roman"/>
                <w:b w:val="0"/>
                <w:i w:val="0"/>
                <w:color w:val="000000" w:themeColor="text1"/>
              </w:rPr>
              <w:t>i</w:t>
            </w:r>
            <w:r w:rsidR="007A5E80" w:rsidRPr="00D10A70">
              <w:rPr>
                <w:rFonts w:ascii="Times New Roman" w:hAnsi="Times New Roman"/>
                <w:b w:val="0"/>
                <w:i w:val="0"/>
                <w:color w:val="000000" w:themeColor="text1"/>
              </w:rPr>
              <w:t>na</w:t>
            </w:r>
            <w:r w:rsidR="007A5E80">
              <w:rPr>
                <w:rFonts w:ascii="Times New Roman" w:hAnsi="Times New Roman"/>
                <w:b w:val="0"/>
                <w:i w:val="0"/>
                <w:color w:val="000000" w:themeColor="text1"/>
              </w:rPr>
              <w:t xml:space="preserve"> Moreno</w:t>
            </w:r>
          </w:p>
          <w:p w14:paraId="2950167A" w14:textId="1174C3F2" w:rsidR="00BF6297"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1" w:history="1">
              <w:r w:rsidR="00BF6297" w:rsidRPr="0071757C">
                <w:rPr>
                  <w:rStyle w:val="Hyperlink"/>
                  <w:rFonts w:ascii="Times New Roman" w:hAnsi="Times New Roman"/>
                  <w:b w:val="0"/>
                  <w:i w:val="0"/>
                </w:rPr>
                <w:t>christina.moreno@asm.ca.gov</w:t>
              </w:r>
            </w:hyperlink>
          </w:p>
          <w:p w14:paraId="6FBEE41A" w14:textId="1DF449E0"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0941A32C"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82" w:history="1">
              <w:r w:rsidR="003B32C9" w:rsidRPr="00B35B81">
                <w:rPr>
                  <w:rStyle w:val="Hyperlink"/>
                  <w:rFonts w:ascii="Times New Roman" w:hAnsi="Times New Roman"/>
                  <w:b w:val="0"/>
                  <w:i w:val="0"/>
                </w:rPr>
                <w:t>WCLP</w:t>
              </w:r>
            </w:hyperlink>
          </w:p>
          <w:p w14:paraId="361D8DDA"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83" w:history="1">
              <w:r w:rsidR="003B32C9" w:rsidRPr="00B35B81">
                <w:rPr>
                  <w:rStyle w:val="Hyperlink"/>
                  <w:rFonts w:ascii="Times New Roman" w:hAnsi="Times New Roman"/>
                  <w:b w:val="0"/>
                  <w:i w:val="0"/>
                </w:rPr>
                <w:t>CCWRO</w:t>
              </w:r>
            </w:hyperlink>
          </w:p>
          <w:p w14:paraId="26D7A6E2"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416FEA97" w14:textId="2A5CEF27" w:rsidR="00E917DE"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D997ECB"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64A21746"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773E96B9" w14:textId="4A4F79FE" w:rsidR="00F83B0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37292B1F" w14:textId="77777777" w:rsidR="003B32C9" w:rsidRPr="00B54EBE" w:rsidRDefault="003B32C9" w:rsidP="003B32C9">
            <w:pPr>
              <w:shd w:val="clear" w:color="auto" w:fill="FFFFFF" w:themeFill="background1"/>
              <w:rPr>
                <w:color w:val="000000" w:themeColor="text1"/>
              </w:rPr>
            </w:pPr>
            <w:r w:rsidRPr="007E2CD3">
              <w:rPr>
                <w:b/>
                <w:color w:val="000000" w:themeColor="text1"/>
              </w:rPr>
              <w:t xml:space="preserve">CalWORKs </w:t>
            </w:r>
            <w:r w:rsidRPr="00B54EBE">
              <w:rPr>
                <w:color w:val="000000" w:themeColor="text1"/>
              </w:rPr>
              <w:t>–This bill would require the county to issue a domestic violence waiver to victims of domestic violence.</w:t>
            </w:r>
          </w:p>
          <w:p w14:paraId="52579D1E" w14:textId="2834FCD3"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0633614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7C28221B" w14:textId="3284796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2AB157ED"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86EB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002ABA24"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E0B1593" w14:textId="77777777"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84" w:history="1">
              <w:r w:rsidR="003B32C9" w:rsidRPr="00BB0521">
                <w:rPr>
                  <w:rStyle w:val="Hyperlink"/>
                  <w:rFonts w:ascii="Times New Roman" w:hAnsi="Times New Roman"/>
                  <w:b w:val="0"/>
                  <w:i w:val="0"/>
                  <w:color w:val="0070C0"/>
                </w:rPr>
                <w:t>AB 563</w:t>
              </w:r>
            </w:hyperlink>
            <w:r w:rsidR="003B32C9" w:rsidRPr="00BB0521">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0A47B2BA"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7BA0399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4CCE8CF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2B035054" w14:textId="77777777"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85" w:history="1">
              <w:r w:rsidR="003B32C9" w:rsidRPr="007E2CD3">
                <w:rPr>
                  <w:rStyle w:val="Hyperlink"/>
                  <w:rFonts w:ascii="Times New Roman" w:hAnsi="Times New Roman"/>
                  <w:b w:val="0"/>
                  <w:i w:val="0"/>
                  <w:color w:val="000000" w:themeColor="text1"/>
                </w:rPr>
                <w:t>marla.cowan@asm.ca.gov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392D6382"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86" w:history="1">
              <w:r w:rsidR="003B32C9" w:rsidRPr="00B35B81">
                <w:rPr>
                  <w:rStyle w:val="Hyperlink"/>
                  <w:rFonts w:ascii="Times New Roman" w:hAnsi="Times New Roman"/>
                  <w:b w:val="0"/>
                  <w:i w:val="0"/>
                </w:rPr>
                <w:t>WCLP</w:t>
              </w:r>
            </w:hyperlink>
          </w:p>
          <w:p w14:paraId="1D4F4686"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7AFD7613"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30C5BB9"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1C279C5B"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19943751" w14:textId="27E5CD78" w:rsidR="003B32C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52A085AA" w14:textId="72D94B74" w:rsidR="003B32C9" w:rsidRPr="00602BFF" w:rsidRDefault="003B32C9" w:rsidP="003B32C9">
            <w:pPr>
              <w:shd w:val="clear" w:color="auto" w:fill="FFFFFF" w:themeFill="background1"/>
              <w:rPr>
                <w:color w:val="000000" w:themeColor="text1"/>
              </w:rPr>
            </w:pPr>
            <w:r w:rsidRPr="007E2CD3">
              <w:rPr>
                <w:b/>
                <w:color w:val="000000" w:themeColor="text1"/>
              </w:rPr>
              <w:t>CalFresh</w:t>
            </w:r>
            <w:r w:rsidRPr="00B54EBE">
              <w:rPr>
                <w:color w:val="000000" w:themeColor="text1"/>
              </w:rPr>
              <w:t xml:space="preserve"> –This bill would make changes in </w:t>
            </w:r>
            <w:r w:rsidR="007A4281">
              <w:rPr>
                <w:color w:val="000000" w:themeColor="text1"/>
              </w:rPr>
              <w:t xml:space="preserve">the </w:t>
            </w:r>
            <w:r w:rsidRPr="00B54EBE">
              <w:rPr>
                <w:color w:val="000000" w:themeColor="text1"/>
              </w:rPr>
              <w:t>CalFresh program to improve CalFresh voluntary employment training programs.</w:t>
            </w:r>
          </w:p>
        </w:tc>
        <w:tc>
          <w:tcPr>
            <w:tcW w:w="1983" w:type="dxa"/>
            <w:tcBorders>
              <w:left w:val="single" w:sz="4" w:space="0" w:color="auto"/>
              <w:bottom w:val="single" w:sz="4" w:space="0" w:color="auto"/>
              <w:right w:val="single" w:sz="4" w:space="0" w:color="auto"/>
            </w:tcBorders>
            <w:shd w:val="clear" w:color="auto" w:fill="FFFFFF" w:themeFill="background1"/>
          </w:tcPr>
          <w:p w14:paraId="7334BA7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8E2AD7E" w14:textId="00AC0334"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B2686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4FF8358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37EAE37D" w14:textId="77777777" w:rsidTr="0010698C">
        <w:trPr>
          <w:trHeight w:val="2474"/>
        </w:trPr>
        <w:tc>
          <w:tcPr>
            <w:tcW w:w="3259" w:type="dxa"/>
            <w:tcBorders>
              <w:left w:val="single" w:sz="4" w:space="0" w:color="auto"/>
              <w:bottom w:val="single" w:sz="4" w:space="0" w:color="auto"/>
              <w:right w:val="single" w:sz="4" w:space="0" w:color="auto"/>
            </w:tcBorders>
            <w:shd w:val="clear" w:color="auto" w:fill="FFFFFF" w:themeFill="background1"/>
          </w:tcPr>
          <w:p w14:paraId="0233A3BD" w14:textId="77777777"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87" w:history="1">
              <w:r w:rsidR="003B32C9" w:rsidRPr="00BB0521">
                <w:rPr>
                  <w:rStyle w:val="Hyperlink"/>
                  <w:rFonts w:ascii="Times New Roman" w:hAnsi="Times New Roman"/>
                  <w:b w:val="0"/>
                  <w:i w:val="0"/>
                  <w:color w:val="0070C0"/>
                </w:rPr>
                <w:t>AB 625</w:t>
              </w:r>
            </w:hyperlink>
            <w:r w:rsidR="003B32C9" w:rsidRPr="007E2CD3">
              <w:rPr>
                <w:rFonts w:ascii="Times New Roman" w:hAnsi="Times New Roman"/>
                <w:b w:val="0"/>
                <w:i w:val="0"/>
                <w:color w:val="000000" w:themeColor="text1"/>
              </w:rPr>
              <w:t>– Quirk-Silva</w:t>
            </w:r>
            <w:r w:rsidR="003B32C9" w:rsidRPr="007E2CD3">
              <w:rPr>
                <w:rStyle w:val="Hyperlink"/>
                <w:rFonts w:ascii="Times New Roman" w:hAnsi="Times New Roman"/>
                <w:b w:val="0"/>
                <w:i w:val="0"/>
                <w:color w:val="000000" w:themeColor="text1"/>
                <w:u w:val="none"/>
              </w:rPr>
              <w:t xml:space="preserve"> (D)</w:t>
            </w:r>
          </w:p>
          <w:p w14:paraId="121D470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6012</w:t>
            </w:r>
          </w:p>
          <w:p w14:paraId="083AB6B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w:t>
            </w:r>
          </w:p>
          <w:p w14:paraId="4F7F721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Victoria Harris</w:t>
            </w:r>
          </w:p>
          <w:p w14:paraId="0E4042F8" w14:textId="6A1EEDEE" w:rsidR="003B32C9"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88" w:history="1">
              <w:r w:rsidR="006513C4" w:rsidRPr="00582330">
                <w:rPr>
                  <w:rStyle w:val="Hyperlink"/>
                  <w:rFonts w:ascii="Times New Roman" w:hAnsi="Times New Roman"/>
                  <w:b w:val="0"/>
                  <w:i w:val="0"/>
                </w:rPr>
                <w:t>Victoria.harris@asm.ca.gov</w:t>
              </w:r>
            </w:hyperlink>
          </w:p>
          <w:p w14:paraId="6749A181"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0EC5C7A7"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89" w:history="1">
              <w:r w:rsidR="003B32C9" w:rsidRPr="00B35B81">
                <w:rPr>
                  <w:rStyle w:val="Hyperlink"/>
                  <w:rFonts w:ascii="Times New Roman" w:hAnsi="Times New Roman"/>
                  <w:b w:val="0"/>
                  <w:i w:val="0"/>
                </w:rPr>
                <w:t>WCLP</w:t>
              </w:r>
            </w:hyperlink>
          </w:p>
          <w:p w14:paraId="548919D3"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0" w:history="1">
              <w:r w:rsidR="003B32C9" w:rsidRPr="00B35B81">
                <w:rPr>
                  <w:rStyle w:val="Hyperlink"/>
                  <w:rFonts w:ascii="Times New Roman" w:hAnsi="Times New Roman"/>
                  <w:b w:val="0"/>
                  <w:i w:val="0"/>
                </w:rPr>
                <w:t>CCWRO</w:t>
              </w:r>
            </w:hyperlink>
          </w:p>
          <w:p w14:paraId="51BB11BF" w14:textId="5147B87E"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3A777E79"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477DA6DE" w14:textId="77777777" w:rsid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7EC8F66C"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EA27E73"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19A2349C" w14:textId="3608339C" w:rsidR="00E917DE"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211AD4">
              <w:rPr>
                <w:color w:val="1F3864" w:themeColor="accent5" w:themeShade="80"/>
                <w:sz w:val="18"/>
              </w:rPr>
              <w:t>support letter</w:t>
            </w:r>
          </w:p>
          <w:p w14:paraId="10A4B54A"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4A634308" w14:textId="4CB99372" w:rsidR="003B32C9" w:rsidRPr="00B54EBE" w:rsidRDefault="003B32C9" w:rsidP="00602BFF">
            <w:pPr>
              <w:rPr>
                <w:rFonts w:eastAsia="Times New Roman"/>
              </w:rPr>
            </w:pPr>
            <w:r w:rsidRPr="007E2CD3">
              <w:rPr>
                <w:b/>
                <w:color w:val="000000" w:themeColor="text1"/>
              </w:rPr>
              <w:t xml:space="preserve">CalFresh </w:t>
            </w:r>
            <w:r w:rsidRPr="00B54EBE">
              <w:rPr>
                <w:color w:val="000000" w:themeColor="text1"/>
              </w:rPr>
              <w:t>–</w:t>
            </w:r>
            <w:r w:rsidRPr="00B54EBE">
              <w:rPr>
                <w:rFonts w:eastAsia="Times New Roman"/>
              </w:rPr>
              <w:t xml:space="preserve"> This bill would require the DSS to submit a request to the USDA/FNS for a waiver to permit a </w:t>
            </w:r>
            <w:proofErr w:type="spellStart"/>
            <w:r w:rsidRPr="00B54EBE">
              <w:rPr>
                <w:rFonts w:eastAsia="Times New Roman"/>
              </w:rPr>
              <w:t>nonminor</w:t>
            </w:r>
            <w:proofErr w:type="spellEnd"/>
            <w:r w:rsidRPr="00B54EBE">
              <w:rPr>
                <w:rFonts w:eastAsia="Times New Roman"/>
              </w:rPr>
              <w:t xml:space="preserve"> dependent residing in a supervised independent living placement, as defined, to be eligible for CalFresh without regard to income or resources.</w:t>
            </w:r>
          </w:p>
        </w:tc>
        <w:tc>
          <w:tcPr>
            <w:tcW w:w="1983" w:type="dxa"/>
            <w:tcBorders>
              <w:left w:val="single" w:sz="4" w:space="0" w:color="auto"/>
              <w:bottom w:val="single" w:sz="4" w:space="0" w:color="auto"/>
              <w:right w:val="single" w:sz="4" w:space="0" w:color="auto"/>
            </w:tcBorders>
            <w:shd w:val="clear" w:color="auto" w:fill="FFFFFF" w:themeFill="background1"/>
          </w:tcPr>
          <w:p w14:paraId="5D0F5B9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31391628" w14:textId="3B66ECC6"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7613CAC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7056403A"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2BDD0207"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925F3F9" w14:textId="77777777"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1" w:history="1">
              <w:r w:rsidR="003B32C9" w:rsidRPr="00BB0521">
                <w:rPr>
                  <w:rStyle w:val="Hyperlink"/>
                  <w:rFonts w:ascii="Times New Roman" w:hAnsi="Times New Roman"/>
                  <w:b w:val="0"/>
                  <w:i w:val="0"/>
                  <w:color w:val="0070C0"/>
                </w:rPr>
                <w:t>AB 796</w:t>
              </w:r>
            </w:hyperlink>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Kalra</w:t>
            </w:r>
            <w:proofErr w:type="spellEnd"/>
            <w:r w:rsidR="003B32C9" w:rsidRPr="007E2CD3">
              <w:rPr>
                <w:rStyle w:val="Hyperlink"/>
                <w:rFonts w:ascii="Times New Roman" w:hAnsi="Times New Roman"/>
                <w:b w:val="0"/>
                <w:i w:val="0"/>
                <w:color w:val="000000" w:themeColor="text1"/>
                <w:u w:val="none"/>
              </w:rPr>
              <w:t xml:space="preserve"> (D)</w:t>
            </w:r>
          </w:p>
          <w:p w14:paraId="500D6ED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5160</w:t>
            </w:r>
          </w:p>
          <w:p w14:paraId="2E61668D"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916- 319-2027</w:t>
            </w:r>
          </w:p>
          <w:p w14:paraId="69A7F727" w14:textId="54E7242B" w:rsidR="003B32C9" w:rsidRPr="0067357B" w:rsidRDefault="0067357B"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67357B">
              <w:rPr>
                <w:rFonts w:ascii="Times New Roman" w:hAnsi="Times New Roman"/>
                <w:b w:val="0"/>
                <w:i w:val="0"/>
                <w:color w:val="000000" w:themeColor="text1"/>
              </w:rPr>
              <w:t xml:space="preserve">Staff: Chris </w:t>
            </w:r>
            <w:proofErr w:type="spellStart"/>
            <w:r w:rsidRPr="0067357B">
              <w:rPr>
                <w:rFonts w:ascii="Times New Roman" w:hAnsi="Times New Roman"/>
                <w:b w:val="0"/>
                <w:i w:val="0"/>
                <w:color w:val="000000" w:themeColor="text1"/>
              </w:rPr>
              <w:t>Reefe</w:t>
            </w:r>
            <w:proofErr w:type="spellEnd"/>
          </w:p>
          <w:p w14:paraId="3F9ABA5F" w14:textId="436233C1" w:rsidR="003B32C9"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2" w:history="1">
              <w:r w:rsidR="006513C4" w:rsidRPr="00582330">
                <w:rPr>
                  <w:rStyle w:val="Hyperlink"/>
                  <w:rFonts w:ascii="Times New Roman" w:hAnsi="Times New Roman"/>
                  <w:b w:val="0"/>
                  <w:i w:val="0"/>
                </w:rPr>
                <w:t>Chris.Reefe@asm.ca.gov</w:t>
              </w:r>
            </w:hyperlink>
          </w:p>
          <w:p w14:paraId="6BC17B64" w14:textId="7ACD72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78A79E91"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3" w:history="1">
              <w:r w:rsidR="003B32C9" w:rsidRPr="00B35B81">
                <w:rPr>
                  <w:rStyle w:val="Hyperlink"/>
                  <w:rFonts w:ascii="Times New Roman" w:hAnsi="Times New Roman"/>
                  <w:b w:val="0"/>
                  <w:i w:val="0"/>
                </w:rPr>
                <w:t>WCLP</w:t>
              </w:r>
            </w:hyperlink>
          </w:p>
          <w:p w14:paraId="517B089A"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2CF749C7" w14:textId="77777777" w:rsidR="00F83B09" w:rsidRPr="00F83B09" w:rsidRDefault="00F83B0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805D362" w14:textId="153BAA0C"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p>
          <w:p w14:paraId="7BD41FFE"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13DC4F6F"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55716FA0" w14:textId="73B0B84B" w:rsidR="00E917DE"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00"/>
              </w:rPr>
            </w:pPr>
            <w:r w:rsidRPr="00211AD4">
              <w:rPr>
                <w:color w:val="1F3864" w:themeColor="accent5" w:themeShade="80"/>
                <w:sz w:val="18"/>
              </w:rPr>
              <w:t>support letter</w:t>
            </w:r>
          </w:p>
          <w:p w14:paraId="128B55D5"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742D9EC4" w14:textId="52DCAB16" w:rsidR="003B32C9" w:rsidRPr="00602BFF" w:rsidRDefault="003B32C9" w:rsidP="003B32C9">
            <w:pPr>
              <w:shd w:val="clear" w:color="auto" w:fill="FFFFFF" w:themeFill="background1"/>
              <w:rPr>
                <w:color w:val="000000" w:themeColor="text1"/>
              </w:rPr>
            </w:pPr>
            <w:r w:rsidRPr="007E2CD3">
              <w:rPr>
                <w:b/>
                <w:color w:val="000000" w:themeColor="text1"/>
              </w:rPr>
              <w:t xml:space="preserve">SSI </w:t>
            </w:r>
            <w:r w:rsidRPr="00B54EBE">
              <w:rPr>
                <w:color w:val="000000" w:themeColor="text1"/>
              </w:rPr>
              <w:t>–</w:t>
            </w:r>
            <w:r w:rsidRPr="00B54EBE">
              <w:t xml:space="preserve"> This bill would reinstate the cost-of-living adjustment (COLA) for the SSI/SSP benefit and require a maximum aid payment that would increase incrementally until January 1, 2019, when it would be set at 100%.</w:t>
            </w:r>
          </w:p>
        </w:tc>
        <w:tc>
          <w:tcPr>
            <w:tcW w:w="1983" w:type="dxa"/>
            <w:tcBorders>
              <w:left w:val="single" w:sz="4" w:space="0" w:color="auto"/>
              <w:bottom w:val="single" w:sz="4" w:space="0" w:color="auto"/>
              <w:right w:val="single" w:sz="4" w:space="0" w:color="auto"/>
            </w:tcBorders>
            <w:shd w:val="clear" w:color="auto" w:fill="FFFFFF" w:themeFill="background1"/>
          </w:tcPr>
          <w:p w14:paraId="1530BF9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A31C29E" w14:textId="7E434A4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203EFE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C1850B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220A7181"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58A38AF4" w14:textId="77777777" w:rsidR="003B32C9" w:rsidRPr="007E2CD3"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r w:rsidRPr="0067357B">
              <w:rPr>
                <w:rFonts w:ascii="Times New Roman" w:hAnsi="Times New Roman"/>
                <w:b w:val="0"/>
                <w:i w:val="0"/>
                <w:color w:val="0070C0"/>
              </w:rPr>
              <w:t>AB 818</w:t>
            </w:r>
            <w:r w:rsidRPr="007E2CD3">
              <w:rPr>
                <w:rFonts w:ascii="Times New Roman" w:hAnsi="Times New Roman"/>
                <w:b w:val="0"/>
                <w:i w:val="0"/>
                <w:color w:val="000000" w:themeColor="text1"/>
              </w:rPr>
              <w:t xml:space="preserve">– </w:t>
            </w:r>
            <w:r w:rsidRPr="007E2CD3">
              <w:rPr>
                <w:rStyle w:val="Hyperlink"/>
                <w:rFonts w:ascii="Times New Roman" w:hAnsi="Times New Roman"/>
                <w:b w:val="0"/>
                <w:i w:val="0"/>
                <w:color w:val="000000" w:themeColor="text1"/>
              </w:rPr>
              <w:t xml:space="preserve"> </w:t>
            </w:r>
            <w:r w:rsidRPr="007E2CD3">
              <w:rPr>
                <w:rFonts w:ascii="Times New Roman" w:hAnsi="Times New Roman"/>
                <w:b w:val="0"/>
                <w:i w:val="0"/>
                <w:color w:val="000000" w:themeColor="text1"/>
              </w:rPr>
              <w:t>Burke</w:t>
            </w:r>
            <w:r w:rsidRPr="007E2CD3">
              <w:rPr>
                <w:rStyle w:val="Hyperlink"/>
                <w:rFonts w:ascii="Times New Roman" w:hAnsi="Times New Roman"/>
                <w:b w:val="0"/>
                <w:i w:val="0"/>
                <w:color w:val="000000" w:themeColor="text1"/>
                <w:u w:val="none"/>
              </w:rPr>
              <w:t xml:space="preserve"> (D)</w:t>
            </w:r>
          </w:p>
          <w:p w14:paraId="1516864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5150</w:t>
            </w:r>
          </w:p>
          <w:p w14:paraId="1C298718"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916- 319-2062</w:t>
            </w:r>
          </w:p>
          <w:p w14:paraId="00305387" w14:textId="2EA4036C" w:rsidR="003B32C9" w:rsidRPr="007E2CD3" w:rsidRDefault="009F2F6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Pr>
                <w:rFonts w:ascii="Times New Roman" w:hAnsi="Times New Roman"/>
                <w:b w:val="0"/>
                <w:i w:val="0"/>
                <w:color w:val="000000" w:themeColor="text1"/>
              </w:rPr>
              <w:t>Ja</w:t>
            </w:r>
            <w:r w:rsidR="003B32C9" w:rsidRPr="007E2CD3">
              <w:rPr>
                <w:rFonts w:ascii="Times New Roman" w:hAnsi="Times New Roman"/>
                <w:b w:val="0"/>
                <w:i w:val="0"/>
                <w:color w:val="000000" w:themeColor="text1"/>
              </w:rPr>
              <w:t>rron</w:t>
            </w:r>
            <w:proofErr w:type="spellEnd"/>
            <w:r w:rsidR="003B32C9" w:rsidRPr="007E2CD3">
              <w:rPr>
                <w:rFonts w:ascii="Times New Roman" w:hAnsi="Times New Roman"/>
                <w:b w:val="0"/>
                <w:i w:val="0"/>
                <w:color w:val="000000" w:themeColor="text1"/>
              </w:rPr>
              <w:t xml:space="preserve"> Brady</w:t>
            </w:r>
          </w:p>
          <w:p w14:paraId="5901112C" w14:textId="66DFF357" w:rsidR="006513C4" w:rsidRPr="006513C4"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4" w:history="1">
              <w:r w:rsidR="006513C4" w:rsidRPr="00582330">
                <w:rPr>
                  <w:rStyle w:val="Hyperlink"/>
                  <w:rFonts w:ascii="Times New Roman" w:hAnsi="Times New Roman"/>
                  <w:b w:val="0"/>
                  <w:i w:val="0"/>
                </w:rPr>
                <w:t>Jarron.brady@asm.ca.gov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2FD8B407" w14:textId="7EA1B36F"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r w:rsidRPr="00B35B81">
              <w:rPr>
                <w:b w:val="0"/>
                <w:i w:val="0"/>
              </w:rPr>
              <w:t>CWDA</w:t>
            </w:r>
          </w:p>
          <w:p w14:paraId="76F1C9C1" w14:textId="77777777" w:rsidR="004934D8" w:rsidRPr="00F83B09" w:rsidRDefault="004934D8"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1C6DABED"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36696DA7"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595E02E2" w14:textId="5D9B002B" w:rsidR="003B32C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06A18B7F"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w:t>
            </w:r>
            <w:r w:rsidRPr="00B54EBE">
              <w:t xml:space="preserve"> This bill would extend the 24-month clock for </w:t>
            </w:r>
            <w:proofErr w:type="spellStart"/>
            <w:r w:rsidRPr="00B54EBE">
              <w:t>WtW</w:t>
            </w:r>
            <w:proofErr w:type="spellEnd"/>
            <w:r w:rsidRPr="00B54EBE">
              <w:t xml:space="preserve"> participants in a GED activity.</w:t>
            </w:r>
          </w:p>
          <w:p w14:paraId="32A2929A" w14:textId="77777777" w:rsidR="003B32C9" w:rsidRPr="00B54EBE" w:rsidRDefault="003B32C9" w:rsidP="004934D8">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21DEEC0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0116000" w14:textId="79D46C01"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59C8DD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51FAEAB1"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23B54C54"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5B1163E" w14:textId="77777777"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95" w:history="1">
              <w:r w:rsidR="003B32C9" w:rsidRPr="0067357B">
                <w:rPr>
                  <w:rStyle w:val="Hyperlink"/>
                  <w:rFonts w:ascii="Times New Roman" w:hAnsi="Times New Roman"/>
                  <w:b w:val="0"/>
                  <w:i w:val="0"/>
                  <w:color w:val="0070C0"/>
                </w:rPr>
                <w:t>AB 910</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r w:rsidR="003B32C9" w:rsidRPr="007E2CD3">
              <w:rPr>
                <w:rStyle w:val="Hyperlink"/>
                <w:rFonts w:ascii="Times New Roman" w:hAnsi="Times New Roman"/>
                <w:b w:val="0"/>
                <w:i w:val="0"/>
                <w:color w:val="000000" w:themeColor="text1"/>
              </w:rPr>
              <w:t xml:space="preserve"> </w:t>
            </w:r>
            <w:r w:rsidR="003B32C9" w:rsidRPr="007E2CD3">
              <w:rPr>
                <w:rFonts w:ascii="Times New Roman" w:hAnsi="Times New Roman"/>
                <w:b w:val="0"/>
                <w:i w:val="0"/>
                <w:color w:val="000000" w:themeColor="text1"/>
              </w:rPr>
              <w:t>Ridley-Thomas</w:t>
            </w:r>
            <w:r w:rsidR="003B32C9" w:rsidRPr="007E2CD3">
              <w:rPr>
                <w:rStyle w:val="Hyperlink"/>
                <w:rFonts w:ascii="Times New Roman" w:hAnsi="Times New Roman"/>
                <w:b w:val="0"/>
                <w:i w:val="0"/>
                <w:color w:val="000000" w:themeColor="text1"/>
                <w:u w:val="none"/>
              </w:rPr>
              <w:t xml:space="preserve"> (D)</w:t>
            </w:r>
          </w:p>
          <w:p w14:paraId="75AEFAB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2176</w:t>
            </w:r>
          </w:p>
          <w:p w14:paraId="54D57FD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916- 319-2054</w:t>
            </w:r>
          </w:p>
          <w:p w14:paraId="1D9760C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Staff: Ryan </w:t>
            </w:r>
            <w:proofErr w:type="spellStart"/>
            <w:r w:rsidRPr="007E2CD3">
              <w:rPr>
                <w:rFonts w:ascii="Times New Roman" w:hAnsi="Times New Roman"/>
                <w:b w:val="0"/>
                <w:i w:val="0"/>
                <w:color w:val="000000" w:themeColor="text1"/>
              </w:rPr>
              <w:t>Pessah</w:t>
            </w:r>
            <w:proofErr w:type="spellEnd"/>
          </w:p>
          <w:p w14:paraId="38872F17" w14:textId="3F6FC794" w:rsidR="003B32C9"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96" w:history="1">
              <w:r w:rsidR="006513C4" w:rsidRPr="00582330">
                <w:rPr>
                  <w:rStyle w:val="Hyperlink"/>
                  <w:rFonts w:ascii="Times New Roman" w:hAnsi="Times New Roman"/>
                  <w:b w:val="0"/>
                  <w:i w:val="0"/>
                </w:rPr>
                <w:t>Ryan.pessah@asm.ca.gov</w:t>
              </w:r>
            </w:hyperlink>
          </w:p>
          <w:p w14:paraId="5369B406" w14:textId="77777777" w:rsidR="006513C4" w:rsidRPr="007E2CD3" w:rsidRDefault="006513C4"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192C2751"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7" w:history="1">
              <w:r w:rsidR="003B32C9" w:rsidRPr="00B35B81">
                <w:rPr>
                  <w:rStyle w:val="Hyperlink"/>
                  <w:rFonts w:ascii="Times New Roman" w:hAnsi="Times New Roman"/>
                  <w:b w:val="0"/>
                  <w:i w:val="0"/>
                </w:rPr>
                <w:t>WCLP</w:t>
              </w:r>
            </w:hyperlink>
          </w:p>
          <w:p w14:paraId="4DED1FCC"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98" w:history="1">
              <w:r w:rsidR="003B32C9" w:rsidRPr="00B35B81">
                <w:rPr>
                  <w:rStyle w:val="Hyperlink"/>
                  <w:rFonts w:ascii="Times New Roman" w:hAnsi="Times New Roman"/>
                  <w:b w:val="0"/>
                  <w:i w:val="0"/>
                </w:rPr>
                <w:t>CCWRO</w:t>
              </w:r>
            </w:hyperlink>
          </w:p>
          <w:p w14:paraId="1CE9B8FE"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34D5D9A4" w14:textId="77777777" w:rsidR="004934D8" w:rsidRPr="00F83B09" w:rsidRDefault="004934D8"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76D8739D"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68D842EC" w14:textId="7576DBC9" w:rsidR="00E917DE" w:rsidRPr="0044148B" w:rsidRDefault="0044148B"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E917DE" w:rsidRPr="0044148B">
              <w:rPr>
                <w:rStyle w:val="Hyperlink"/>
                <w:sz w:val="18"/>
              </w:rPr>
              <w:t>• Sample</w:t>
            </w:r>
          </w:p>
          <w:p w14:paraId="0EA0BE05" w14:textId="1E625341" w:rsidR="003B32C9"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44148B">
              <w:rPr>
                <w:rStyle w:val="Hyperlink"/>
                <w:sz w:val="18"/>
              </w:rPr>
              <w:t>support letter</w:t>
            </w:r>
            <w:r w:rsidR="0044148B">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3FDE656F" w14:textId="1530955B"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repeal that CalWORKs 100-hour rule for two-pare</w:t>
            </w:r>
            <w:r w:rsidR="007A4281">
              <w:rPr>
                <w:color w:val="000000" w:themeColor="text1"/>
              </w:rPr>
              <w:t>nt families</w:t>
            </w:r>
            <w:r w:rsidRPr="00B54EBE">
              <w:rPr>
                <w:color w:val="000000" w:themeColor="text1"/>
              </w:rPr>
              <w:t>.</w:t>
            </w:r>
          </w:p>
        </w:tc>
        <w:tc>
          <w:tcPr>
            <w:tcW w:w="1983" w:type="dxa"/>
            <w:tcBorders>
              <w:left w:val="single" w:sz="4" w:space="0" w:color="auto"/>
              <w:bottom w:val="single" w:sz="4" w:space="0" w:color="auto"/>
              <w:right w:val="single" w:sz="4" w:space="0" w:color="auto"/>
            </w:tcBorders>
            <w:shd w:val="clear" w:color="auto" w:fill="FFFFFF" w:themeFill="background1"/>
          </w:tcPr>
          <w:p w14:paraId="51E622A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04CD080A" w14:textId="70013E37"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48BA1C28"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26D71109"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388CBC12"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7D3E05FB" w14:textId="292BE462"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99" w:history="1">
              <w:r w:rsidR="003B32C9" w:rsidRPr="0067357B">
                <w:rPr>
                  <w:rStyle w:val="Hyperlink"/>
                  <w:rFonts w:ascii="Times New Roman" w:hAnsi="Times New Roman"/>
                  <w:b w:val="0"/>
                  <w:i w:val="0"/>
                  <w:color w:val="0070C0"/>
                </w:rPr>
                <w:t>AB 992</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xml:space="preserve">– </w:t>
            </w:r>
            <w:proofErr w:type="spellStart"/>
            <w:r w:rsidR="003B32C9" w:rsidRPr="007E2CD3">
              <w:rPr>
                <w:rFonts w:ascii="Times New Roman" w:hAnsi="Times New Roman"/>
                <w:b w:val="0"/>
                <w:i w:val="0"/>
                <w:color w:val="000000" w:themeColor="text1"/>
              </w:rPr>
              <w:t>Arambula</w:t>
            </w:r>
            <w:proofErr w:type="spellEnd"/>
            <w:r w:rsidR="003B32C9" w:rsidRPr="007E2CD3">
              <w:rPr>
                <w:rStyle w:val="Hyperlink"/>
                <w:rFonts w:ascii="Times New Roman" w:hAnsi="Times New Roman"/>
                <w:b w:val="0"/>
                <w:i w:val="0"/>
                <w:color w:val="000000" w:themeColor="text1"/>
              </w:rPr>
              <w:t xml:space="preserve"> –(D)</w:t>
            </w:r>
          </w:p>
          <w:p w14:paraId="4F787BB9" w14:textId="1FD6056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 xml:space="preserve">Room # 5155  </w:t>
            </w:r>
          </w:p>
          <w:p w14:paraId="5C2F46B1" w14:textId="0DD67726"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916-319-2031</w:t>
            </w:r>
          </w:p>
          <w:p w14:paraId="1CB7D004" w14:textId="0D75EB2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Marla Cowan</w:t>
            </w:r>
          </w:p>
          <w:p w14:paraId="52B3E984" w14:textId="245F62B6"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0" w:history="1">
              <w:r w:rsidR="003B32C9" w:rsidRPr="007E2CD3">
                <w:rPr>
                  <w:rStyle w:val="Hyperlink"/>
                  <w:rFonts w:ascii="Times New Roman" w:hAnsi="Times New Roman"/>
                  <w:b w:val="0"/>
                  <w:i w:val="0"/>
                  <w:color w:val="000000" w:themeColor="text1"/>
                </w:rPr>
                <w:t>marla.cowan@asm.ca.gov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5B125268" w14:textId="77777777" w:rsidR="003B32C9" w:rsidRPr="00B35B81" w:rsidRDefault="004C6F9D"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hyperlink r:id="rId101" w:history="1">
              <w:r w:rsidR="003B32C9" w:rsidRPr="00B35B81">
                <w:rPr>
                  <w:rStyle w:val="Hyperlink"/>
                  <w:rFonts w:ascii="Times New Roman" w:hAnsi="Times New Roman"/>
                  <w:b w:val="0"/>
                  <w:i w:val="0"/>
                </w:rPr>
                <w:t>WCLP</w:t>
              </w:r>
            </w:hyperlink>
          </w:p>
          <w:p w14:paraId="68F0375F" w14:textId="77777777" w:rsidR="003B32C9" w:rsidRPr="00B35B81" w:rsidRDefault="003B32C9" w:rsidP="0010698C">
            <w:pPr>
              <w:pStyle w:val="NoSpacing"/>
              <w:framePr w:hSpace="0" w:wrap="auto" w:vAnchor="margin" w:xAlign="left" w:yAlign="inline"/>
              <w:shd w:val="clear" w:color="auto" w:fill="FFFFFF" w:themeFill="background1"/>
              <w:tabs>
                <w:tab w:val="left" w:pos="4140"/>
              </w:tabs>
              <w:suppressOverlap w:val="0"/>
              <w:jc w:val="center"/>
              <w:rPr>
                <w:rStyle w:val="Hyperlink"/>
                <w:rFonts w:ascii="Times New Roman" w:hAnsi="Times New Roman"/>
                <w:b w:val="0"/>
                <w:i w:val="0"/>
              </w:rPr>
            </w:pPr>
          </w:p>
          <w:p w14:paraId="0B0B2B0B" w14:textId="77777777" w:rsidR="004934D8" w:rsidRPr="00F83B09" w:rsidRDefault="004934D8"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i w:val="0"/>
                <w:color w:val="FF0000"/>
              </w:rPr>
            </w:pPr>
            <w:r w:rsidRPr="00F83B09">
              <w:rPr>
                <w:rFonts w:ascii="Times New Roman" w:hAnsi="Times New Roman"/>
                <w:i w:val="0"/>
                <w:color w:val="FF0000"/>
              </w:rPr>
              <w:t>SUPPORT</w:t>
            </w:r>
          </w:p>
          <w:p w14:paraId="5E678E47" w14:textId="77777777" w:rsidR="003B32C9" w:rsidRDefault="003B32C9"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p>
          <w:p w14:paraId="45CA1C2C" w14:textId="77777777" w:rsidR="00E917DE" w:rsidRPr="00211AD4" w:rsidRDefault="00E917DE" w:rsidP="0010698C">
            <w:pPr>
              <w:shd w:val="clear" w:color="auto" w:fill="FFFFFF" w:themeFill="background1"/>
              <w:tabs>
                <w:tab w:val="left" w:pos="4140"/>
              </w:tabs>
              <w:jc w:val="center"/>
              <w:rPr>
                <w:b/>
                <w:color w:val="1F3864" w:themeColor="accent5" w:themeShade="80"/>
                <w:sz w:val="18"/>
              </w:rPr>
            </w:pPr>
            <w:r w:rsidRPr="00211AD4">
              <w:rPr>
                <w:b/>
                <w:color w:val="1F3864" w:themeColor="accent5" w:themeShade="80"/>
                <w:sz w:val="18"/>
              </w:rPr>
              <w:t>• Factsheet</w:t>
            </w:r>
          </w:p>
          <w:p w14:paraId="75A7B0C7" w14:textId="77777777" w:rsidR="00E917DE" w:rsidRPr="00211AD4" w:rsidRDefault="00E917DE" w:rsidP="0010698C">
            <w:pPr>
              <w:pStyle w:val="NoSpacing"/>
              <w:framePr w:hSpace="0" w:wrap="auto" w:vAnchor="margin" w:xAlign="left" w:yAlign="inline"/>
              <w:shd w:val="clear" w:color="auto" w:fill="FFFFFF" w:themeFill="background1"/>
              <w:tabs>
                <w:tab w:val="left" w:pos="4140"/>
                <w:tab w:val="left" w:pos="4590"/>
                <w:tab w:val="left" w:pos="4680"/>
              </w:tabs>
              <w:suppressOverlap w:val="0"/>
              <w:jc w:val="center"/>
              <w:rPr>
                <w:color w:val="1F3864" w:themeColor="accent5" w:themeShade="80"/>
                <w:sz w:val="18"/>
              </w:rPr>
            </w:pPr>
            <w:r w:rsidRPr="00211AD4">
              <w:rPr>
                <w:color w:val="1F3864" w:themeColor="accent5" w:themeShade="80"/>
                <w:sz w:val="18"/>
              </w:rPr>
              <w:t>• Sample</w:t>
            </w:r>
          </w:p>
          <w:p w14:paraId="415CC4FE" w14:textId="3D20B217" w:rsidR="00E917DE" w:rsidRPr="00B35B81" w:rsidRDefault="00E917DE" w:rsidP="0010698C">
            <w:pPr>
              <w:pStyle w:val="NoSpacing"/>
              <w:framePr w:hSpace="0" w:wrap="auto" w:vAnchor="margin" w:xAlign="left" w:yAlign="inline"/>
              <w:shd w:val="clear" w:color="auto" w:fill="FFFFFF" w:themeFill="background1"/>
              <w:tabs>
                <w:tab w:val="left" w:pos="4140"/>
              </w:tabs>
              <w:suppressOverlap w:val="0"/>
              <w:jc w:val="center"/>
              <w:rPr>
                <w:rFonts w:ascii="Times New Roman" w:hAnsi="Times New Roman"/>
                <w:b w:val="0"/>
                <w:i w:val="0"/>
                <w:color w:val="0000FF"/>
                <w:u w:val="single"/>
              </w:rPr>
            </w:pPr>
            <w:r w:rsidRPr="00211AD4">
              <w:rPr>
                <w:color w:val="1F3864" w:themeColor="accent5" w:themeShade="80"/>
                <w:sz w:val="18"/>
              </w:rPr>
              <w:t>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24CD6B7E" w14:textId="52BA8F65" w:rsidR="003B32C9" w:rsidRDefault="007E2CD3" w:rsidP="003B32C9">
            <w:pPr>
              <w:shd w:val="clear" w:color="auto" w:fill="FFFFFF" w:themeFill="background1"/>
              <w:rPr>
                <w:color w:val="000000" w:themeColor="text1"/>
              </w:rPr>
            </w:pPr>
            <w:r w:rsidRPr="007E2CD3">
              <w:rPr>
                <w:b/>
              </w:rPr>
              <w:t>CalWORKs -</w:t>
            </w:r>
            <w:r w:rsidR="003B32C9" w:rsidRPr="00B54EBE">
              <w:t xml:space="preserve"> This bill would establish the Baby Wellness and Family Support Home Visiting Program, a voluntary public health home visiting program to serve pregnant women and families with infants </w:t>
            </w:r>
            <w:r w:rsidR="003B32C9">
              <w:t>to</w:t>
            </w:r>
            <w:r w:rsidR="003B32C9" w:rsidRPr="00B54EBE">
              <w:t xml:space="preserve"> support work and educational outcomes of these families</w:t>
            </w:r>
            <w:r w:rsidR="003B32C9" w:rsidRPr="00B54EBE">
              <w:rPr>
                <w:color w:val="000000" w:themeColor="text1"/>
              </w:rPr>
              <w:t>.</w:t>
            </w:r>
          </w:p>
          <w:p w14:paraId="7B283A02" w14:textId="1D955B3E" w:rsidR="004934D8" w:rsidRPr="00602BFF" w:rsidRDefault="004934D8" w:rsidP="003B32C9">
            <w:pPr>
              <w:shd w:val="clear" w:color="auto" w:fill="FFFFFF" w:themeFill="background1"/>
              <w:rPr>
                <w:color w:val="000000" w:themeColor="text1"/>
              </w:rPr>
            </w:pPr>
          </w:p>
        </w:tc>
        <w:tc>
          <w:tcPr>
            <w:tcW w:w="1983" w:type="dxa"/>
            <w:tcBorders>
              <w:left w:val="single" w:sz="4" w:space="0" w:color="auto"/>
              <w:bottom w:val="single" w:sz="4" w:space="0" w:color="auto"/>
              <w:right w:val="single" w:sz="4" w:space="0" w:color="auto"/>
            </w:tcBorders>
            <w:shd w:val="clear" w:color="auto" w:fill="FFFFFF" w:themeFill="background1"/>
          </w:tcPr>
          <w:p w14:paraId="5146542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216B4D5" w14:textId="3660352A"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C241B5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603A52F0"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48F93306"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0A17D430" w14:textId="77777777"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2" w:history="1">
              <w:r w:rsidR="003B32C9" w:rsidRPr="0067357B">
                <w:rPr>
                  <w:rStyle w:val="Hyperlink"/>
                  <w:rFonts w:ascii="Times New Roman" w:hAnsi="Times New Roman"/>
                  <w:b w:val="0"/>
                  <w:i w:val="0"/>
                  <w:color w:val="0070C0"/>
                </w:rPr>
                <w:t>AB 1021</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Baker</w:t>
            </w:r>
            <w:r w:rsidR="003B32C9" w:rsidRPr="007E2CD3">
              <w:rPr>
                <w:rStyle w:val="Hyperlink"/>
                <w:rFonts w:ascii="Times New Roman" w:hAnsi="Times New Roman"/>
                <w:b w:val="0"/>
                <w:i w:val="0"/>
                <w:color w:val="000000" w:themeColor="text1"/>
                <w:u w:val="none"/>
              </w:rPr>
              <w:t xml:space="preserve"> (R)</w:t>
            </w:r>
          </w:p>
          <w:p w14:paraId="4F33DA2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2130</w:t>
            </w:r>
          </w:p>
          <w:p w14:paraId="1344E429"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916- 319-2016</w:t>
            </w:r>
          </w:p>
          <w:p w14:paraId="54F1B224"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Paige Haskin</w:t>
            </w:r>
          </w:p>
          <w:p w14:paraId="574BE039" w14:textId="3BADC4DB"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hyperlink r:id="rId103" w:history="1">
              <w:r w:rsidR="004934D8" w:rsidRPr="007E2CD3">
                <w:rPr>
                  <w:rStyle w:val="Hyperlink"/>
                  <w:rFonts w:ascii="Times New Roman" w:hAnsi="Times New Roman"/>
                  <w:b w:val="0"/>
                  <w:i w:val="0"/>
                  <w:color w:val="000000" w:themeColor="text1"/>
                </w:rPr>
                <w:t>Paige.haskin@asm.ca.gov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14E5E00C" w14:textId="77777777" w:rsidR="003B32C9" w:rsidRPr="00B35B81"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04" w:history="1">
              <w:r w:rsidR="003B32C9" w:rsidRPr="00B35B81">
                <w:rPr>
                  <w:rStyle w:val="Hyperlink"/>
                  <w:rFonts w:ascii="Times New Roman" w:hAnsi="Times New Roman"/>
                  <w:b w:val="0"/>
                  <w:i w:val="0"/>
                </w:rPr>
                <w:t>CCWRO</w:t>
              </w:r>
            </w:hyperlink>
          </w:p>
          <w:p w14:paraId="51D0F111" w14:textId="77777777" w:rsidR="003B32C9" w:rsidRPr="00B35B81"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1465E9F7" w14:textId="77777777" w:rsidR="004934D8" w:rsidRPr="00F83B09" w:rsidRDefault="004934D8" w:rsidP="004934D8">
            <w:pPr>
              <w:pStyle w:val="NoSpacing"/>
              <w:framePr w:hSpace="0" w:wrap="auto" w:vAnchor="margin" w:xAlign="left" w:yAlign="inline"/>
              <w:shd w:val="clear" w:color="auto" w:fill="FFFFFF" w:themeFill="background1"/>
              <w:suppressOverlap w:val="0"/>
              <w:rPr>
                <w:rFonts w:ascii="Times New Roman" w:hAnsi="Times New Roman"/>
                <w:i w:val="0"/>
                <w:color w:val="FF0000"/>
              </w:rPr>
            </w:pPr>
            <w:r w:rsidRPr="00F83B09">
              <w:rPr>
                <w:rFonts w:ascii="Times New Roman" w:hAnsi="Times New Roman"/>
                <w:i w:val="0"/>
                <w:color w:val="FF0000"/>
              </w:rPr>
              <w:t>SUPPORT</w:t>
            </w:r>
          </w:p>
          <w:p w14:paraId="50F7E4F4" w14:textId="77777777" w:rsidR="00E917DE" w:rsidRPr="00211AD4" w:rsidRDefault="00E917DE" w:rsidP="00E917DE">
            <w:pPr>
              <w:shd w:val="clear" w:color="auto" w:fill="FFFFFF" w:themeFill="background1"/>
              <w:rPr>
                <w:b/>
                <w:color w:val="1F3864" w:themeColor="accent5" w:themeShade="80"/>
                <w:sz w:val="18"/>
              </w:rPr>
            </w:pPr>
            <w:r w:rsidRPr="00211AD4">
              <w:rPr>
                <w:b/>
                <w:color w:val="1F3864" w:themeColor="accent5" w:themeShade="80"/>
                <w:sz w:val="18"/>
              </w:rPr>
              <w:t>• Factsheet</w:t>
            </w:r>
          </w:p>
          <w:p w14:paraId="51174BE4" w14:textId="79C6B9DF" w:rsidR="00E917DE" w:rsidRPr="0044148B" w:rsidRDefault="0044148B" w:rsidP="00E917DE">
            <w:pPr>
              <w:pStyle w:val="NoSpacing"/>
              <w:framePr w:hSpace="0" w:wrap="auto" w:vAnchor="margin" w:xAlign="left" w:yAlign="inline"/>
              <w:shd w:val="clear" w:color="auto" w:fill="FFFFFF" w:themeFill="background1"/>
              <w:tabs>
                <w:tab w:val="left" w:pos="4590"/>
                <w:tab w:val="left" w:pos="4680"/>
              </w:tabs>
              <w:suppressOverlap w:val="0"/>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fldChar w:fldCharType="separate"/>
            </w:r>
            <w:r w:rsidR="00E917DE" w:rsidRPr="0044148B">
              <w:rPr>
                <w:rStyle w:val="Hyperlink"/>
                <w:sz w:val="18"/>
              </w:rPr>
              <w:t>• Sample</w:t>
            </w:r>
          </w:p>
          <w:p w14:paraId="0A026CC1" w14:textId="59D90086" w:rsidR="003B32C9" w:rsidRPr="00B35B81" w:rsidRDefault="00E917DE" w:rsidP="00E917DE">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r w:rsidRPr="0044148B">
              <w:rPr>
                <w:rStyle w:val="Hyperlink"/>
                <w:sz w:val="18"/>
              </w:rPr>
              <w:t xml:space="preserve"> support letter</w:t>
            </w:r>
            <w:r w:rsidR="0044148B">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0570729B" w14:textId="48CE1BA2"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IHSS applicants the option of applying in-person, by phone, by fax, by mail, or on-line, if the county is able to accept applications on-line.</w:t>
            </w:r>
          </w:p>
        </w:tc>
        <w:tc>
          <w:tcPr>
            <w:tcW w:w="1983" w:type="dxa"/>
            <w:tcBorders>
              <w:left w:val="single" w:sz="4" w:space="0" w:color="auto"/>
              <w:bottom w:val="single" w:sz="4" w:space="0" w:color="auto"/>
              <w:right w:val="single" w:sz="4" w:space="0" w:color="auto"/>
            </w:tcBorders>
            <w:shd w:val="clear" w:color="auto" w:fill="FFFFFF" w:themeFill="background1"/>
          </w:tcPr>
          <w:p w14:paraId="45E967AB"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263AF047" w14:textId="0B98257B"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3E208F8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022E658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10698C" w:rsidRPr="00B54EBE" w14:paraId="4C81B638"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273E42" w14:textId="77777777"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05" w:history="1">
              <w:r w:rsidR="003B32C9" w:rsidRPr="0067357B">
                <w:rPr>
                  <w:rStyle w:val="Hyperlink"/>
                  <w:rFonts w:ascii="Times New Roman" w:hAnsi="Times New Roman"/>
                  <w:b w:val="0"/>
                  <w:i w:val="0"/>
                  <w:color w:val="0070C0"/>
                </w:rPr>
                <w:t>AB 1101</w:t>
              </w:r>
            </w:hyperlink>
            <w:r w:rsidR="003B32C9" w:rsidRPr="007E2CD3">
              <w:rPr>
                <w:rFonts w:ascii="Times New Roman" w:hAnsi="Times New Roman"/>
                <w:b w:val="0"/>
                <w:i w:val="0"/>
                <w:color w:val="000000" w:themeColor="text1"/>
              </w:rPr>
              <w:t>– Choi</w:t>
            </w:r>
            <w:r w:rsidR="003B32C9" w:rsidRPr="007E2CD3">
              <w:rPr>
                <w:rStyle w:val="Hyperlink"/>
                <w:rFonts w:ascii="Times New Roman" w:hAnsi="Times New Roman"/>
                <w:b w:val="0"/>
                <w:i w:val="0"/>
                <w:color w:val="000000" w:themeColor="text1"/>
                <w:u w:val="none"/>
              </w:rPr>
              <w:t xml:space="preserve"> (R)</w:t>
            </w:r>
          </w:p>
          <w:p w14:paraId="4B8C229F"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2016</w:t>
            </w:r>
          </w:p>
          <w:p w14:paraId="5A1913E3"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916- 319-2068</w:t>
            </w:r>
          </w:p>
          <w:p w14:paraId="0F1CDB69" w14:textId="7D48C369"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Nathan</w:t>
            </w:r>
            <w:r w:rsidR="001B2629">
              <w:rPr>
                <w:rFonts w:ascii="Times New Roman" w:hAnsi="Times New Roman"/>
                <w:b w:val="0"/>
                <w:i w:val="0"/>
                <w:color w:val="000000" w:themeColor="text1"/>
              </w:rPr>
              <w:t xml:space="preserve"> </w:t>
            </w:r>
            <w:proofErr w:type="spellStart"/>
            <w:r w:rsidR="001B2629">
              <w:rPr>
                <w:rFonts w:ascii="Times New Roman" w:hAnsi="Times New Roman"/>
                <w:b w:val="0"/>
                <w:i w:val="0"/>
                <w:color w:val="000000" w:themeColor="text1"/>
              </w:rPr>
              <w:t>Skadsen</w:t>
            </w:r>
            <w:proofErr w:type="spellEnd"/>
          </w:p>
          <w:p w14:paraId="611A0CDB" w14:textId="617F18B0" w:rsidR="006513C4" w:rsidRPr="006513C4"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06" w:history="1">
              <w:r w:rsidR="006513C4" w:rsidRPr="00582330">
                <w:rPr>
                  <w:rStyle w:val="Hyperlink"/>
                  <w:rFonts w:ascii="Times New Roman" w:hAnsi="Times New Roman"/>
                  <w:b w:val="0"/>
                  <w:i w:val="0"/>
                </w:rPr>
                <w:t>nathan.skadsen@asm.ca.gov</w:t>
              </w:r>
            </w:hyperlink>
          </w:p>
        </w:tc>
        <w:tc>
          <w:tcPr>
            <w:tcW w:w="1771" w:type="dxa"/>
            <w:tcBorders>
              <w:left w:val="single" w:sz="4" w:space="0" w:color="auto"/>
              <w:bottom w:val="single" w:sz="4" w:space="0" w:color="auto"/>
              <w:right w:val="single" w:sz="4" w:space="0" w:color="auto"/>
            </w:tcBorders>
            <w:shd w:val="clear" w:color="auto" w:fill="FFFFFF" w:themeFill="background1"/>
          </w:tcPr>
          <w:p w14:paraId="3F6C12DD" w14:textId="77777777" w:rsidR="003B32C9" w:rsidRPr="00B35B81"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07" w:history="1">
              <w:r w:rsidR="003B32C9" w:rsidRPr="00B35B81">
                <w:rPr>
                  <w:rStyle w:val="Hyperlink"/>
                  <w:rFonts w:ascii="Times New Roman" w:hAnsi="Times New Roman"/>
                  <w:b w:val="0"/>
                  <w:i w:val="0"/>
                </w:rPr>
                <w:t>WCLP</w:t>
              </w:r>
            </w:hyperlink>
          </w:p>
          <w:p w14:paraId="301C71F1" w14:textId="77777777" w:rsidR="003B32C9" w:rsidRPr="00B35B81"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08" w:history="1">
              <w:r w:rsidR="003B32C9" w:rsidRPr="00B35B81">
                <w:rPr>
                  <w:rStyle w:val="Hyperlink"/>
                  <w:rFonts w:ascii="Times New Roman" w:hAnsi="Times New Roman"/>
                  <w:b w:val="0"/>
                  <w:i w:val="0"/>
                </w:rPr>
                <w:t>CCWRO</w:t>
              </w:r>
            </w:hyperlink>
          </w:p>
          <w:p w14:paraId="4E4BF33B" w14:textId="77777777" w:rsidR="003B32C9" w:rsidRDefault="003B32C9"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262EA04D" w14:textId="77777777" w:rsidR="00E917DE" w:rsidRPr="00211AD4" w:rsidRDefault="00E917DE" w:rsidP="00E917DE">
            <w:pPr>
              <w:shd w:val="clear" w:color="auto" w:fill="FFFFFF" w:themeFill="background1"/>
              <w:rPr>
                <w:b/>
                <w:color w:val="1F3864" w:themeColor="accent5" w:themeShade="80"/>
                <w:sz w:val="18"/>
              </w:rPr>
            </w:pPr>
            <w:r w:rsidRPr="00211AD4">
              <w:rPr>
                <w:b/>
                <w:color w:val="1F3864" w:themeColor="accent5" w:themeShade="80"/>
                <w:sz w:val="18"/>
              </w:rPr>
              <w:t>• Factsheet</w:t>
            </w:r>
          </w:p>
          <w:p w14:paraId="65C8652A" w14:textId="77777777" w:rsidR="00E917DE" w:rsidRPr="00211AD4" w:rsidRDefault="00E917DE" w:rsidP="00E917DE">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04611A6E" w14:textId="03456DE9" w:rsidR="003B32C9" w:rsidRPr="00B35B81" w:rsidRDefault="00E917DE" w:rsidP="004934D8">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r w:rsidRPr="00211AD4">
              <w:rPr>
                <w:color w:val="1F3864" w:themeColor="accent5" w:themeShade="80"/>
                <w:sz w:val="18"/>
              </w:rPr>
              <w:t xml:space="preserve"> 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49739C02" w14:textId="73FAE166"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tc>
        <w:tc>
          <w:tcPr>
            <w:tcW w:w="1983" w:type="dxa"/>
            <w:tcBorders>
              <w:left w:val="single" w:sz="4" w:space="0" w:color="auto"/>
              <w:bottom w:val="single" w:sz="4" w:space="0" w:color="auto"/>
              <w:right w:val="single" w:sz="4" w:space="0" w:color="auto"/>
            </w:tcBorders>
            <w:shd w:val="clear" w:color="auto" w:fill="FFFFFF" w:themeFill="background1"/>
          </w:tcPr>
          <w:p w14:paraId="7334D2A3"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B54EBE" w14:paraId="331A9DF9"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273857B0" w14:textId="6ABC6C26"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rPr>
            </w:pPr>
            <w:hyperlink r:id="rId109" w:history="1">
              <w:r w:rsidR="00563DFE" w:rsidRPr="0067357B">
                <w:rPr>
                  <w:rStyle w:val="Hyperlink"/>
                  <w:rFonts w:ascii="Times New Roman" w:hAnsi="Times New Roman"/>
                  <w:b w:val="0"/>
                  <w:i w:val="0"/>
                  <w:color w:val="0070C0"/>
                </w:rPr>
                <w:t>AB 14</w:t>
              </w:r>
              <w:r w:rsidR="004934D8" w:rsidRPr="0067357B">
                <w:rPr>
                  <w:rStyle w:val="Hyperlink"/>
                  <w:rFonts w:ascii="Times New Roman" w:hAnsi="Times New Roman"/>
                  <w:b w:val="0"/>
                  <w:i w:val="0"/>
                  <w:color w:val="0070C0"/>
                </w:rPr>
                <w:t>9</w:t>
              </w:r>
              <w:r w:rsidR="00563DFE" w:rsidRPr="0067357B">
                <w:rPr>
                  <w:rStyle w:val="Hyperlink"/>
                  <w:rFonts w:ascii="Times New Roman" w:hAnsi="Times New Roman"/>
                  <w:b w:val="0"/>
                  <w:i w:val="0"/>
                  <w:color w:val="0070C0"/>
                </w:rPr>
                <w:t>8</w:t>
              </w:r>
            </w:hyperlink>
            <w:r w:rsidR="003B32C9" w:rsidRPr="0067357B">
              <w:rPr>
                <w:rFonts w:ascii="Times New Roman" w:hAnsi="Times New Roman"/>
                <w:b w:val="0"/>
                <w:i w:val="0"/>
                <w:color w:val="0070C0"/>
              </w:rPr>
              <w:t xml:space="preserve"> </w:t>
            </w:r>
            <w:r w:rsidR="003B32C9" w:rsidRPr="007E2CD3">
              <w:rPr>
                <w:rFonts w:ascii="Times New Roman" w:hAnsi="Times New Roman"/>
                <w:b w:val="0"/>
                <w:i w:val="0"/>
                <w:color w:val="000000" w:themeColor="text1"/>
              </w:rPr>
              <w:t>– Mayes (R)</w:t>
            </w:r>
            <w:r w:rsidR="003B32C9" w:rsidRPr="007E2CD3">
              <w:rPr>
                <w:rStyle w:val="Hyperlink"/>
                <w:rFonts w:ascii="Times New Roman" w:hAnsi="Times New Roman"/>
                <w:b w:val="0"/>
                <w:i w:val="0"/>
                <w:color w:val="000000" w:themeColor="text1"/>
              </w:rPr>
              <w:t xml:space="preserve"> </w:t>
            </w:r>
          </w:p>
          <w:p w14:paraId="3788D082"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- 3104</w:t>
            </w:r>
          </w:p>
          <w:p w14:paraId="16B3CF57"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916- 319-2042</w:t>
            </w:r>
          </w:p>
          <w:p w14:paraId="0B25F45B"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Staff: Melanie Figueroa</w:t>
            </w:r>
          </w:p>
          <w:p w14:paraId="4A1BFFEE" w14:textId="77777777" w:rsidR="003B32C9" w:rsidRPr="007E2CD3" w:rsidRDefault="003B32C9"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sidRPr="007E2CD3">
              <w:rPr>
                <w:rFonts w:ascii="Times New Roman" w:hAnsi="Times New Roman"/>
                <w:b w:val="0"/>
                <w:i w:val="0"/>
                <w:color w:val="000000" w:themeColor="text1"/>
              </w:rPr>
              <w:t>Melanie.Figueroa@asm.ca.gov</w:t>
            </w:r>
          </w:p>
        </w:tc>
        <w:tc>
          <w:tcPr>
            <w:tcW w:w="1771" w:type="dxa"/>
            <w:tcBorders>
              <w:left w:val="single" w:sz="4" w:space="0" w:color="auto"/>
              <w:bottom w:val="single" w:sz="4" w:space="0" w:color="auto"/>
              <w:right w:val="single" w:sz="4" w:space="0" w:color="auto"/>
            </w:tcBorders>
            <w:shd w:val="clear" w:color="auto" w:fill="FFFFFF" w:themeFill="background1"/>
          </w:tcPr>
          <w:p w14:paraId="7CD5B6DF" w14:textId="77777777" w:rsidR="003B32C9" w:rsidRPr="00B35B81" w:rsidRDefault="003B32C9" w:rsidP="004934D8">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p>
        </w:tc>
        <w:tc>
          <w:tcPr>
            <w:tcW w:w="3062" w:type="dxa"/>
            <w:tcBorders>
              <w:left w:val="single" w:sz="4" w:space="0" w:color="auto"/>
              <w:bottom w:val="single" w:sz="4" w:space="0" w:color="auto"/>
              <w:right w:val="single" w:sz="4" w:space="0" w:color="auto"/>
            </w:tcBorders>
            <w:shd w:val="clear" w:color="auto" w:fill="FFFFFF" w:themeFill="background1"/>
          </w:tcPr>
          <w:p w14:paraId="2DD58A1D" w14:textId="77777777" w:rsidR="003B32C9" w:rsidRPr="00B54EBE"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is a spot bill</w:t>
            </w:r>
          </w:p>
          <w:p w14:paraId="1723BA9E" w14:textId="7AA607C1" w:rsidR="003B32C9" w:rsidRPr="00B54EBE" w:rsidRDefault="003B32C9" w:rsidP="003B32C9">
            <w:pPr>
              <w:shd w:val="clear" w:color="auto" w:fill="FFFFFF" w:themeFill="background1"/>
            </w:pPr>
          </w:p>
        </w:tc>
        <w:tc>
          <w:tcPr>
            <w:tcW w:w="1983" w:type="dxa"/>
            <w:tcBorders>
              <w:left w:val="single" w:sz="4" w:space="0" w:color="auto"/>
              <w:bottom w:val="single" w:sz="4" w:space="0" w:color="auto"/>
              <w:right w:val="single" w:sz="4" w:space="0" w:color="auto"/>
            </w:tcBorders>
            <w:shd w:val="clear" w:color="auto" w:fill="FFFFFF" w:themeFill="background1"/>
          </w:tcPr>
          <w:p w14:paraId="50BB0E26"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p>
        </w:tc>
      </w:tr>
      <w:tr w:rsidR="0010698C" w:rsidRPr="00B54EBE" w14:paraId="75254787" w14:textId="77777777" w:rsidTr="0010698C">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2B2EF4" w14:textId="56DED14C" w:rsidR="003B32C9" w:rsidRPr="007E2CD3" w:rsidRDefault="004C6F9D"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0" w:history="1">
              <w:r w:rsidRPr="004C6F9D">
                <w:rPr>
                  <w:rStyle w:val="Hyperlink"/>
                  <w:rFonts w:ascii="Times New Roman" w:hAnsi="Times New Roman"/>
                  <w:b w:val="0"/>
                  <w:i w:val="0"/>
                </w:rPr>
                <w:t>AB 1520</w:t>
              </w:r>
            </w:hyperlink>
            <w:r w:rsidR="003B32C9" w:rsidRPr="007E2CD3">
              <w:rPr>
                <w:rFonts w:ascii="Times New Roman" w:hAnsi="Times New Roman"/>
                <w:b w:val="0"/>
                <w:i w:val="0"/>
                <w:color w:val="000000" w:themeColor="text1"/>
              </w:rPr>
              <w:t xml:space="preserve"> </w:t>
            </w:r>
            <w:r>
              <w:rPr>
                <w:rStyle w:val="Hyperlink"/>
                <w:rFonts w:ascii="Times New Roman" w:hAnsi="Times New Roman"/>
                <w:b w:val="0"/>
                <w:i w:val="0"/>
                <w:color w:val="000000" w:themeColor="text1"/>
              </w:rPr>
              <w:t>Burke</w:t>
            </w:r>
            <w:r w:rsidR="003B32C9" w:rsidRPr="007E2CD3">
              <w:rPr>
                <w:rStyle w:val="Hyperlink"/>
                <w:rFonts w:ascii="Times New Roman" w:hAnsi="Times New Roman"/>
                <w:b w:val="0"/>
                <w:i w:val="0"/>
                <w:color w:val="000000" w:themeColor="text1"/>
                <w:u w:val="none"/>
              </w:rPr>
              <w:t xml:space="preserve"> (D)</w:t>
            </w:r>
          </w:p>
          <w:p w14:paraId="56B503C8" w14:textId="30560E28"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Room # 5150</w:t>
            </w:r>
          </w:p>
          <w:p w14:paraId="795EF1E2" w14:textId="2A6C09E0" w:rsidR="003B32C9" w:rsidRPr="007E2CD3" w:rsidRDefault="004C6F9D"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Tel. 916- 319-2062</w:t>
            </w:r>
          </w:p>
          <w:p w14:paraId="4A727053" w14:textId="6760F6FE" w:rsidR="003B32C9" w:rsidRPr="007E2CD3" w:rsidRDefault="00E353CA"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 xml:space="preserve">Staff: </w:t>
            </w:r>
            <w:proofErr w:type="spellStart"/>
            <w:r w:rsidR="00EC00FE">
              <w:rPr>
                <w:rFonts w:ascii="Times New Roman" w:hAnsi="Times New Roman"/>
                <w:b w:val="0"/>
                <w:i w:val="0"/>
                <w:color w:val="000000" w:themeColor="text1"/>
              </w:rPr>
              <w:t>Alayde</w:t>
            </w:r>
            <w:proofErr w:type="spellEnd"/>
            <w:r w:rsidR="00EC00FE">
              <w:rPr>
                <w:rFonts w:ascii="Times New Roman" w:hAnsi="Times New Roman"/>
                <w:b w:val="0"/>
                <w:i w:val="0"/>
                <w:color w:val="000000" w:themeColor="text1"/>
              </w:rPr>
              <w:t xml:space="preserve"> </w:t>
            </w:r>
            <w:proofErr w:type="spellStart"/>
            <w:r w:rsidR="00EC00FE">
              <w:rPr>
                <w:rFonts w:ascii="Times New Roman" w:hAnsi="Times New Roman"/>
                <w:b w:val="0"/>
                <w:i w:val="0"/>
                <w:color w:val="000000" w:themeColor="text1"/>
              </w:rPr>
              <w:t>Loredo</w:t>
            </w:r>
            <w:proofErr w:type="spellEnd"/>
            <w:r w:rsidR="00EC00FE">
              <w:rPr>
                <w:rFonts w:ascii="Times New Roman" w:hAnsi="Times New Roman"/>
                <w:b w:val="0"/>
                <w:i w:val="0"/>
                <w:color w:val="000000" w:themeColor="text1"/>
              </w:rPr>
              <w:t>-Contreras</w:t>
            </w:r>
          </w:p>
          <w:p w14:paraId="4E01F8D1" w14:textId="71A14F79" w:rsidR="003B32C9"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hyperlink r:id="rId111" w:history="1">
              <w:r w:rsidRPr="00123CB1">
                <w:rPr>
                  <w:rStyle w:val="Hyperlink"/>
                  <w:rFonts w:ascii="Times New Roman" w:hAnsi="Times New Roman"/>
                  <w:b w:val="0"/>
                  <w:i w:val="0"/>
                </w:rPr>
                <w:t>Alayde.LoredoContreras@asm.ca.gov</w:t>
              </w:r>
            </w:hyperlink>
          </w:p>
          <w:p w14:paraId="09727DB8" w14:textId="77777777" w:rsidR="00EC00FE"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p>
          <w:p w14:paraId="234BF87F" w14:textId="20EA0D03" w:rsidR="00EC00FE" w:rsidRPr="007E2CD3" w:rsidRDefault="00EC00FE" w:rsidP="003B32C9">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p>
        </w:tc>
        <w:tc>
          <w:tcPr>
            <w:tcW w:w="1771" w:type="dxa"/>
            <w:tcBorders>
              <w:left w:val="single" w:sz="4" w:space="0" w:color="auto"/>
              <w:bottom w:val="single" w:sz="4" w:space="0" w:color="auto"/>
              <w:right w:val="single" w:sz="4" w:space="0" w:color="auto"/>
            </w:tcBorders>
            <w:shd w:val="clear" w:color="auto" w:fill="FFFFFF" w:themeFill="background1"/>
          </w:tcPr>
          <w:p w14:paraId="3488D988" w14:textId="236D53C4" w:rsidR="003B32C9" w:rsidRPr="003C600A" w:rsidRDefault="003C600A"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r>
              <w:rPr>
                <w:rFonts w:ascii="Times New Roman" w:hAnsi="Times New Roman"/>
                <w:b w:val="0"/>
                <w:i w:val="0"/>
              </w:rPr>
              <w:fldChar w:fldCharType="begin"/>
            </w:r>
            <w:r>
              <w:rPr>
                <w:rFonts w:ascii="Times New Roman" w:hAnsi="Times New Roman"/>
                <w:b w:val="0"/>
                <w:i w:val="0"/>
              </w:rPr>
              <w:instrText xml:space="preserve"> HYPERLINK "http://www.netgrace.org/" </w:instrText>
            </w:r>
            <w:r>
              <w:rPr>
                <w:rFonts w:ascii="Times New Roman" w:hAnsi="Times New Roman"/>
                <w:b w:val="0"/>
                <w:i w:val="0"/>
              </w:rPr>
            </w:r>
            <w:r>
              <w:rPr>
                <w:rFonts w:ascii="Times New Roman" w:hAnsi="Times New Roman"/>
                <w:b w:val="0"/>
                <w:i w:val="0"/>
              </w:rPr>
              <w:fldChar w:fldCharType="separate"/>
            </w:r>
            <w:r w:rsidRPr="003C600A">
              <w:rPr>
                <w:rStyle w:val="Hyperlink"/>
                <w:rFonts w:ascii="Times New Roman" w:hAnsi="Times New Roman"/>
                <w:b w:val="0"/>
                <w:i w:val="0"/>
              </w:rPr>
              <w:t>GRACE</w:t>
            </w:r>
          </w:p>
          <w:p w14:paraId="145B4982" w14:textId="7EC5700E" w:rsidR="003B32C9" w:rsidRPr="00B35B81" w:rsidRDefault="003C600A" w:rsidP="003B32C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r>
              <w:rPr>
                <w:rFonts w:ascii="Times New Roman" w:hAnsi="Times New Roman"/>
                <w:b w:val="0"/>
                <w:i w:val="0"/>
              </w:rPr>
              <w:fldChar w:fldCharType="end"/>
            </w:r>
            <w:bookmarkStart w:id="6" w:name="_GoBack"/>
            <w:bookmarkEnd w:id="6"/>
          </w:p>
          <w:p w14:paraId="5A2A8922" w14:textId="77777777" w:rsidR="004934D8" w:rsidRPr="00F83B09" w:rsidRDefault="004934D8" w:rsidP="004934D8">
            <w:pPr>
              <w:pStyle w:val="NoSpacing"/>
              <w:framePr w:hSpace="0" w:wrap="auto" w:vAnchor="margin" w:xAlign="left" w:yAlign="inline"/>
              <w:shd w:val="clear" w:color="auto" w:fill="FFFFFF" w:themeFill="background1"/>
              <w:suppressOverlap w:val="0"/>
              <w:rPr>
                <w:rFonts w:ascii="Times New Roman" w:hAnsi="Times New Roman"/>
                <w:i w:val="0"/>
                <w:color w:val="FF0000"/>
              </w:rPr>
            </w:pPr>
            <w:r w:rsidRPr="00F83B09">
              <w:rPr>
                <w:rFonts w:ascii="Times New Roman" w:hAnsi="Times New Roman"/>
                <w:i w:val="0"/>
                <w:color w:val="FF0000"/>
              </w:rPr>
              <w:t>SUPPORT</w:t>
            </w:r>
          </w:p>
          <w:p w14:paraId="51438CFE" w14:textId="77777777" w:rsidR="00E353CA" w:rsidRPr="00211AD4" w:rsidRDefault="00E353CA" w:rsidP="00E353CA">
            <w:pPr>
              <w:shd w:val="clear" w:color="auto" w:fill="FFFFFF" w:themeFill="background1"/>
              <w:rPr>
                <w:b/>
                <w:color w:val="1F3864" w:themeColor="accent5" w:themeShade="80"/>
                <w:sz w:val="18"/>
              </w:rPr>
            </w:pPr>
            <w:r w:rsidRPr="00211AD4">
              <w:rPr>
                <w:b/>
                <w:color w:val="1F3864" w:themeColor="accent5" w:themeShade="80"/>
                <w:sz w:val="18"/>
              </w:rPr>
              <w:t>• Factsheet</w:t>
            </w:r>
          </w:p>
          <w:p w14:paraId="2784DEB1" w14:textId="77777777" w:rsidR="00E353CA" w:rsidRPr="00211AD4" w:rsidRDefault="00E353CA" w:rsidP="00E353CA">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16EFBE87" w14:textId="2F5FEDCA" w:rsidR="003B32C9" w:rsidRPr="00B35B81" w:rsidRDefault="00E353CA" w:rsidP="00E353CA">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r w:rsidRPr="00211AD4">
              <w:rPr>
                <w:color w:val="1F3864" w:themeColor="accent5" w:themeShade="80"/>
                <w:sz w:val="18"/>
              </w:rPr>
              <w:t xml:space="preserve"> support letter</w:t>
            </w:r>
          </w:p>
        </w:tc>
        <w:tc>
          <w:tcPr>
            <w:tcW w:w="3062" w:type="dxa"/>
            <w:tcBorders>
              <w:left w:val="single" w:sz="4" w:space="0" w:color="auto"/>
              <w:bottom w:val="single" w:sz="4" w:space="0" w:color="auto"/>
              <w:right w:val="single" w:sz="4" w:space="0" w:color="auto"/>
            </w:tcBorders>
            <w:shd w:val="clear" w:color="auto" w:fill="FFFFFF" w:themeFill="background1"/>
          </w:tcPr>
          <w:p w14:paraId="3A0F7056" w14:textId="500F620E" w:rsidR="003B32C9" w:rsidRPr="00602BFF" w:rsidRDefault="003B32C9" w:rsidP="003B32C9">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7D555F54"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4F3717FE" w14:textId="2081778C" w:rsidR="003B32C9" w:rsidRPr="00B54EBE" w:rsidRDefault="00B531CB"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003B32C9" w:rsidRPr="00B54EBE">
              <w:rPr>
                <w:rFonts w:ascii="Times New Roman" w:hAnsi="Times New Roman"/>
                <w:b w:val="0"/>
                <w:i w:val="0"/>
                <w:color w:val="000000" w:themeColor="text1"/>
              </w:rPr>
              <w:t>-17</w:t>
            </w:r>
          </w:p>
          <w:p w14:paraId="0FA05C7E"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160912DC" w14:textId="77777777" w:rsidR="003B32C9" w:rsidRPr="00B54EBE" w:rsidRDefault="003B32C9" w:rsidP="003B32C9">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r w:rsidR="004C6F9D" w:rsidRPr="00B54EBE" w14:paraId="212B8DD0" w14:textId="77777777" w:rsidTr="004C6F9D">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B1A5102" w14:textId="77777777" w:rsidR="004C6F9D" w:rsidRPr="007E2CD3" w:rsidRDefault="004C6F9D"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color w:val="000000" w:themeColor="text1"/>
                <w:u w:val="none"/>
              </w:rPr>
            </w:pPr>
            <w:hyperlink r:id="rId112" w:history="1">
              <w:r w:rsidRPr="0067357B">
                <w:rPr>
                  <w:rStyle w:val="Hyperlink"/>
                  <w:rFonts w:ascii="Times New Roman" w:hAnsi="Times New Roman"/>
                  <w:b w:val="0"/>
                  <w:i w:val="0"/>
                  <w:color w:val="0070C0"/>
                </w:rPr>
                <w:t>AB 1604</w:t>
              </w:r>
            </w:hyperlink>
            <w:r w:rsidRPr="007E2CD3">
              <w:rPr>
                <w:rFonts w:ascii="Times New Roman" w:hAnsi="Times New Roman"/>
                <w:b w:val="0"/>
                <w:i w:val="0"/>
                <w:color w:val="000000" w:themeColor="text1"/>
              </w:rPr>
              <w:t xml:space="preserve">– </w:t>
            </w:r>
            <w:proofErr w:type="spellStart"/>
            <w:r w:rsidRPr="007E2CD3">
              <w:rPr>
                <w:rStyle w:val="Hyperlink"/>
                <w:rFonts w:ascii="Times New Roman" w:hAnsi="Times New Roman"/>
                <w:b w:val="0"/>
                <w:i w:val="0"/>
                <w:color w:val="000000" w:themeColor="text1"/>
              </w:rPr>
              <w:t>Nazarian</w:t>
            </w:r>
            <w:proofErr w:type="spellEnd"/>
            <w:r w:rsidRPr="007E2CD3">
              <w:rPr>
                <w:rStyle w:val="Hyperlink"/>
                <w:rFonts w:ascii="Times New Roman" w:hAnsi="Times New Roman"/>
                <w:b w:val="0"/>
                <w:i w:val="0"/>
                <w:color w:val="000000" w:themeColor="text1"/>
                <w:u w:val="none"/>
              </w:rPr>
              <w:t xml:space="preserve"> (D)</w:t>
            </w:r>
          </w:p>
          <w:p w14:paraId="5BA26EED"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Room # 4146</w:t>
            </w:r>
          </w:p>
          <w:p w14:paraId="0186529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sidRPr="007E2CD3">
              <w:rPr>
                <w:rFonts w:ascii="Times New Roman" w:hAnsi="Times New Roman"/>
                <w:b w:val="0"/>
                <w:i w:val="0"/>
                <w:color w:val="000000" w:themeColor="text1"/>
              </w:rPr>
              <w:t>Tel. 916- 319-2046</w:t>
            </w:r>
          </w:p>
          <w:p w14:paraId="191B3231"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rPr>
            </w:pPr>
            <w:r>
              <w:rPr>
                <w:rFonts w:ascii="Times New Roman" w:hAnsi="Times New Roman"/>
                <w:b w:val="0"/>
                <w:i w:val="0"/>
                <w:color w:val="000000" w:themeColor="text1"/>
              </w:rPr>
              <w:t>Staff: Juan Reyes</w:t>
            </w:r>
          </w:p>
          <w:p w14:paraId="43613248" w14:textId="77777777" w:rsidR="004C6F9D" w:rsidRPr="007E2CD3"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00" w:themeColor="text1"/>
                <w:u w:val="single"/>
              </w:rPr>
            </w:pPr>
            <w:r>
              <w:rPr>
                <w:rFonts w:ascii="Times New Roman" w:hAnsi="Times New Roman"/>
                <w:b w:val="0"/>
                <w:i w:val="0"/>
                <w:color w:val="000000" w:themeColor="text1"/>
              </w:rPr>
              <w:t>Juan.reyes</w:t>
            </w:r>
            <w:r w:rsidRPr="007E2CD3">
              <w:rPr>
                <w:rFonts w:ascii="Times New Roman" w:hAnsi="Times New Roman"/>
                <w:b w:val="0"/>
                <w:i w:val="0"/>
                <w:color w:val="000000" w:themeColor="text1"/>
              </w:rPr>
              <w:t>@asm.ca.gov</w:t>
            </w:r>
          </w:p>
        </w:tc>
        <w:tc>
          <w:tcPr>
            <w:tcW w:w="1771" w:type="dxa"/>
            <w:tcBorders>
              <w:left w:val="single" w:sz="4" w:space="0" w:color="auto"/>
              <w:bottom w:val="single" w:sz="4" w:space="0" w:color="auto"/>
              <w:right w:val="single" w:sz="4" w:space="0" w:color="auto"/>
            </w:tcBorders>
            <w:shd w:val="clear" w:color="auto" w:fill="FFFFFF" w:themeFill="background1"/>
          </w:tcPr>
          <w:p w14:paraId="02D2C725" w14:textId="77777777" w:rsidR="004C6F9D" w:rsidRPr="00B35B81" w:rsidRDefault="004C6F9D"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13" w:history="1">
              <w:r w:rsidRPr="00B35B81">
                <w:rPr>
                  <w:rStyle w:val="Hyperlink"/>
                  <w:rFonts w:ascii="Times New Roman" w:hAnsi="Times New Roman"/>
                  <w:b w:val="0"/>
                  <w:i w:val="0"/>
                </w:rPr>
                <w:t>WCLP</w:t>
              </w:r>
            </w:hyperlink>
          </w:p>
          <w:p w14:paraId="6B2E7D1A" w14:textId="77777777" w:rsidR="004C6F9D" w:rsidRPr="00B35B81" w:rsidRDefault="004C6F9D"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14" w:history="1">
              <w:r w:rsidRPr="00B35B81">
                <w:rPr>
                  <w:rStyle w:val="Hyperlink"/>
                  <w:rFonts w:ascii="Times New Roman" w:hAnsi="Times New Roman"/>
                  <w:b w:val="0"/>
                  <w:i w:val="0"/>
                </w:rPr>
                <w:t>CCWRO</w:t>
              </w:r>
            </w:hyperlink>
          </w:p>
          <w:p w14:paraId="71824428" w14:textId="77777777" w:rsidR="004C6F9D" w:rsidRPr="00B35B81" w:rsidRDefault="004C6F9D" w:rsidP="004C6F9D">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2D7DB116" w14:textId="77777777" w:rsidR="004C6F9D" w:rsidRPr="00F83B09" w:rsidRDefault="004C6F9D" w:rsidP="004C6F9D">
            <w:pPr>
              <w:pStyle w:val="NoSpacing"/>
              <w:framePr w:hSpace="0" w:wrap="auto" w:vAnchor="margin" w:xAlign="left" w:yAlign="inline"/>
              <w:shd w:val="clear" w:color="auto" w:fill="FFFFFF" w:themeFill="background1"/>
              <w:suppressOverlap w:val="0"/>
              <w:rPr>
                <w:rFonts w:ascii="Times New Roman" w:hAnsi="Times New Roman"/>
                <w:i w:val="0"/>
                <w:color w:val="FF0000"/>
              </w:rPr>
            </w:pPr>
            <w:r w:rsidRPr="00F83B09">
              <w:rPr>
                <w:rFonts w:ascii="Times New Roman" w:hAnsi="Times New Roman"/>
                <w:i w:val="0"/>
                <w:color w:val="FF0000"/>
              </w:rPr>
              <w:t>SUPPORT</w:t>
            </w:r>
          </w:p>
          <w:p w14:paraId="49FF6AE3" w14:textId="77777777" w:rsidR="004C6F9D" w:rsidRPr="00211AD4" w:rsidRDefault="004C6F9D" w:rsidP="004C6F9D">
            <w:pPr>
              <w:shd w:val="clear" w:color="auto" w:fill="FFFFFF" w:themeFill="background1"/>
              <w:rPr>
                <w:b/>
                <w:color w:val="1F3864" w:themeColor="accent5" w:themeShade="80"/>
                <w:sz w:val="18"/>
              </w:rPr>
            </w:pPr>
            <w:r w:rsidRPr="00211AD4">
              <w:rPr>
                <w:b/>
                <w:color w:val="1F3864" w:themeColor="accent5" w:themeShade="80"/>
                <w:sz w:val="18"/>
              </w:rPr>
              <w:t>• Factsheet</w:t>
            </w:r>
          </w:p>
          <w:p w14:paraId="66B474C2" w14:textId="77777777" w:rsidR="004C6F9D" w:rsidRPr="0044148B" w:rsidRDefault="004C6F9D" w:rsidP="004C6F9D">
            <w:pPr>
              <w:pStyle w:val="NoSpacing"/>
              <w:framePr w:hSpace="0" w:wrap="auto" w:vAnchor="margin" w:xAlign="left" w:yAlign="inline"/>
              <w:shd w:val="clear" w:color="auto" w:fill="FFFFFF" w:themeFill="background1"/>
              <w:tabs>
                <w:tab w:val="left" w:pos="4590"/>
                <w:tab w:val="left" w:pos="4680"/>
              </w:tabs>
              <w:suppressOverlap w:val="0"/>
              <w:rPr>
                <w:rStyle w:val="Hyperlink"/>
                <w:sz w:val="18"/>
              </w:rPr>
            </w:pPr>
            <w:r>
              <w:rPr>
                <w:color w:val="1F3864" w:themeColor="accent5" w:themeShade="80"/>
                <w:sz w:val="18"/>
              </w:rPr>
              <w:fldChar w:fldCharType="begin"/>
            </w:r>
            <w:r>
              <w:rPr>
                <w:color w:val="1F3864" w:themeColor="accent5" w:themeShade="80"/>
                <w:sz w:val="18"/>
              </w:rPr>
              <w:instrText xml:space="preserve"> HYPERLINK "http://ccwro.org/legislation/factsheets-sample-letter" </w:instrText>
            </w:r>
            <w:r>
              <w:rPr>
                <w:color w:val="1F3864" w:themeColor="accent5" w:themeShade="80"/>
                <w:sz w:val="18"/>
              </w:rPr>
            </w:r>
            <w:r>
              <w:rPr>
                <w:color w:val="1F3864" w:themeColor="accent5" w:themeShade="80"/>
                <w:sz w:val="18"/>
              </w:rPr>
              <w:fldChar w:fldCharType="separate"/>
            </w:r>
            <w:r w:rsidRPr="0044148B">
              <w:rPr>
                <w:rStyle w:val="Hyperlink"/>
                <w:sz w:val="18"/>
              </w:rPr>
              <w:t>• Sample</w:t>
            </w:r>
          </w:p>
          <w:p w14:paraId="33F01EB4" w14:textId="77777777" w:rsidR="004C6F9D" w:rsidRPr="00B35B81" w:rsidRDefault="004C6F9D" w:rsidP="004C6F9D">
            <w:pPr>
              <w:pStyle w:val="NoSpacing"/>
              <w:framePr w:hSpace="0" w:wrap="auto" w:vAnchor="margin" w:xAlign="left" w:yAlign="inline"/>
              <w:shd w:val="clear" w:color="auto" w:fill="FFFFFF" w:themeFill="background1"/>
              <w:suppressOverlap w:val="0"/>
              <w:rPr>
                <w:rFonts w:ascii="Times New Roman" w:hAnsi="Times New Roman"/>
                <w:b w:val="0"/>
                <w:i w:val="0"/>
                <w:color w:val="0000FF"/>
                <w:u w:val="single"/>
              </w:rPr>
            </w:pPr>
            <w:r w:rsidRPr="0044148B">
              <w:rPr>
                <w:rStyle w:val="Hyperlink"/>
                <w:sz w:val="18"/>
              </w:rPr>
              <w:t xml:space="preserve"> support letter</w:t>
            </w:r>
            <w:r>
              <w:rPr>
                <w:color w:val="1F3864" w:themeColor="accent5" w:themeShade="80"/>
                <w:sz w:val="18"/>
              </w:rPr>
              <w:fldChar w:fldCharType="end"/>
            </w:r>
          </w:p>
        </w:tc>
        <w:tc>
          <w:tcPr>
            <w:tcW w:w="3062" w:type="dxa"/>
            <w:tcBorders>
              <w:left w:val="single" w:sz="4" w:space="0" w:color="auto"/>
              <w:bottom w:val="single" w:sz="4" w:space="0" w:color="auto"/>
              <w:right w:val="single" w:sz="4" w:space="0" w:color="auto"/>
            </w:tcBorders>
            <w:shd w:val="clear" w:color="auto" w:fill="FFFFFF" w:themeFill="background1"/>
          </w:tcPr>
          <w:p w14:paraId="1DD6AC45" w14:textId="77777777" w:rsidR="004C6F9D" w:rsidRPr="00602BFF" w:rsidRDefault="004C6F9D" w:rsidP="004C6F9D">
            <w:pPr>
              <w:shd w:val="clear" w:color="auto" w:fill="FFFFFF" w:themeFill="background1"/>
              <w:rPr>
                <w:color w:val="000000" w:themeColor="text1"/>
              </w:rPr>
            </w:pPr>
            <w:r w:rsidRPr="007E2CD3">
              <w:rPr>
                <w:b/>
                <w:color w:val="000000" w:themeColor="text1"/>
              </w:rPr>
              <w:t>CalWORKs</w:t>
            </w:r>
            <w:r w:rsidRPr="00B54EBE">
              <w:rPr>
                <w:color w:val="000000" w:themeColor="text1"/>
              </w:rPr>
              <w:t xml:space="preserve"> –This bill would give a CalWORKs participant of the </w:t>
            </w:r>
            <w:proofErr w:type="spellStart"/>
            <w:r w:rsidRPr="00B54EBE">
              <w:rPr>
                <w:color w:val="000000" w:themeColor="text1"/>
              </w:rPr>
              <w:t>WtW</w:t>
            </w:r>
            <w:proofErr w:type="spellEnd"/>
            <w:r w:rsidRPr="00B54EBE">
              <w:rPr>
                <w:color w:val="000000" w:themeColor="text1"/>
              </w:rPr>
              <w:t xml:space="preserve"> program the right to have get a GED (if he or she does not have a GED) unless the individual declines GED in writing.</w:t>
            </w:r>
          </w:p>
        </w:tc>
        <w:tc>
          <w:tcPr>
            <w:tcW w:w="1983" w:type="dxa"/>
            <w:tcBorders>
              <w:left w:val="single" w:sz="4" w:space="0" w:color="auto"/>
              <w:bottom w:val="single" w:sz="4" w:space="0" w:color="auto"/>
              <w:right w:val="single" w:sz="4" w:space="0" w:color="auto"/>
            </w:tcBorders>
            <w:shd w:val="clear" w:color="auto" w:fill="FFFFFF" w:themeFill="background1"/>
          </w:tcPr>
          <w:p w14:paraId="4F9B947A"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 xml:space="preserve">Assembly Human Services </w:t>
            </w:r>
          </w:p>
          <w:p w14:paraId="1E9BFC1E"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Pr>
                <w:rFonts w:ascii="Times New Roman" w:hAnsi="Times New Roman"/>
                <w:b w:val="0"/>
                <w:i w:val="0"/>
                <w:color w:val="000000" w:themeColor="text1"/>
              </w:rPr>
              <w:t>Date: 3-21</w:t>
            </w:r>
            <w:r w:rsidRPr="00B54EBE">
              <w:rPr>
                <w:rFonts w:ascii="Times New Roman" w:hAnsi="Times New Roman"/>
                <w:b w:val="0"/>
                <w:i w:val="0"/>
                <w:color w:val="000000" w:themeColor="text1"/>
              </w:rPr>
              <w:t>-17</w:t>
            </w:r>
          </w:p>
          <w:p w14:paraId="6123BEAC"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b w:val="0"/>
                <w:i w:val="0"/>
                <w:color w:val="000000" w:themeColor="text1"/>
              </w:rPr>
            </w:pPr>
            <w:r w:rsidRPr="00B54EBE">
              <w:rPr>
                <w:rFonts w:ascii="Times New Roman" w:hAnsi="Times New Roman"/>
                <w:b w:val="0"/>
                <w:i w:val="0"/>
                <w:color w:val="000000" w:themeColor="text1"/>
              </w:rPr>
              <w:t>Time: 1:30</w:t>
            </w:r>
          </w:p>
          <w:p w14:paraId="3356BA08" w14:textId="77777777" w:rsidR="004C6F9D" w:rsidRPr="00B54EBE" w:rsidRDefault="004C6F9D" w:rsidP="004C6F9D">
            <w:pPr>
              <w:pStyle w:val="NoSpacing"/>
              <w:framePr w:hSpace="0" w:wrap="auto" w:vAnchor="margin" w:xAlign="left" w:yAlign="inline"/>
              <w:shd w:val="clear" w:color="auto" w:fill="FFFFFF" w:themeFill="background1"/>
              <w:ind w:right="-22"/>
              <w:suppressOverlap w:val="0"/>
              <w:rPr>
                <w:rFonts w:ascii="Times New Roman" w:hAnsi="Times New Roman"/>
                <w:color w:val="000000"/>
              </w:rPr>
            </w:pPr>
            <w:r w:rsidRPr="00B54EBE">
              <w:rPr>
                <w:rFonts w:ascii="Times New Roman" w:hAnsi="Times New Roman"/>
                <w:b w:val="0"/>
                <w:i w:val="0"/>
                <w:color w:val="000000" w:themeColor="text1"/>
              </w:rPr>
              <w:t>Room:446</w:t>
            </w:r>
          </w:p>
        </w:tc>
      </w:tr>
    </w:tbl>
    <w:p w14:paraId="61B52942" w14:textId="3C2508D5" w:rsidR="00316DF6" w:rsidRDefault="00316DF6"/>
    <w:p w14:paraId="3DCCE655" w14:textId="330C478F" w:rsidR="002C0426" w:rsidRDefault="002C0426"/>
    <w:p w14:paraId="78AD16C7" w14:textId="13C06EF5" w:rsidR="002C0426" w:rsidRDefault="002C0426"/>
    <w:p w14:paraId="234FD093" w14:textId="47C267AB" w:rsidR="002C0426" w:rsidRDefault="002C0426"/>
    <w:p w14:paraId="480149AE" w14:textId="71A1C911" w:rsidR="002C0426" w:rsidRDefault="002C0426"/>
    <w:p w14:paraId="74746D7A" w14:textId="53F23C73" w:rsidR="002C0426" w:rsidRDefault="002C0426"/>
    <w:p w14:paraId="3198D649" w14:textId="21B2B068" w:rsidR="002C0426" w:rsidRDefault="002C0426"/>
    <w:p w14:paraId="4F6176D3" w14:textId="3F7C722D" w:rsidR="002C0426" w:rsidRDefault="004C6F9D">
      <w:r w:rsidRPr="004C6F9D">
        <w:t>https://leginfo.legislature.ca.gov/faces/billNavClient.xhtml?bill_id=201720180AB1520</w:t>
      </w:r>
    </w:p>
    <w:p w14:paraId="6918615B" w14:textId="3CC3D5C9" w:rsidR="002C0426" w:rsidRDefault="002C0426"/>
    <w:p w14:paraId="675BBEB1" w14:textId="296E5133" w:rsidR="002C0426" w:rsidRDefault="002C0426"/>
    <w:p w14:paraId="45AF75F3" w14:textId="77A58A20" w:rsidR="002C0426" w:rsidRDefault="002C0426"/>
    <w:p w14:paraId="774CC976" w14:textId="4997422E" w:rsidR="002C0426" w:rsidRDefault="002C0426"/>
    <w:p w14:paraId="443AACD3" w14:textId="34BB10A5" w:rsidR="00605EA6" w:rsidRPr="00EB7FBF" w:rsidRDefault="00605EA6"/>
    <w:p w14:paraId="4104F1E8" w14:textId="679BCBA7" w:rsidR="00277DDB" w:rsidRPr="003335F3"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sidRPr="003335F3">
        <w:rPr>
          <w:b/>
          <w:sz w:val="36"/>
        </w:rPr>
        <w:lastRenderedPageBreak/>
        <w:fldChar w:fldCharType="begin"/>
      </w:r>
      <w:r w:rsidRPr="003335F3">
        <w:rPr>
          <w:b/>
          <w:sz w:val="36"/>
        </w:rPr>
        <w:instrText xml:space="preserve"> HYPERLINK "http://shum.senate.ca.gov/" </w:instrText>
      </w:r>
      <w:r w:rsidRPr="003335F3">
        <w:rPr>
          <w:b/>
          <w:sz w:val="36"/>
        </w:rPr>
        <w:fldChar w:fldCharType="separate"/>
      </w:r>
      <w:r w:rsidR="00C260CA" w:rsidRPr="003335F3">
        <w:rPr>
          <w:rStyle w:val="Hyperlink"/>
          <w:b/>
          <w:sz w:val="36"/>
        </w:rPr>
        <w:t>Senate Human Services Committee</w:t>
      </w:r>
    </w:p>
    <w:p w14:paraId="75C12DE4" w14:textId="6919F32B" w:rsidR="00C260CA" w:rsidRPr="00EB7FBF"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3335F3">
        <w:rPr>
          <w:b/>
          <w:sz w:val="36"/>
        </w:rPr>
        <w:fldChar w:fldCharType="end"/>
      </w:r>
      <w:proofErr w:type="spellStart"/>
      <w:r w:rsidR="00C260CA" w:rsidRPr="00EB7FBF">
        <w:rPr>
          <w:b/>
        </w:rPr>
        <w:t>Mareva</w:t>
      </w:r>
      <w:proofErr w:type="spellEnd"/>
      <w:r w:rsidR="00C260CA" w:rsidRPr="00EB7FBF">
        <w:rPr>
          <w:b/>
        </w:rPr>
        <w:t xml:space="preserve"> Brown</w:t>
      </w:r>
      <w:r w:rsidR="00513C25" w:rsidRPr="00EB7FBF">
        <w:t>, Principle Committee Consultant</w:t>
      </w:r>
      <w:r w:rsidR="00C260CA" w:rsidRPr="00EB7FBF">
        <w:t xml:space="preserve"> – </w:t>
      </w:r>
      <w:hyperlink r:id="rId115" w:history="1">
        <w:r w:rsidR="00C260CA" w:rsidRPr="00EB7FBF">
          <w:rPr>
            <w:rStyle w:val="Hyperlink"/>
          </w:rPr>
          <w:t>mareva.brown@sen.ca.gov</w:t>
        </w:r>
      </w:hyperlink>
    </w:p>
    <w:p w14:paraId="0F0A7127" w14:textId="60F8E2C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Taryn Smith</w:t>
      </w:r>
      <w:r w:rsidR="00513C25" w:rsidRPr="00EB7FBF">
        <w:t>, Committee Consultant</w:t>
      </w:r>
      <w:r w:rsidRPr="00EB7FBF">
        <w:t xml:space="preserve"> – </w:t>
      </w:r>
      <w:hyperlink r:id="rId116" w:history="1">
        <w:r w:rsidRPr="00EB7FBF">
          <w:rPr>
            <w:rStyle w:val="Hyperlink"/>
          </w:rPr>
          <w:t>taryn.smith@sen.ca.gov</w:t>
        </w:r>
      </w:hyperlink>
    </w:p>
    <w:p w14:paraId="1EA3993F" w14:textId="1FB85E0D" w:rsidR="00C260CA" w:rsidRPr="00EB7FBF"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Mark</w:t>
      </w:r>
      <w:r w:rsidR="00186026" w:rsidRPr="00EB7FBF">
        <w:rPr>
          <w:b/>
        </w:rPr>
        <w:t xml:space="preserve"> </w:t>
      </w:r>
      <w:proofErr w:type="spellStart"/>
      <w:r w:rsidR="00186026" w:rsidRPr="00EB7FBF">
        <w:rPr>
          <w:b/>
        </w:rPr>
        <w:t>Teemer</w:t>
      </w:r>
      <w:proofErr w:type="spellEnd"/>
      <w:r w:rsidR="006A38F5" w:rsidRPr="00EB7FBF">
        <w:t>, Committee Secret</w:t>
      </w:r>
      <w:r w:rsidR="00513C25" w:rsidRPr="00EB7FBF">
        <w:t>a</w:t>
      </w:r>
      <w:r w:rsidR="006A38F5" w:rsidRPr="00EB7FBF">
        <w:t>r</w:t>
      </w:r>
      <w:r w:rsidR="00513C25" w:rsidRPr="00EB7FBF">
        <w:t>y</w:t>
      </w:r>
      <w:r w:rsidR="00186026" w:rsidRPr="00EB7FBF">
        <w:t xml:space="preserve"> – </w:t>
      </w:r>
      <w:hyperlink r:id="rId117" w:history="1">
        <w:r w:rsidR="00186026" w:rsidRPr="00EB7FBF">
          <w:rPr>
            <w:rStyle w:val="Hyperlink"/>
          </w:rPr>
          <w:t>mark.teemer@sen.ca.gov</w:t>
        </w:r>
      </w:hyperlink>
    </w:p>
    <w:p w14:paraId="053AC295" w14:textId="5A8AE5FE"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651-1524 • </w:t>
      </w:r>
      <w:r w:rsidR="00186026" w:rsidRPr="00EB7FBF">
        <w:t>Fax (916) 266-9350</w:t>
      </w:r>
    </w:p>
    <w:p w14:paraId="3A47868D" w14:textId="4DFD2F74"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521, Sacramento, CA 95814</w:t>
      </w:r>
    </w:p>
    <w:p w14:paraId="6501A071" w14:textId="2C4A2D0B"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rPr>
          <w:b/>
        </w:rPr>
        <w:t>Joe Parra</w:t>
      </w:r>
      <w:r w:rsidR="00513C25" w:rsidRPr="00EB7FBF">
        <w:t xml:space="preserve">, Republican Committee </w:t>
      </w:r>
      <w:proofErr w:type="gramStart"/>
      <w:r w:rsidR="00513C25" w:rsidRPr="00EB7FBF">
        <w:t xml:space="preserve">Consultant </w:t>
      </w:r>
      <w:r w:rsidRPr="00EB7FBF">
        <w:t xml:space="preserve"> –</w:t>
      </w:r>
      <w:proofErr w:type="gramEnd"/>
      <w:r w:rsidRPr="00EB7FBF">
        <w:t xml:space="preserve"> </w:t>
      </w:r>
      <w:hyperlink r:id="rId118" w:history="1">
        <w:r w:rsidRPr="00EB7FBF">
          <w:rPr>
            <w:rStyle w:val="Hyperlink"/>
          </w:rPr>
          <w:t>joe.parra@sen.ca.gov</w:t>
        </w:r>
      </w:hyperlink>
    </w:p>
    <w:p w14:paraId="0A750B5C" w14:textId="6E05CFDF" w:rsidR="00186026" w:rsidRPr="00EB7FBF"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 xml:space="preserve">• Phone (916) 651-1501 • </w:t>
      </w:r>
      <w:r w:rsidR="002420B9" w:rsidRPr="00EB7FBF">
        <w:t>Fax (916) 445-</w:t>
      </w:r>
      <w:r w:rsidR="00186026" w:rsidRPr="00EB7FBF">
        <w:t>3105</w:t>
      </w:r>
    </w:p>
    <w:p w14:paraId="47418903" w14:textId="77777777" w:rsidR="00186026" w:rsidRPr="00EB7FBF"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EB7FBF">
        <w:t>1020 “N” St. Suite 234, Sacramento, CA 95814</w:t>
      </w:r>
    </w:p>
    <w:p w14:paraId="03FE5B11" w14:textId="77777777" w:rsidR="00513C25" w:rsidRPr="00EB7FBF" w:rsidRDefault="00513C25" w:rsidP="00513C25">
      <w:pPr>
        <w:jc w:val="center"/>
      </w:pPr>
    </w:p>
    <w:tbl>
      <w:tblPr>
        <w:tblW w:w="10078"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5125"/>
      </w:tblGrid>
      <w:tr w:rsidR="00131CBE" w:rsidRPr="00EB7FBF" w14:paraId="68B72FBD" w14:textId="77777777" w:rsidTr="002C0426">
        <w:tc>
          <w:tcPr>
            <w:tcW w:w="4953" w:type="dxa"/>
            <w:shd w:val="clear" w:color="auto" w:fill="auto"/>
          </w:tcPr>
          <w:p w14:paraId="585E3895" w14:textId="77777777" w:rsidR="00131CBE" w:rsidRPr="00EB7FBF" w:rsidRDefault="00131CBE" w:rsidP="00131CBE">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Senate Member</w:t>
            </w:r>
          </w:p>
        </w:tc>
        <w:tc>
          <w:tcPr>
            <w:tcW w:w="5125" w:type="dxa"/>
            <w:shd w:val="clear" w:color="auto" w:fill="auto"/>
          </w:tcPr>
          <w:p w14:paraId="31AD843F" w14:textId="77777777" w:rsidR="00131CBE" w:rsidRPr="00EB7FBF" w:rsidRDefault="00131CBE" w:rsidP="00131CBE">
            <w:pPr>
              <w:jc w:val="center"/>
              <w:rPr>
                <w:color w:val="000090"/>
              </w:rPr>
            </w:pPr>
            <w:r w:rsidRPr="00EB7FBF">
              <w:rPr>
                <w:color w:val="000090"/>
              </w:rPr>
              <w:t>Human Services Staff</w:t>
            </w:r>
          </w:p>
        </w:tc>
      </w:tr>
      <w:tr w:rsidR="00131CBE" w:rsidRPr="00EB7FBF" w14:paraId="62721CAE" w14:textId="77777777" w:rsidTr="002C0426">
        <w:trPr>
          <w:trHeight w:val="526"/>
        </w:trPr>
        <w:tc>
          <w:tcPr>
            <w:tcW w:w="4953" w:type="dxa"/>
            <w:shd w:val="clear" w:color="auto" w:fill="auto"/>
          </w:tcPr>
          <w:p w14:paraId="19652E01" w14:textId="77777777" w:rsidR="002C0426" w:rsidRDefault="004C6F9D" w:rsidP="002C0426">
            <w:pPr>
              <w:rPr>
                <w:rFonts w:eastAsia="Times New Roman"/>
                <w:b/>
                <w:i/>
                <w:bdr w:val="none" w:sz="0" w:space="0" w:color="auto" w:frame="1"/>
              </w:rPr>
            </w:pPr>
            <w:hyperlink r:id="rId119" w:history="1">
              <w:r w:rsidR="002C0426" w:rsidRPr="00EE3B97">
                <w:rPr>
                  <w:rFonts w:eastAsia="Times New Roman"/>
                  <w:color w:val="0000FF"/>
                  <w:u w:val="single"/>
                </w:rPr>
                <w:t>Senator Scott Wiener (D), Chair</w:t>
              </w:r>
            </w:hyperlink>
            <w:r w:rsidR="00131CBE" w:rsidRPr="00EB7FBF">
              <w:rPr>
                <w:rFonts w:eastAsia="Times New Roman"/>
                <w:b/>
                <w:i/>
                <w:bdr w:val="none" w:sz="0" w:space="0" w:color="auto" w:frame="1"/>
              </w:rPr>
              <w:t xml:space="preserve"> </w:t>
            </w:r>
          </w:p>
          <w:p w14:paraId="4C23EDC3" w14:textId="1EFD0562" w:rsidR="002C0426" w:rsidRPr="00EE3B97" w:rsidRDefault="002C0426" w:rsidP="002C0426">
            <w:pPr>
              <w:rPr>
                <w:rFonts w:eastAsia="Times New Roman"/>
              </w:rPr>
            </w:pPr>
            <w:r>
              <w:rPr>
                <w:rFonts w:eastAsia="Times New Roman"/>
                <w:b/>
                <w:i/>
                <w:bdr w:val="none" w:sz="0" w:space="0" w:color="auto" w:frame="1"/>
              </w:rPr>
              <w:t xml:space="preserve">• </w:t>
            </w:r>
            <w:r w:rsidR="001C0866">
              <w:rPr>
                <w:rFonts w:eastAsia="Times New Roman"/>
              </w:rPr>
              <w:t xml:space="preserve">Phone: 916-651-4011 </w:t>
            </w:r>
            <w:r>
              <w:rPr>
                <w:rFonts w:eastAsia="Times New Roman"/>
              </w:rPr>
              <w:t xml:space="preserve">• </w:t>
            </w:r>
            <w:r w:rsidRPr="00EE3B97">
              <w:rPr>
                <w:rFonts w:eastAsia="Times New Roman"/>
              </w:rPr>
              <w:t>Fax: 916-651-4911</w:t>
            </w:r>
          </w:p>
          <w:p w14:paraId="56AF511B" w14:textId="28A48F8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5064</w:t>
            </w:r>
          </w:p>
        </w:tc>
        <w:tc>
          <w:tcPr>
            <w:tcW w:w="5125" w:type="dxa"/>
            <w:shd w:val="clear" w:color="auto" w:fill="auto"/>
          </w:tcPr>
          <w:p w14:paraId="39382A9B" w14:textId="77777777" w:rsidR="001C0866" w:rsidRDefault="004C6F9D" w:rsidP="002C0426">
            <w:pPr>
              <w:pStyle w:val="NoSpacing"/>
              <w:framePr w:hSpace="0" w:wrap="auto" w:vAnchor="margin" w:xAlign="left" w:yAlign="inline"/>
              <w:ind w:right="-112"/>
              <w:suppressOverlap w:val="0"/>
              <w:rPr>
                <w:rFonts w:ascii="Times New Roman" w:eastAsia="Times New Roman" w:hAnsi="Times New Roman"/>
              </w:rPr>
            </w:pPr>
            <w:hyperlink r:id="rId120" w:history="1">
              <w:r w:rsidR="002C0426" w:rsidRPr="002C0426">
                <w:rPr>
                  <w:rFonts w:ascii="Times New Roman" w:eastAsia="Times New Roman" w:hAnsi="Times New Roman"/>
                  <w:b w:val="0"/>
                  <w:i w:val="0"/>
                  <w:color w:val="000000" w:themeColor="text1"/>
                </w:rPr>
                <w:t>Krista Pfefferkorn</w:t>
              </w:r>
            </w:hyperlink>
          </w:p>
          <w:p w14:paraId="1EC764C8" w14:textId="0A9474C0" w:rsidR="00131CBE" w:rsidRPr="002C042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eastAsia="Times New Roman" w:hAnsi="Times New Roman"/>
              </w:rPr>
              <w:t xml:space="preserve">Email: </w:t>
            </w:r>
            <w:hyperlink r:id="rId121" w:history="1">
              <w:r w:rsidR="002C0426" w:rsidRPr="002C0426">
                <w:rPr>
                  <w:rFonts w:ascii="Times New Roman" w:eastAsia="Times New Roman" w:hAnsi="Times New Roman"/>
                  <w:color w:val="0000FF"/>
                </w:rPr>
                <w:t>Krista.Pfefferkorn@sen.ca.gov</w:t>
              </w:r>
            </w:hyperlink>
          </w:p>
        </w:tc>
      </w:tr>
      <w:tr w:rsidR="00131CBE" w:rsidRPr="00EB7FBF" w14:paraId="0014A00C" w14:textId="77777777" w:rsidTr="002C0426">
        <w:tc>
          <w:tcPr>
            <w:tcW w:w="4953" w:type="dxa"/>
            <w:shd w:val="clear" w:color="auto" w:fill="auto"/>
          </w:tcPr>
          <w:p w14:paraId="4EC318C0" w14:textId="0E2DC2D7" w:rsidR="00131CBE" w:rsidRPr="00EB7FBF" w:rsidRDefault="004C6F9D" w:rsidP="002C0426">
            <w:pPr>
              <w:pStyle w:val="NoSpacing"/>
              <w:framePr w:hSpace="0" w:wrap="auto" w:vAnchor="margin" w:xAlign="left" w:yAlign="inline"/>
              <w:ind w:right="0"/>
              <w:suppressOverlap w:val="0"/>
              <w:rPr>
                <w:rStyle w:val="Hyperlink"/>
                <w:rFonts w:ascii="Times New Roman" w:eastAsia="Times New Roman" w:hAnsi="Times New Roman"/>
                <w:b w:val="0"/>
                <w:i w:val="0"/>
                <w:color w:val="3366FF"/>
                <w:bdr w:val="none" w:sz="0" w:space="0" w:color="auto" w:frame="1"/>
              </w:rPr>
            </w:pPr>
            <w:hyperlink r:id="rId122" w:history="1">
              <w:r w:rsidR="00131CBE" w:rsidRPr="00EB7FBF">
                <w:rPr>
                  <w:rStyle w:val="Hyperlink"/>
                  <w:rFonts w:ascii="Times New Roman" w:eastAsia="Times New Roman" w:hAnsi="Times New Roman"/>
                  <w:b w:val="0"/>
                  <w:i w:val="0"/>
                  <w:bdr w:val="none" w:sz="0" w:space="0" w:color="auto" w:frame="1"/>
                </w:rPr>
                <w:t>Senator Tom Berryhill</w:t>
              </w:r>
            </w:hyperlink>
            <w:r w:rsidR="00131CBE" w:rsidRPr="00EB7FBF">
              <w:rPr>
                <w:rFonts w:ascii="Times New Roman" w:eastAsia="Times New Roman" w:hAnsi="Times New Roman"/>
                <w:b w:val="0"/>
                <w:i w:val="0"/>
                <w:bdr w:val="none" w:sz="0" w:space="0" w:color="auto" w:frame="1"/>
              </w:rPr>
              <w:t xml:space="preserve"> </w:t>
            </w:r>
            <w:r w:rsidR="005B5535" w:rsidRPr="00EB7FBF">
              <w:rPr>
                <w:rFonts w:ascii="Times New Roman" w:eastAsia="Times New Roman" w:hAnsi="Times New Roman"/>
                <w:b w:val="0"/>
                <w:i w:val="0"/>
                <w:bdr w:val="none" w:sz="0" w:space="0" w:color="auto" w:frame="1"/>
              </w:rPr>
              <w:t xml:space="preserve">– (R) - </w:t>
            </w:r>
            <w:r w:rsidR="00131CBE" w:rsidRPr="00EB7FBF">
              <w:rPr>
                <w:rFonts w:ascii="Times New Roman" w:eastAsia="Times New Roman" w:hAnsi="Times New Roman"/>
                <w:b w:val="0"/>
                <w:i w:val="0"/>
                <w:bdr w:val="none" w:sz="0" w:space="0" w:color="auto" w:frame="1"/>
              </w:rPr>
              <w:t>Vice Chair)</w:t>
            </w:r>
          </w:p>
          <w:p w14:paraId="4BFFD707" w14:textId="60309EEE" w:rsidR="002C042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xml:space="preserve">• Phone: 651-4014 • Fax: 651-4914 </w:t>
            </w:r>
          </w:p>
          <w:p w14:paraId="2D9959EA" w14:textId="30E910F8"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3076</w:t>
            </w:r>
          </w:p>
        </w:tc>
        <w:tc>
          <w:tcPr>
            <w:tcW w:w="5125" w:type="dxa"/>
            <w:shd w:val="clear" w:color="auto" w:fill="auto"/>
          </w:tcPr>
          <w:p w14:paraId="1546EC22" w14:textId="77777777" w:rsidR="001C0866" w:rsidRDefault="002C042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 xml:space="preserve">David </w:t>
            </w:r>
            <w:proofErr w:type="spellStart"/>
            <w:r>
              <w:rPr>
                <w:rFonts w:ascii="Times New Roman" w:hAnsi="Times New Roman"/>
                <w:b w:val="0"/>
                <w:i w:val="0"/>
                <w:color w:val="000000"/>
              </w:rPr>
              <w:t>Scheidt</w:t>
            </w:r>
            <w:proofErr w:type="spellEnd"/>
            <w:r w:rsidR="001C0866">
              <w:rPr>
                <w:rFonts w:ascii="Times New Roman" w:hAnsi="Times New Roman"/>
                <w:b w:val="0"/>
                <w:i w:val="0"/>
                <w:color w:val="000000"/>
              </w:rPr>
              <w:t xml:space="preserve"> </w:t>
            </w:r>
          </w:p>
          <w:p w14:paraId="6F1B2984" w14:textId="3B7C8CFF" w:rsidR="00131CBE" w:rsidRPr="00EB7FBF"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Email:</w:t>
            </w:r>
            <w:r w:rsidR="00131CBE" w:rsidRPr="00EB7FBF">
              <w:rPr>
                <w:rFonts w:ascii="Times New Roman" w:hAnsi="Times New Roman"/>
                <w:b w:val="0"/>
                <w:i w:val="0"/>
                <w:color w:val="000000"/>
              </w:rPr>
              <w:t xml:space="preserve"> </w:t>
            </w:r>
            <w:hyperlink r:id="rId123" w:history="1">
              <w:r w:rsidR="002C0426" w:rsidRPr="009C3C96">
                <w:rPr>
                  <w:rStyle w:val="Hyperlink"/>
                  <w:rFonts w:ascii="Times New Roman" w:hAnsi="Times New Roman"/>
                  <w:b w:val="0"/>
                  <w:i w:val="0"/>
                </w:rPr>
                <w:t>david.scheidt@sen.ca.gov</w:t>
              </w:r>
            </w:hyperlink>
          </w:p>
        </w:tc>
      </w:tr>
      <w:tr w:rsidR="00131CBE" w:rsidRPr="00EB7FBF" w14:paraId="75F8B33D" w14:textId="77777777" w:rsidTr="002C0426">
        <w:tc>
          <w:tcPr>
            <w:tcW w:w="4953" w:type="dxa"/>
            <w:shd w:val="clear" w:color="auto" w:fill="auto"/>
          </w:tcPr>
          <w:p w14:paraId="409CA66A" w14:textId="5CDD93D0" w:rsidR="00131CBE" w:rsidRPr="00EB7FBF" w:rsidRDefault="004C6F9D" w:rsidP="002C0426">
            <w:pPr>
              <w:pStyle w:val="NoSpacing"/>
              <w:framePr w:hSpace="0" w:wrap="auto" w:vAnchor="margin" w:xAlign="left" w:yAlign="inline"/>
              <w:ind w:right="0"/>
              <w:suppressOverlap w:val="0"/>
              <w:rPr>
                <w:rFonts w:ascii="Times New Roman" w:hAnsi="Times New Roman"/>
                <w:b w:val="0"/>
                <w:i w:val="0"/>
                <w:color w:val="000000"/>
              </w:rPr>
            </w:pPr>
            <w:hyperlink r:id="rId124" w:history="1">
              <w:r w:rsidR="002C0426" w:rsidRPr="002C0426">
                <w:rPr>
                  <w:rFonts w:ascii="Times New Roman" w:eastAsia="Times New Roman" w:hAnsi="Times New Roman"/>
                  <w:b w:val="0"/>
                  <w:i w:val="0"/>
                  <w:color w:val="000000" w:themeColor="text1"/>
                </w:rPr>
                <w:t>Senator Steven Glazer(D)</w:t>
              </w:r>
            </w:hyperlink>
            <w:r w:rsidR="002C0426" w:rsidRPr="00EE3B97">
              <w:rPr>
                <w:rFonts w:ascii="Times New Roman" w:eastAsia="Times New Roman" w:hAnsi="Times New Roman"/>
                <w:b w:val="0"/>
                <w:i w:val="0"/>
                <w:color w:val="000000" w:themeColor="text1"/>
              </w:rPr>
              <w:t xml:space="preserve"> </w:t>
            </w:r>
            <w:r w:rsidR="00131CBE" w:rsidRPr="002C0426">
              <w:rPr>
                <w:rFonts w:ascii="Times New Roman" w:hAnsi="Times New Roman"/>
                <w:b w:val="0"/>
                <w:i w:val="0"/>
                <w:color w:val="000000" w:themeColor="text1"/>
              </w:rPr>
              <w:t xml:space="preserve">• </w:t>
            </w:r>
            <w:r w:rsidR="001C0866">
              <w:rPr>
                <w:rFonts w:ascii="Times New Roman" w:hAnsi="Times New Roman"/>
                <w:b w:val="0"/>
                <w:i w:val="0"/>
                <w:color w:val="000000"/>
              </w:rPr>
              <w:t>Phone: 651-4007 •Fax: 651-4907</w:t>
            </w:r>
            <w:r w:rsidR="00131CBE" w:rsidRPr="00EB7FBF">
              <w:rPr>
                <w:rFonts w:ascii="Times New Roman" w:hAnsi="Times New Roman"/>
                <w:b w:val="0"/>
                <w:i w:val="0"/>
                <w:color w:val="000000"/>
              </w:rPr>
              <w:t xml:space="preserve"> • Room # 5</w:t>
            </w:r>
            <w:r w:rsidR="001C0866">
              <w:rPr>
                <w:rFonts w:ascii="Times New Roman" w:hAnsi="Times New Roman"/>
                <w:b w:val="0"/>
                <w:i w:val="0"/>
                <w:color w:val="000000"/>
              </w:rPr>
              <w:t>108</w:t>
            </w:r>
          </w:p>
        </w:tc>
        <w:tc>
          <w:tcPr>
            <w:tcW w:w="5125" w:type="dxa"/>
            <w:shd w:val="clear" w:color="auto" w:fill="auto"/>
          </w:tcPr>
          <w:p w14:paraId="7BDD19D0" w14:textId="77777777" w:rsidR="001C0866"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Miguel Mauricio</w:t>
            </w:r>
          </w:p>
          <w:p w14:paraId="54A91789" w14:textId="29EDA4D0" w:rsidR="00131CBE" w:rsidRPr="00EB7FBF" w:rsidRDefault="001C0866" w:rsidP="002C0426">
            <w:pPr>
              <w:pStyle w:val="NoSpacing"/>
              <w:framePr w:hSpace="0" w:wrap="auto" w:vAnchor="margin" w:xAlign="left" w:yAlign="inline"/>
              <w:ind w:right="-112"/>
              <w:suppressOverlap w:val="0"/>
              <w:rPr>
                <w:rFonts w:ascii="Times New Roman" w:hAnsi="Times New Roman"/>
                <w:b w:val="0"/>
                <w:i w:val="0"/>
                <w:color w:val="000000"/>
              </w:rPr>
            </w:pPr>
            <w:r>
              <w:rPr>
                <w:rFonts w:ascii="Times New Roman" w:hAnsi="Times New Roman"/>
                <w:b w:val="0"/>
                <w:i w:val="0"/>
                <w:color w:val="000000"/>
              </w:rPr>
              <w:t xml:space="preserve">Email: </w:t>
            </w:r>
            <w:hyperlink r:id="rId125" w:history="1">
              <w:r w:rsidRPr="009C3C96">
                <w:rPr>
                  <w:rStyle w:val="Hyperlink"/>
                  <w:rFonts w:ascii="Times New Roman" w:hAnsi="Times New Roman"/>
                  <w:b w:val="0"/>
                  <w:i w:val="0"/>
                </w:rPr>
                <w:t>miguel.mauricio@sen.ca.gov</w:t>
              </w:r>
            </w:hyperlink>
          </w:p>
        </w:tc>
      </w:tr>
      <w:tr w:rsidR="00131CBE" w:rsidRPr="00EB7FBF" w14:paraId="37864ED3" w14:textId="77777777" w:rsidTr="002C0426">
        <w:tc>
          <w:tcPr>
            <w:tcW w:w="4953" w:type="dxa"/>
            <w:shd w:val="clear" w:color="auto" w:fill="auto"/>
          </w:tcPr>
          <w:p w14:paraId="61012E82" w14:textId="45CD1B30" w:rsidR="00131CBE" w:rsidRPr="00EB7FBF" w:rsidRDefault="00131CBE" w:rsidP="002C0426">
            <w:pPr>
              <w:pStyle w:val="NoSpacing"/>
              <w:framePr w:hSpace="0" w:wrap="auto" w:vAnchor="margin" w:xAlign="left" w:yAlign="inline"/>
              <w:ind w:right="0"/>
              <w:suppressOverlap w:val="0"/>
              <w:rPr>
                <w:rFonts w:ascii="Times New Roman" w:eastAsia="Times New Roman" w:hAnsi="Times New Roman"/>
                <w:b w:val="0"/>
                <w:i w:val="0"/>
                <w:bdr w:val="none" w:sz="0" w:space="0" w:color="auto" w:frame="1"/>
              </w:rPr>
            </w:pPr>
            <w:r w:rsidRPr="00E917DE">
              <w:rPr>
                <w:rFonts w:ascii="Times New Roman" w:eastAsia="Times New Roman" w:hAnsi="Times New Roman"/>
                <w:b w:val="0"/>
                <w:i w:val="0"/>
                <w:bdr w:val="none" w:sz="0" w:space="0" w:color="auto" w:frame="1"/>
              </w:rPr>
              <w:t>S</w:t>
            </w:r>
            <w:r w:rsidR="00E917DE">
              <w:rPr>
                <w:rFonts w:ascii="Times New Roman" w:eastAsia="Times New Roman" w:hAnsi="Times New Roman"/>
                <w:b w:val="0"/>
                <w:i w:val="0"/>
                <w:bdr w:val="none" w:sz="0" w:space="0" w:color="auto" w:frame="1"/>
              </w:rPr>
              <w:t>enator Josh Newman</w:t>
            </w:r>
            <w:r w:rsidR="00E917DE">
              <w:rPr>
                <w:rStyle w:val="Hyperlink"/>
                <w:rFonts w:ascii="Times New Roman" w:eastAsia="Times New Roman" w:hAnsi="Times New Roman"/>
                <w:b w:val="0"/>
                <w:i w:val="0"/>
                <w:bdr w:val="none" w:sz="0" w:space="0" w:color="auto" w:frame="1"/>
              </w:rPr>
              <w:t xml:space="preserve"> -</w:t>
            </w:r>
            <w:r w:rsidR="005B5535" w:rsidRPr="00EB7FBF">
              <w:rPr>
                <w:rStyle w:val="Hyperlink"/>
                <w:rFonts w:ascii="Times New Roman" w:eastAsia="Times New Roman" w:hAnsi="Times New Roman"/>
                <w:b w:val="0"/>
                <w:i w:val="0"/>
                <w:bdr w:val="none" w:sz="0" w:space="0" w:color="auto" w:frame="1"/>
              </w:rPr>
              <w:t xml:space="preserve"> (D)</w:t>
            </w:r>
          </w:p>
          <w:p w14:paraId="5D38B08C" w14:textId="27F7958A" w:rsidR="001C0866"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Phone: 651-4029 •Fax: 651-492</w:t>
            </w:r>
            <w:r w:rsidR="00131CBE" w:rsidRPr="00EB7FBF">
              <w:rPr>
                <w:rFonts w:ascii="Times New Roman" w:hAnsi="Times New Roman"/>
                <w:b w:val="0"/>
                <w:i w:val="0"/>
                <w:color w:val="000000"/>
              </w:rPr>
              <w:t xml:space="preserve">9 </w:t>
            </w:r>
          </w:p>
          <w:p w14:paraId="05621B1B" w14:textId="5199816E" w:rsidR="00131CBE" w:rsidRPr="00EB7FBF" w:rsidRDefault="001C0866" w:rsidP="002C0426">
            <w:pPr>
              <w:pStyle w:val="NoSpacing"/>
              <w:framePr w:hSpace="0" w:wrap="auto" w:vAnchor="margin" w:xAlign="left" w:yAlign="inline"/>
              <w:ind w:right="0"/>
              <w:suppressOverlap w:val="0"/>
              <w:rPr>
                <w:rFonts w:ascii="Times New Roman" w:hAnsi="Times New Roman"/>
                <w:b w:val="0"/>
                <w:i w:val="0"/>
                <w:color w:val="000000"/>
              </w:rPr>
            </w:pPr>
            <w:r>
              <w:rPr>
                <w:rFonts w:ascii="Times New Roman" w:hAnsi="Times New Roman"/>
                <w:b w:val="0"/>
                <w:i w:val="0"/>
                <w:color w:val="000000"/>
              </w:rPr>
              <w:t>• Room # 4082</w:t>
            </w:r>
          </w:p>
        </w:tc>
        <w:tc>
          <w:tcPr>
            <w:tcW w:w="5125" w:type="dxa"/>
            <w:shd w:val="clear" w:color="auto" w:fill="auto"/>
          </w:tcPr>
          <w:p w14:paraId="7DF3DCB6" w14:textId="77777777" w:rsidR="001C0866" w:rsidRDefault="001C0866" w:rsidP="002C0426">
            <w:pPr>
              <w:pStyle w:val="NoSpacing"/>
              <w:framePr w:hSpace="0" w:wrap="auto" w:vAnchor="margin" w:xAlign="left" w:yAlign="inline"/>
              <w:ind w:right="-112"/>
              <w:suppressOverlap w:val="0"/>
              <w:rPr>
                <w:rFonts w:ascii="Times New Roman" w:hAnsi="Times New Roman"/>
                <w:b w:val="0"/>
                <w:i w:val="0"/>
                <w:color w:val="000000" w:themeColor="text1"/>
              </w:rPr>
            </w:pPr>
            <w:r>
              <w:rPr>
                <w:rFonts w:ascii="Times New Roman" w:hAnsi="Times New Roman"/>
                <w:b w:val="0"/>
                <w:i w:val="0"/>
                <w:color w:val="000000" w:themeColor="text1"/>
              </w:rPr>
              <w:t>Monica Schmalenberger</w:t>
            </w:r>
          </w:p>
          <w:p w14:paraId="5362827E" w14:textId="6BAEA1BA" w:rsidR="00131CBE" w:rsidRDefault="001C0866" w:rsidP="002C0426">
            <w:pPr>
              <w:pStyle w:val="NoSpacing"/>
              <w:framePr w:hSpace="0" w:wrap="auto" w:vAnchor="margin" w:xAlign="left" w:yAlign="inline"/>
              <w:ind w:right="-112"/>
              <w:suppressOverlap w:val="0"/>
              <w:rPr>
                <w:b w:val="0"/>
                <w:i w:val="0"/>
                <w:color w:val="000000" w:themeColor="text1"/>
              </w:rPr>
            </w:pPr>
            <w:r>
              <w:rPr>
                <w:rFonts w:ascii="Times New Roman" w:hAnsi="Times New Roman"/>
                <w:b w:val="0"/>
                <w:i w:val="0"/>
                <w:color w:val="000000" w:themeColor="text1"/>
              </w:rPr>
              <w:t xml:space="preserve">Email: </w:t>
            </w:r>
            <w:hyperlink r:id="rId126" w:history="1">
              <w:r w:rsidRPr="009C3C96">
                <w:rPr>
                  <w:rStyle w:val="Hyperlink"/>
                  <w:b w:val="0"/>
                  <w:i w:val="0"/>
                </w:rPr>
                <w:t>Monica.Schmalenberger@sen.ca.gov</w:t>
              </w:r>
            </w:hyperlink>
          </w:p>
          <w:p w14:paraId="1FB6812D" w14:textId="0267638B" w:rsidR="001C0866" w:rsidRPr="001C0866" w:rsidRDefault="001C0866" w:rsidP="002C0426">
            <w:pPr>
              <w:pStyle w:val="NoSpacing"/>
              <w:framePr w:hSpace="0" w:wrap="auto" w:vAnchor="margin" w:xAlign="left" w:yAlign="inline"/>
              <w:ind w:right="-112"/>
              <w:suppressOverlap w:val="0"/>
              <w:rPr>
                <w:rFonts w:ascii="Times New Roman" w:hAnsi="Times New Roman"/>
                <w:b w:val="0"/>
                <w:i w:val="0"/>
                <w:color w:val="000000"/>
              </w:rPr>
            </w:pPr>
          </w:p>
        </w:tc>
      </w:tr>
      <w:tr w:rsidR="00131CBE" w:rsidRPr="00EB7FBF" w14:paraId="0CFFE259" w14:textId="77777777" w:rsidTr="002C0426">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EB7FBF" w:rsidRDefault="004C6F9D" w:rsidP="002C0426">
            <w:pPr>
              <w:pStyle w:val="NoSpacing"/>
              <w:framePr w:hSpace="0" w:wrap="auto" w:vAnchor="margin" w:xAlign="left" w:yAlign="inline"/>
              <w:ind w:right="0"/>
              <w:suppressOverlap w:val="0"/>
              <w:rPr>
                <w:rStyle w:val="Hyperlink"/>
                <w:rFonts w:ascii="Times New Roman" w:hAnsi="Times New Roman"/>
                <w:b w:val="0"/>
                <w:i w:val="0"/>
              </w:rPr>
            </w:pPr>
            <w:hyperlink w:anchor="http://district38.cssrc.us/" w:history="1">
              <w:r w:rsidR="00131CBE" w:rsidRPr="00EB7FBF">
                <w:rPr>
                  <w:rStyle w:val="Hyperlink"/>
                  <w:rFonts w:ascii="Times New Roman" w:hAnsi="Times New Roman"/>
                  <w:b w:val="0"/>
                  <w:i w:val="0"/>
                </w:rPr>
                <w:t>Senator Janet Nguyen</w:t>
              </w:r>
            </w:hyperlink>
            <w:r w:rsidR="005B5535" w:rsidRPr="00EB7FBF">
              <w:rPr>
                <w:rStyle w:val="Hyperlink"/>
                <w:rFonts w:ascii="Times New Roman" w:hAnsi="Times New Roman"/>
                <w:b w:val="0"/>
                <w:i w:val="0"/>
              </w:rPr>
              <w:t xml:space="preserve"> – (R)</w:t>
            </w:r>
          </w:p>
          <w:p w14:paraId="13884AB7" w14:textId="25FA6B0D" w:rsidR="001C0866"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Phone: 651-4</w:t>
            </w:r>
            <w:r w:rsidR="00C74E54" w:rsidRPr="00EB7FBF">
              <w:rPr>
                <w:rFonts w:ascii="Times New Roman" w:hAnsi="Times New Roman"/>
                <w:b w:val="0"/>
                <w:i w:val="0"/>
                <w:color w:val="000000"/>
              </w:rPr>
              <w:t>034 • Fax: 651-4934</w:t>
            </w:r>
            <w:r w:rsidRPr="00EB7FBF">
              <w:rPr>
                <w:rFonts w:ascii="Times New Roman" w:hAnsi="Times New Roman"/>
                <w:b w:val="0"/>
                <w:i w:val="0"/>
                <w:color w:val="000000"/>
              </w:rPr>
              <w:t xml:space="preserve"> </w:t>
            </w:r>
          </w:p>
          <w:p w14:paraId="04E7378C" w14:textId="6EA6F85D" w:rsidR="00131CBE" w:rsidRPr="00EB7FBF" w:rsidRDefault="00131CBE" w:rsidP="002C0426">
            <w:pPr>
              <w:pStyle w:val="NoSpacing"/>
              <w:framePr w:hSpace="0" w:wrap="auto" w:vAnchor="margin" w:xAlign="left" w:yAlign="inline"/>
              <w:ind w:right="0"/>
              <w:suppressOverlap w:val="0"/>
              <w:rPr>
                <w:rFonts w:ascii="Times New Roman" w:hAnsi="Times New Roman"/>
                <w:b w:val="0"/>
                <w:i w:val="0"/>
                <w:color w:val="000000"/>
              </w:rPr>
            </w:pPr>
            <w:r w:rsidRPr="00EB7FBF">
              <w:rPr>
                <w:rFonts w:ascii="Times New Roman" w:hAnsi="Times New Roman"/>
                <w:b w:val="0"/>
                <w:i w:val="0"/>
                <w:color w:val="000000"/>
              </w:rPr>
              <w:t>• Room # 3048</w:t>
            </w:r>
          </w:p>
        </w:tc>
        <w:tc>
          <w:tcPr>
            <w:tcW w:w="5125" w:type="dxa"/>
            <w:tcBorders>
              <w:top w:val="single" w:sz="4" w:space="0" w:color="auto"/>
              <w:left w:val="single" w:sz="4" w:space="0" w:color="auto"/>
              <w:bottom w:val="single" w:sz="4" w:space="0" w:color="auto"/>
              <w:right w:val="single" w:sz="4" w:space="0" w:color="auto"/>
            </w:tcBorders>
            <w:shd w:val="clear" w:color="auto" w:fill="auto"/>
          </w:tcPr>
          <w:p w14:paraId="15368BAB" w14:textId="77777777" w:rsidR="001C0866" w:rsidRDefault="001C0866" w:rsidP="00131CBE">
            <w:pPr>
              <w:pStyle w:val="NoSpacing"/>
              <w:framePr w:hSpace="0" w:wrap="auto" w:vAnchor="margin" w:xAlign="left" w:yAlign="inline"/>
              <w:suppressOverlap w:val="0"/>
              <w:rPr>
                <w:rFonts w:ascii="Times New Roman" w:hAnsi="Times New Roman"/>
                <w:b w:val="0"/>
                <w:i w:val="0"/>
                <w:color w:val="000000"/>
              </w:rPr>
            </w:pPr>
            <w:r>
              <w:rPr>
                <w:rFonts w:ascii="Times New Roman" w:hAnsi="Times New Roman"/>
                <w:b w:val="0"/>
                <w:i w:val="0"/>
                <w:color w:val="000000"/>
              </w:rPr>
              <w:t>Dana Cruz</w:t>
            </w:r>
          </w:p>
          <w:p w14:paraId="354A9DB9" w14:textId="478BFCB7" w:rsidR="00131CBE" w:rsidRPr="00EB7FBF" w:rsidRDefault="001C0866" w:rsidP="00131CBE">
            <w:pPr>
              <w:pStyle w:val="NoSpacing"/>
              <w:framePr w:hSpace="0" w:wrap="auto" w:vAnchor="margin" w:xAlign="left" w:yAlign="inline"/>
              <w:suppressOverlap w:val="0"/>
              <w:rPr>
                <w:rFonts w:ascii="Times New Roman" w:hAnsi="Times New Roman"/>
                <w:b w:val="0"/>
                <w:i w:val="0"/>
                <w:color w:val="000000"/>
              </w:rPr>
            </w:pPr>
            <w:r>
              <w:rPr>
                <w:rFonts w:ascii="Times New Roman" w:hAnsi="Times New Roman"/>
                <w:b w:val="0"/>
                <w:i w:val="0"/>
                <w:color w:val="000000"/>
              </w:rPr>
              <w:t xml:space="preserve">Email: </w:t>
            </w:r>
            <w:hyperlink r:id="rId127" w:history="1">
              <w:r w:rsidRPr="009C3C96">
                <w:rPr>
                  <w:rStyle w:val="Hyperlink"/>
                  <w:rFonts w:ascii="Times New Roman" w:hAnsi="Times New Roman"/>
                  <w:b w:val="0"/>
                  <w:i w:val="0"/>
                </w:rPr>
                <w:t>dana.cruz@sen.ca.gov</w:t>
              </w:r>
            </w:hyperlink>
          </w:p>
          <w:p w14:paraId="0A918DF7" w14:textId="77777777" w:rsidR="00131CBE" w:rsidRPr="00EB7FBF" w:rsidRDefault="00131CBE" w:rsidP="00131CBE">
            <w:pPr>
              <w:pStyle w:val="NoSpacing"/>
              <w:framePr w:hSpace="0" w:wrap="auto" w:vAnchor="margin" w:xAlign="left" w:yAlign="inline"/>
              <w:suppressOverlap w:val="0"/>
              <w:rPr>
                <w:rFonts w:ascii="Times New Roman" w:hAnsi="Times New Roman"/>
                <w:b w:val="0"/>
                <w:i w:val="0"/>
                <w:color w:val="000000"/>
              </w:rPr>
            </w:pPr>
          </w:p>
        </w:tc>
      </w:tr>
    </w:tbl>
    <w:p w14:paraId="1699F0B1" w14:textId="77777777" w:rsidR="007B4BF4" w:rsidRPr="00EB7FBF" w:rsidRDefault="007B4BF4"/>
    <w:p w14:paraId="2AB36F06" w14:textId="40B6FFEA" w:rsidR="007B4BF4" w:rsidRDefault="007B4BF4" w:rsidP="0035171C">
      <w:pPr>
        <w:jc w:val="center"/>
        <w:outlineLvl w:val="0"/>
        <w:rPr>
          <w:b/>
          <w:sz w:val="36"/>
        </w:rPr>
      </w:pPr>
      <w:r w:rsidRPr="003335F3">
        <w:rPr>
          <w:b/>
          <w:sz w:val="36"/>
        </w:rPr>
        <w:t>SENATE BILLS</w:t>
      </w:r>
    </w:p>
    <w:p w14:paraId="69EC5144" w14:textId="072635B5" w:rsidR="003335F3" w:rsidRPr="003335F3" w:rsidRDefault="003335F3" w:rsidP="0035171C">
      <w:pPr>
        <w:jc w:val="center"/>
        <w:outlineLvl w:val="0"/>
        <w:rPr>
          <w:b/>
          <w:sz w:val="36"/>
        </w:rPr>
      </w:pPr>
    </w:p>
    <w:tbl>
      <w:tblPr>
        <w:tblStyle w:val="TableGrid"/>
        <w:tblW w:w="9450" w:type="dxa"/>
        <w:tblInd w:w="-368" w:type="dxa"/>
        <w:tblLayout w:type="fixed"/>
        <w:tblLook w:val="04A0" w:firstRow="1" w:lastRow="0" w:firstColumn="1" w:lastColumn="0" w:noHBand="0" w:noVBand="1"/>
      </w:tblPr>
      <w:tblGrid>
        <w:gridCol w:w="3058"/>
        <w:gridCol w:w="90"/>
        <w:gridCol w:w="1288"/>
        <w:gridCol w:w="2944"/>
        <w:gridCol w:w="2070"/>
      </w:tblGrid>
      <w:tr w:rsidR="00605EA6" w:rsidRPr="00EB7FBF" w14:paraId="71875832" w14:textId="77777777" w:rsidTr="004A6F6F">
        <w:tc>
          <w:tcPr>
            <w:tcW w:w="3148" w:type="dxa"/>
            <w:gridSpan w:val="2"/>
            <w:shd w:val="clear" w:color="auto" w:fill="FFF2CC" w:themeFill="accent4" w:themeFillTint="33"/>
          </w:tcPr>
          <w:p w14:paraId="23C0BF42" w14:textId="77777777" w:rsidR="00605EA6" w:rsidRPr="00EB7FBF" w:rsidRDefault="00605EA6" w:rsidP="003B32C9">
            <w:pPr>
              <w:jc w:val="center"/>
              <w:rPr>
                <w:b/>
                <w:bCs/>
                <w:color w:val="000000"/>
                <w:sz w:val="24"/>
                <w:szCs w:val="24"/>
              </w:rPr>
            </w:pPr>
            <w:r w:rsidRPr="00EB7FBF">
              <w:rPr>
                <w:b/>
                <w:bCs/>
                <w:color w:val="000000"/>
                <w:sz w:val="24"/>
                <w:szCs w:val="24"/>
              </w:rPr>
              <w:t>Bill Number Author</w:t>
            </w:r>
          </w:p>
        </w:tc>
        <w:tc>
          <w:tcPr>
            <w:tcW w:w="1288" w:type="dxa"/>
            <w:shd w:val="clear" w:color="auto" w:fill="FFF2CC" w:themeFill="accent4" w:themeFillTint="33"/>
          </w:tcPr>
          <w:p w14:paraId="34760372" w14:textId="77777777" w:rsidR="00605EA6" w:rsidRPr="00EB7FBF" w:rsidRDefault="00605EA6" w:rsidP="003B32C9">
            <w:pPr>
              <w:jc w:val="center"/>
              <w:rPr>
                <w:b/>
                <w:sz w:val="24"/>
                <w:szCs w:val="24"/>
              </w:rPr>
            </w:pPr>
            <w:r w:rsidRPr="00EB7FBF">
              <w:rPr>
                <w:b/>
                <w:bCs/>
                <w:color w:val="000000"/>
                <w:sz w:val="24"/>
                <w:szCs w:val="24"/>
              </w:rPr>
              <w:t>Sponsor</w:t>
            </w:r>
          </w:p>
        </w:tc>
        <w:tc>
          <w:tcPr>
            <w:tcW w:w="2944" w:type="dxa"/>
            <w:shd w:val="clear" w:color="auto" w:fill="FFF2CC" w:themeFill="accent4" w:themeFillTint="33"/>
          </w:tcPr>
          <w:p w14:paraId="2E6EF64B" w14:textId="77777777" w:rsidR="00605EA6" w:rsidRPr="00EB7FBF" w:rsidRDefault="00605EA6" w:rsidP="003B32C9">
            <w:pPr>
              <w:jc w:val="center"/>
              <w:rPr>
                <w:b/>
                <w:bCs/>
                <w:color w:val="000000"/>
                <w:sz w:val="24"/>
                <w:szCs w:val="24"/>
              </w:rPr>
            </w:pPr>
            <w:r w:rsidRPr="00EB7FBF">
              <w:rPr>
                <w:b/>
                <w:bCs/>
                <w:color w:val="000000"/>
                <w:sz w:val="24"/>
                <w:szCs w:val="24"/>
              </w:rPr>
              <w:t>Bill Description</w:t>
            </w:r>
          </w:p>
        </w:tc>
        <w:tc>
          <w:tcPr>
            <w:tcW w:w="2070" w:type="dxa"/>
            <w:shd w:val="clear" w:color="auto" w:fill="FFF2CC" w:themeFill="accent4" w:themeFillTint="33"/>
          </w:tcPr>
          <w:p w14:paraId="71EB78D4" w14:textId="77777777" w:rsidR="00605EA6" w:rsidRPr="00EB7FBF" w:rsidRDefault="00605EA6" w:rsidP="003B32C9">
            <w:pPr>
              <w:jc w:val="center"/>
              <w:rPr>
                <w:b/>
                <w:sz w:val="24"/>
                <w:szCs w:val="24"/>
              </w:rPr>
            </w:pPr>
            <w:r w:rsidRPr="00EB7FBF">
              <w:rPr>
                <w:b/>
                <w:bCs/>
                <w:color w:val="000000"/>
                <w:sz w:val="24"/>
                <w:szCs w:val="24"/>
              </w:rPr>
              <w:t>Next Steps</w:t>
            </w:r>
          </w:p>
        </w:tc>
      </w:tr>
      <w:tr w:rsidR="00605EA6" w:rsidRPr="00EB7FBF" w14:paraId="5C55B8BC" w14:textId="77777777" w:rsidTr="004A6F6F">
        <w:tc>
          <w:tcPr>
            <w:tcW w:w="3148" w:type="dxa"/>
            <w:gridSpan w:val="2"/>
            <w:shd w:val="clear" w:color="auto" w:fill="auto"/>
          </w:tcPr>
          <w:p w14:paraId="704F67AE" w14:textId="77777777" w:rsidR="00605EA6" w:rsidRPr="00B54EBE" w:rsidRDefault="004C6F9D"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28" w:history="1">
              <w:r w:rsidR="00605EA6" w:rsidRPr="00B54EBE">
                <w:rPr>
                  <w:rStyle w:val="Hyperlink"/>
                  <w:rFonts w:ascii="Times New Roman" w:hAnsi="Times New Roman"/>
                  <w:i w:val="0"/>
                  <w:sz w:val="24"/>
                  <w:szCs w:val="24"/>
                </w:rPr>
                <w:t>SB 138</w:t>
              </w:r>
            </w:hyperlink>
            <w:r w:rsidR="00605EA6" w:rsidRPr="00B54EBE">
              <w:rPr>
                <w:rFonts w:ascii="Times New Roman" w:hAnsi="Times New Roman"/>
                <w:i w:val="0"/>
                <w:color w:val="000000" w:themeColor="text1"/>
                <w:sz w:val="24"/>
                <w:szCs w:val="24"/>
              </w:rPr>
              <w:t xml:space="preserve"> </w:t>
            </w:r>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McGuire</w:t>
            </w:r>
            <w:r w:rsidR="00605EA6" w:rsidRPr="00B54EBE">
              <w:rPr>
                <w:rStyle w:val="Hyperlink"/>
                <w:rFonts w:ascii="Times New Roman" w:hAnsi="Times New Roman"/>
                <w:i w:val="0"/>
                <w:color w:val="000000" w:themeColor="text1"/>
                <w:sz w:val="24"/>
                <w:szCs w:val="24"/>
                <w:u w:val="none"/>
              </w:rPr>
              <w:t>(D)</w:t>
            </w:r>
          </w:p>
          <w:p w14:paraId="31495F3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 xml:space="preserve">Room # 5061 </w:t>
            </w:r>
          </w:p>
          <w:p w14:paraId="66D7B00D"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916-651-4002</w:t>
            </w:r>
          </w:p>
          <w:p w14:paraId="7B89DD74"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Kelly Burns</w:t>
            </w:r>
          </w:p>
          <w:p w14:paraId="73019935" w14:textId="77777777" w:rsidR="00605EA6" w:rsidRPr="00B54EBE" w:rsidRDefault="004C6F9D" w:rsidP="003B32C9">
            <w:pPr>
              <w:rPr>
                <w:bCs/>
                <w:color w:val="000000" w:themeColor="text1"/>
                <w:sz w:val="24"/>
                <w:szCs w:val="24"/>
              </w:rPr>
            </w:pPr>
            <w:hyperlink r:id="rId129" w:history="1">
              <w:r w:rsidR="00605EA6" w:rsidRPr="00B54EBE">
                <w:rPr>
                  <w:rStyle w:val="Hyperlink"/>
                  <w:color w:val="000000" w:themeColor="text1"/>
                  <w:sz w:val="24"/>
                  <w:szCs w:val="24"/>
                  <w:u w:val="none"/>
                </w:rPr>
                <w:t>kelly.burns</w:t>
              </w:r>
              <w:r w:rsidR="00605EA6" w:rsidRPr="00B54EBE">
                <w:rPr>
                  <w:rStyle w:val="Hyperlink"/>
                  <w:bCs/>
                  <w:color w:val="000000" w:themeColor="text1"/>
                  <w:sz w:val="24"/>
                  <w:szCs w:val="24"/>
                  <w:u w:val="none"/>
                </w:rPr>
                <w:t>@sen.ca.gov</w:t>
              </w:r>
            </w:hyperlink>
          </w:p>
        </w:tc>
        <w:tc>
          <w:tcPr>
            <w:tcW w:w="1288" w:type="dxa"/>
            <w:shd w:val="clear" w:color="auto" w:fill="auto"/>
          </w:tcPr>
          <w:p w14:paraId="35D33012" w14:textId="77777777" w:rsidR="001600E6" w:rsidRPr="001B2629" w:rsidRDefault="004C6F9D" w:rsidP="001600E6">
            <w:pPr>
              <w:pStyle w:val="NoSpacing"/>
              <w:framePr w:hSpace="0" w:wrap="auto" w:vAnchor="margin" w:xAlign="left" w:yAlign="inline"/>
              <w:suppressOverlap w:val="0"/>
              <w:jc w:val="both"/>
              <w:rPr>
                <w:rStyle w:val="Hyperlink"/>
                <w:rFonts w:ascii="Times New Roman" w:hAnsi="Times New Roman"/>
                <w:b w:val="0"/>
                <w:i w:val="0"/>
                <w:sz w:val="24"/>
                <w:szCs w:val="24"/>
              </w:rPr>
            </w:pPr>
            <w:hyperlink r:id="rId130" w:history="1">
              <w:r w:rsidR="001600E6" w:rsidRPr="001B2629">
                <w:rPr>
                  <w:rStyle w:val="Hyperlink"/>
                  <w:rFonts w:ascii="Times New Roman" w:hAnsi="Times New Roman"/>
                  <w:b w:val="0"/>
                  <w:i w:val="0"/>
                  <w:sz w:val="24"/>
                  <w:szCs w:val="24"/>
                </w:rPr>
                <w:t>WCLP</w:t>
              </w:r>
            </w:hyperlink>
          </w:p>
          <w:p w14:paraId="73B824B4"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szCs w:val="24"/>
              </w:rPr>
            </w:pPr>
            <w:r w:rsidRPr="007A4281">
              <w:rPr>
                <w:rFonts w:ascii="Times New Roman" w:hAnsi="Times New Roman"/>
                <w:i w:val="0"/>
                <w:color w:val="FF0000"/>
                <w:sz w:val="24"/>
                <w:szCs w:val="24"/>
              </w:rPr>
              <w:t>SUPPORT</w:t>
            </w:r>
          </w:p>
          <w:p w14:paraId="3B7A2FDA" w14:textId="77777777" w:rsidR="00605EA6" w:rsidRDefault="00605EA6" w:rsidP="003B32C9">
            <w:pPr>
              <w:jc w:val="both"/>
              <w:rPr>
                <w:sz w:val="24"/>
                <w:szCs w:val="24"/>
              </w:rPr>
            </w:pPr>
          </w:p>
          <w:p w14:paraId="598A9376"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34480AD5"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1F5F8004" w14:textId="4AD4559C" w:rsidR="001600E6" w:rsidRPr="00B35B81" w:rsidRDefault="001600E6" w:rsidP="001600E6">
            <w:pPr>
              <w:jc w:val="both"/>
              <w:rPr>
                <w:sz w:val="24"/>
                <w:szCs w:val="24"/>
              </w:rPr>
            </w:pPr>
            <w:r w:rsidRPr="00211AD4">
              <w:rPr>
                <w:color w:val="1F3864" w:themeColor="accent5" w:themeShade="80"/>
                <w:sz w:val="18"/>
              </w:rPr>
              <w:t xml:space="preserve"> support letter</w:t>
            </w:r>
          </w:p>
        </w:tc>
        <w:tc>
          <w:tcPr>
            <w:tcW w:w="2944" w:type="dxa"/>
            <w:shd w:val="clear" w:color="auto" w:fill="auto"/>
          </w:tcPr>
          <w:p w14:paraId="3528BC57" w14:textId="7E14C4F6" w:rsidR="00605EA6" w:rsidRPr="00602BFF" w:rsidRDefault="00605EA6" w:rsidP="003B32C9">
            <w:pPr>
              <w:rPr>
                <w:rFonts w:eastAsia="Times New Roman"/>
                <w:sz w:val="24"/>
                <w:szCs w:val="24"/>
              </w:rPr>
            </w:pPr>
            <w:r w:rsidRPr="007E2CD3">
              <w:rPr>
                <w:rFonts w:eastAsia="Times New Roman"/>
                <w:b/>
                <w:sz w:val="24"/>
                <w:szCs w:val="24"/>
              </w:rPr>
              <w:t>School Meals</w:t>
            </w:r>
            <w:r w:rsidRPr="00B54EBE">
              <w:rPr>
                <w:rFonts w:eastAsia="Times New Roman"/>
                <w:sz w:val="24"/>
                <w:szCs w:val="24"/>
              </w:rPr>
              <w:t xml:space="preserve"> – This bill would increase participation of low-income children in the school meal programs.</w:t>
            </w:r>
          </w:p>
        </w:tc>
        <w:tc>
          <w:tcPr>
            <w:tcW w:w="2070" w:type="dxa"/>
            <w:shd w:val="clear" w:color="auto" w:fill="auto"/>
          </w:tcPr>
          <w:p w14:paraId="76CE1DAF" w14:textId="77777777" w:rsidR="00605EA6" w:rsidRPr="00B54EBE" w:rsidRDefault="00605EA6" w:rsidP="003B32C9">
            <w:pPr>
              <w:rPr>
                <w:sz w:val="24"/>
                <w:szCs w:val="24"/>
              </w:rPr>
            </w:pPr>
            <w:r w:rsidRPr="00B54EBE">
              <w:rPr>
                <w:sz w:val="24"/>
                <w:szCs w:val="24"/>
              </w:rPr>
              <w:t>Senate Education Committee</w:t>
            </w:r>
          </w:p>
        </w:tc>
      </w:tr>
      <w:tr w:rsidR="004A6F6F" w:rsidRPr="00EB7FBF" w14:paraId="783CA688" w14:textId="77777777" w:rsidTr="004A6F6F">
        <w:tc>
          <w:tcPr>
            <w:tcW w:w="3148" w:type="dxa"/>
            <w:gridSpan w:val="2"/>
            <w:shd w:val="clear" w:color="auto" w:fill="auto"/>
          </w:tcPr>
          <w:p w14:paraId="5F9CEF5E" w14:textId="77777777" w:rsidR="00605EA6" w:rsidRPr="004A6F6F" w:rsidRDefault="004C6F9D"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1" w:history="1">
              <w:r w:rsidR="00605EA6" w:rsidRPr="004A6F6F">
                <w:rPr>
                  <w:rStyle w:val="Hyperlink"/>
                  <w:rFonts w:ascii="Times New Roman" w:hAnsi="Times New Roman"/>
                  <w:i w:val="0"/>
                  <w:sz w:val="24"/>
                  <w:szCs w:val="24"/>
                </w:rPr>
                <w:t>SB 166</w:t>
              </w:r>
            </w:hyperlink>
            <w:r w:rsidR="00605EA6" w:rsidRPr="004A6F6F">
              <w:rPr>
                <w:rStyle w:val="Hyperlink"/>
                <w:rFonts w:ascii="Times New Roman" w:hAnsi="Times New Roman"/>
                <w:i w:val="0"/>
                <w:color w:val="000000" w:themeColor="text1"/>
                <w:sz w:val="24"/>
                <w:szCs w:val="24"/>
                <w:u w:val="none"/>
              </w:rPr>
              <w:t xml:space="preserve">- </w:t>
            </w:r>
            <w:r w:rsidR="00605EA6" w:rsidRPr="004A6F6F">
              <w:rPr>
                <w:rFonts w:ascii="Times New Roman" w:hAnsi="Times New Roman"/>
                <w:i w:val="0"/>
                <w:color w:val="000000" w:themeColor="text1"/>
                <w:sz w:val="24"/>
                <w:szCs w:val="24"/>
              </w:rPr>
              <w:t>Skinner</w:t>
            </w:r>
            <w:r w:rsidR="00605EA6" w:rsidRPr="004A6F6F">
              <w:rPr>
                <w:rStyle w:val="Hyperlink"/>
                <w:rFonts w:ascii="Times New Roman" w:hAnsi="Times New Roman"/>
                <w:i w:val="0"/>
                <w:color w:val="000000" w:themeColor="text1"/>
                <w:sz w:val="24"/>
                <w:szCs w:val="24"/>
                <w:u w:val="none"/>
              </w:rPr>
              <w:t xml:space="preserve"> (D) </w:t>
            </w:r>
          </w:p>
          <w:p w14:paraId="2297D8A5" w14:textId="77777777" w:rsidR="00605EA6" w:rsidRPr="004A6F6F"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 xml:space="preserve">Room # 2059 </w:t>
            </w:r>
          </w:p>
          <w:p w14:paraId="365EF035" w14:textId="77777777" w:rsidR="00605EA6" w:rsidRPr="004A6F6F"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A6F6F">
              <w:rPr>
                <w:rStyle w:val="Hyperlink"/>
                <w:rFonts w:ascii="Times New Roman" w:hAnsi="Times New Roman"/>
                <w:b w:val="0"/>
                <w:i w:val="0"/>
                <w:color w:val="000000" w:themeColor="text1"/>
                <w:sz w:val="24"/>
                <w:szCs w:val="24"/>
                <w:u w:val="none"/>
              </w:rPr>
              <w:t>Phone 916-651-4009</w:t>
            </w:r>
          </w:p>
          <w:p w14:paraId="7331F8EB" w14:textId="5875A442" w:rsidR="00605EA6" w:rsidRPr="004A6F6F" w:rsidRDefault="004A6F6F" w:rsidP="003B32C9">
            <w:pPr>
              <w:rPr>
                <w:rStyle w:val="Hyperlink"/>
                <w:color w:val="000000" w:themeColor="text1"/>
                <w:sz w:val="24"/>
                <w:szCs w:val="24"/>
                <w:u w:val="none"/>
              </w:rPr>
            </w:pPr>
            <w:r w:rsidRPr="004A6F6F">
              <w:rPr>
                <w:rStyle w:val="Hyperlink"/>
                <w:color w:val="000000" w:themeColor="text1"/>
                <w:sz w:val="24"/>
                <w:szCs w:val="24"/>
                <w:u w:val="none"/>
              </w:rPr>
              <w:t>Staff: Melanie Morelos</w:t>
            </w:r>
          </w:p>
          <w:p w14:paraId="5F273D24" w14:textId="05A5F7D5" w:rsidR="00605EA6" w:rsidRPr="004A6F6F" w:rsidRDefault="004C6F9D" w:rsidP="003B32C9">
            <w:pPr>
              <w:rPr>
                <w:color w:val="000000" w:themeColor="text1"/>
                <w:sz w:val="24"/>
                <w:szCs w:val="24"/>
              </w:rPr>
            </w:pPr>
            <w:hyperlink r:id="rId132" w:history="1">
              <w:r w:rsidR="004A6F6F" w:rsidRPr="004A6F6F">
                <w:rPr>
                  <w:rStyle w:val="Hyperlink"/>
                  <w:sz w:val="24"/>
                  <w:szCs w:val="24"/>
                  <w:lang w:val="en"/>
                </w:rPr>
                <w:t>Melanie.Morelos@sen.ca.gov</w:t>
              </w:r>
            </w:hyperlink>
          </w:p>
        </w:tc>
        <w:tc>
          <w:tcPr>
            <w:tcW w:w="1288" w:type="dxa"/>
            <w:shd w:val="clear" w:color="auto" w:fill="auto"/>
          </w:tcPr>
          <w:p w14:paraId="7F616BF6" w14:textId="77777777" w:rsidR="00605EA6" w:rsidRPr="001B2629" w:rsidRDefault="004C6F9D" w:rsidP="003B32C9">
            <w:pPr>
              <w:pStyle w:val="NoSpacing"/>
              <w:framePr w:wrap="around"/>
              <w:jc w:val="both"/>
              <w:rPr>
                <w:rStyle w:val="Hyperlink"/>
                <w:rFonts w:ascii="Times New Roman" w:hAnsi="Times New Roman"/>
                <w:b w:val="0"/>
                <w:i w:val="0"/>
                <w:sz w:val="24"/>
                <w:szCs w:val="24"/>
              </w:rPr>
            </w:pPr>
            <w:hyperlink r:id="rId133" w:history="1">
              <w:r w:rsidR="00605EA6" w:rsidRPr="001B2629">
                <w:rPr>
                  <w:rStyle w:val="Hyperlink"/>
                  <w:rFonts w:ascii="Times New Roman" w:hAnsi="Times New Roman"/>
                  <w:b w:val="0"/>
                  <w:i w:val="0"/>
                  <w:sz w:val="24"/>
                  <w:szCs w:val="24"/>
                </w:rPr>
                <w:t>WCLP</w:t>
              </w:r>
            </w:hyperlink>
          </w:p>
          <w:p w14:paraId="4C942457" w14:textId="77777777" w:rsidR="001B2629" w:rsidRDefault="004C6F9D" w:rsidP="001B262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hyperlink r:id="rId134" w:history="1">
              <w:r w:rsidR="001B2629" w:rsidRPr="001B2629">
                <w:rPr>
                  <w:rStyle w:val="Hyperlink"/>
                  <w:rFonts w:ascii="Times New Roman" w:hAnsi="Times New Roman"/>
                  <w:b w:val="0"/>
                  <w:i w:val="0"/>
                  <w:sz w:val="24"/>
                  <w:szCs w:val="24"/>
                </w:rPr>
                <w:t>CCWRO</w:t>
              </w:r>
            </w:hyperlink>
          </w:p>
          <w:p w14:paraId="0EA41606" w14:textId="77777777" w:rsidR="001600E6" w:rsidRDefault="001600E6" w:rsidP="001B262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p>
          <w:p w14:paraId="22EF17E4" w14:textId="49745315" w:rsidR="001600E6" w:rsidRDefault="001600E6" w:rsidP="001B2629">
            <w:pPr>
              <w:pStyle w:val="NoSpacing"/>
              <w:framePr w:hSpace="0" w:wrap="auto" w:vAnchor="margin" w:xAlign="left" w:yAlign="inline"/>
              <w:shd w:val="clear" w:color="auto" w:fill="FFFFFF" w:themeFill="background1"/>
              <w:suppressOverlap w:val="0"/>
              <w:rPr>
                <w:rStyle w:val="Hyperlink"/>
                <w:rFonts w:ascii="Times New Roman" w:hAnsi="Times New Roman"/>
                <w:b w:val="0"/>
                <w:i w:val="0"/>
              </w:rPr>
            </w:pPr>
            <w:r w:rsidRPr="007A4281">
              <w:rPr>
                <w:rFonts w:ascii="Times New Roman" w:hAnsi="Times New Roman"/>
                <w:i w:val="0"/>
                <w:color w:val="FF0000"/>
                <w:sz w:val="24"/>
              </w:rPr>
              <w:t>SUPPORT</w:t>
            </w:r>
          </w:p>
          <w:p w14:paraId="47EDA79D" w14:textId="77777777" w:rsidR="001600E6" w:rsidRDefault="001600E6" w:rsidP="001600E6">
            <w:pPr>
              <w:shd w:val="clear" w:color="auto" w:fill="FFFFFF" w:themeFill="background1"/>
              <w:rPr>
                <w:b/>
                <w:color w:val="1F3864" w:themeColor="accent5" w:themeShade="80"/>
                <w:sz w:val="18"/>
              </w:rPr>
            </w:pPr>
          </w:p>
          <w:p w14:paraId="46F2BB89"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6911600B"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4EE51F68" w14:textId="5A9E67B4" w:rsidR="001600E6" w:rsidRPr="001B2629" w:rsidRDefault="001600E6" w:rsidP="001600E6">
            <w:pPr>
              <w:pStyle w:val="NoSpacing"/>
              <w:framePr w:hSpace="0" w:wrap="auto" w:vAnchor="margin" w:xAlign="left" w:yAlign="inline"/>
              <w:shd w:val="clear" w:color="auto" w:fill="FFFFFF" w:themeFill="background1"/>
              <w:suppressOverlap w:val="0"/>
              <w:rPr>
                <w:rStyle w:val="Hyperlink"/>
                <w:rFonts w:ascii="Times New Roman" w:hAnsi="Times New Roman"/>
                <w:b w:val="0"/>
                <w:i w:val="0"/>
                <w:sz w:val="24"/>
                <w:szCs w:val="24"/>
              </w:rPr>
            </w:pPr>
            <w:r w:rsidRPr="00211AD4">
              <w:rPr>
                <w:color w:val="1F3864" w:themeColor="accent5" w:themeShade="80"/>
                <w:sz w:val="18"/>
              </w:rPr>
              <w:t xml:space="preserve"> support letter</w:t>
            </w:r>
          </w:p>
          <w:p w14:paraId="7AA950F8" w14:textId="77777777" w:rsidR="001B2629" w:rsidRPr="00B35B81" w:rsidRDefault="001B2629" w:rsidP="003B32C9">
            <w:pPr>
              <w:pStyle w:val="NoSpacing"/>
              <w:framePr w:wrap="around"/>
              <w:jc w:val="both"/>
              <w:rPr>
                <w:rStyle w:val="Hyperlink"/>
                <w:rFonts w:ascii="Times New Roman" w:hAnsi="Times New Roman"/>
                <w:b w:val="0"/>
                <w:i w:val="0"/>
                <w:color w:val="000000"/>
                <w:sz w:val="24"/>
                <w:szCs w:val="24"/>
                <w:u w:val="none"/>
              </w:rPr>
            </w:pPr>
          </w:p>
          <w:p w14:paraId="5777AD0F" w14:textId="7A64F9CF" w:rsidR="00605EA6" w:rsidRPr="00B35B81" w:rsidRDefault="00605EA6" w:rsidP="003B32C9">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shd w:val="clear" w:color="auto" w:fill="auto"/>
          </w:tcPr>
          <w:p w14:paraId="3077207B" w14:textId="48A7939A" w:rsidR="00605EA6" w:rsidRPr="00602BFF" w:rsidRDefault="00605EA6" w:rsidP="003B32C9">
            <w:pPr>
              <w:rPr>
                <w:rFonts w:eastAsia="Times New Roman"/>
                <w:sz w:val="24"/>
                <w:szCs w:val="24"/>
              </w:rPr>
            </w:pPr>
            <w:r w:rsidRPr="00B54EBE">
              <w:rPr>
                <w:rFonts w:eastAsia="Times New Roman"/>
                <w:b/>
                <w:sz w:val="24"/>
                <w:szCs w:val="24"/>
              </w:rPr>
              <w:t>Child Support</w:t>
            </w:r>
            <w:r w:rsidRPr="00B54EBE">
              <w:rPr>
                <w:color w:val="000000"/>
                <w:sz w:val="24"/>
                <w:szCs w:val="24"/>
              </w:rPr>
              <w:t xml:space="preserve"> - </w:t>
            </w:r>
            <w:r w:rsidRPr="00B54EBE">
              <w:rPr>
                <w:rFonts w:eastAsia="Times New Roman"/>
                <w:sz w:val="24"/>
                <w:szCs w:val="24"/>
              </w:rPr>
              <w:t>This bill would delete the January 1, 2018, sunset date of the net disposable income threshold at $1,500 per month. It would adjust that amount annually for cost-of-living increases, indefinitely.</w:t>
            </w:r>
          </w:p>
        </w:tc>
        <w:tc>
          <w:tcPr>
            <w:tcW w:w="2070" w:type="dxa"/>
            <w:shd w:val="clear" w:color="auto" w:fill="auto"/>
          </w:tcPr>
          <w:p w14:paraId="6525DA82" w14:textId="77777777" w:rsidR="00605EA6" w:rsidRPr="00B54EBE" w:rsidRDefault="00605EA6" w:rsidP="003B32C9">
            <w:pPr>
              <w:pStyle w:val="NoSpacing"/>
              <w:framePr w:hSpace="0" w:wrap="auto" w:vAnchor="margin" w:xAlign="left" w:yAlign="inline"/>
              <w:ind w:right="-22"/>
              <w:suppressOverlap w:val="0"/>
              <w:rPr>
                <w:rFonts w:ascii="Times New Roman" w:hAnsi="Times New Roman"/>
                <w:sz w:val="24"/>
                <w:szCs w:val="24"/>
              </w:rPr>
            </w:pPr>
            <w:r w:rsidRPr="00B54EBE">
              <w:rPr>
                <w:rFonts w:ascii="Times New Roman" w:hAnsi="Times New Roman"/>
                <w:b w:val="0"/>
                <w:i w:val="0"/>
                <w:color w:val="000000" w:themeColor="text1"/>
                <w:sz w:val="24"/>
                <w:szCs w:val="24"/>
              </w:rPr>
              <w:t>Senate Judiciary Committee</w:t>
            </w:r>
          </w:p>
        </w:tc>
      </w:tr>
      <w:tr w:rsidR="00605EA6" w:rsidRPr="00EB7FBF" w14:paraId="0A048184" w14:textId="77777777" w:rsidTr="004A6F6F">
        <w:trPr>
          <w:trHeight w:val="1187"/>
        </w:trPr>
        <w:tc>
          <w:tcPr>
            <w:tcW w:w="3058" w:type="dxa"/>
            <w:shd w:val="clear" w:color="auto" w:fill="auto"/>
          </w:tcPr>
          <w:p w14:paraId="49CDB288" w14:textId="77777777" w:rsidR="00605EA6" w:rsidRPr="00B54EBE" w:rsidRDefault="004C6F9D" w:rsidP="003B32C9">
            <w:pPr>
              <w:pStyle w:val="NoSpacing"/>
              <w:framePr w:hSpace="0" w:wrap="auto" w:vAnchor="margin" w:xAlign="left" w:yAlign="inline"/>
              <w:suppressOverlap w:val="0"/>
              <w:rPr>
                <w:rStyle w:val="Hyperlink"/>
                <w:rFonts w:ascii="Times New Roman" w:hAnsi="Times New Roman"/>
                <w:i w:val="0"/>
                <w:color w:val="000000" w:themeColor="text1"/>
                <w:sz w:val="24"/>
                <w:szCs w:val="24"/>
                <w:u w:val="none"/>
              </w:rPr>
            </w:pPr>
            <w:hyperlink r:id="rId135" w:history="1">
              <w:r w:rsidR="00605EA6" w:rsidRPr="00B54EBE">
                <w:rPr>
                  <w:rStyle w:val="Hyperlink"/>
                  <w:rFonts w:ascii="Times New Roman" w:hAnsi="Times New Roman"/>
                  <w:i w:val="0"/>
                  <w:sz w:val="24"/>
                  <w:szCs w:val="24"/>
                </w:rPr>
                <w:t>SB 232</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Bates</w:t>
            </w:r>
            <w:r w:rsidR="00605EA6" w:rsidRPr="00B54EBE">
              <w:rPr>
                <w:rStyle w:val="Hyperlink"/>
                <w:rFonts w:ascii="Times New Roman" w:hAnsi="Times New Roman"/>
                <w:i w:val="0"/>
                <w:color w:val="000000" w:themeColor="text1"/>
                <w:sz w:val="24"/>
                <w:szCs w:val="24"/>
                <w:u w:val="none"/>
              </w:rPr>
              <w:t xml:space="preserve"> (D) </w:t>
            </w:r>
          </w:p>
          <w:p w14:paraId="7346E072"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 xml:space="preserve">Room # 4048 </w:t>
            </w:r>
          </w:p>
          <w:p w14:paraId="011D7BD7" w14:textId="0494EB7D" w:rsidR="00605EA6" w:rsidRPr="00B54EBE" w:rsidRDefault="008307B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916-651-4036</w:t>
            </w:r>
          </w:p>
          <w:p w14:paraId="6324957C" w14:textId="77777777" w:rsidR="00605EA6" w:rsidRPr="00B54EBE" w:rsidRDefault="00605EA6" w:rsidP="003B32C9">
            <w:pPr>
              <w:rPr>
                <w:rStyle w:val="Hyperlink"/>
                <w:color w:val="000000" w:themeColor="text1"/>
                <w:sz w:val="24"/>
                <w:szCs w:val="24"/>
                <w:u w:val="none"/>
              </w:rPr>
            </w:pPr>
            <w:r w:rsidRPr="00B54EBE">
              <w:rPr>
                <w:rStyle w:val="Hyperlink"/>
                <w:color w:val="000000" w:themeColor="text1"/>
                <w:sz w:val="24"/>
                <w:szCs w:val="24"/>
                <w:u w:val="none"/>
              </w:rPr>
              <w:t xml:space="preserve">Staff: Heidi </w:t>
            </w:r>
            <w:proofErr w:type="spellStart"/>
            <w:r w:rsidRPr="00B54EBE">
              <w:rPr>
                <w:rStyle w:val="Hyperlink"/>
                <w:color w:val="000000" w:themeColor="text1"/>
                <w:sz w:val="24"/>
                <w:szCs w:val="24"/>
                <w:u w:val="none"/>
              </w:rPr>
              <w:t>Wettstein</w:t>
            </w:r>
            <w:proofErr w:type="spellEnd"/>
          </w:p>
          <w:p w14:paraId="0D87A099" w14:textId="77777777" w:rsidR="00605EA6" w:rsidRPr="00B54EBE" w:rsidRDefault="004C6F9D" w:rsidP="003B32C9">
            <w:pPr>
              <w:pStyle w:val="NoSpacing"/>
              <w:framePr w:hSpace="0" w:wrap="auto" w:vAnchor="margin" w:xAlign="left" w:yAlign="inline"/>
              <w:suppressOverlap w:val="0"/>
              <w:rPr>
                <w:rFonts w:ascii="Times New Roman" w:hAnsi="Times New Roman"/>
                <w:b w:val="0"/>
                <w:i w:val="0"/>
                <w:color w:val="auto"/>
                <w:sz w:val="24"/>
                <w:szCs w:val="24"/>
              </w:rPr>
            </w:pPr>
            <w:hyperlink r:id="rId136" w:history="1">
              <w:r w:rsidR="00605EA6" w:rsidRPr="00B54EBE">
                <w:rPr>
                  <w:rStyle w:val="Hyperlink"/>
                  <w:rFonts w:ascii="Times New Roman" w:hAnsi="Times New Roman"/>
                  <w:b w:val="0"/>
                  <w:i w:val="0"/>
                  <w:sz w:val="24"/>
                  <w:szCs w:val="24"/>
                </w:rPr>
                <w:t>Heidi.Wettstein@sen.ca.gov</w:t>
              </w:r>
            </w:hyperlink>
          </w:p>
          <w:p w14:paraId="2728D7C3" w14:textId="77777777" w:rsidR="00605EA6" w:rsidRPr="00B54EBE" w:rsidRDefault="00605EA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378" w:type="dxa"/>
            <w:gridSpan w:val="2"/>
            <w:shd w:val="clear" w:color="auto" w:fill="auto"/>
          </w:tcPr>
          <w:p w14:paraId="100130A0"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64EA26EF" w14:textId="08A3D3CE" w:rsidR="00605EA6" w:rsidRPr="00B35B81" w:rsidRDefault="00605EA6" w:rsidP="003B32C9">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shd w:val="clear" w:color="auto" w:fill="auto"/>
          </w:tcPr>
          <w:p w14:paraId="6805DDBF" w14:textId="3F1776D1" w:rsidR="00605EA6" w:rsidRPr="00602BFF" w:rsidRDefault="00605EA6" w:rsidP="00602BFF">
            <w:pPr>
              <w:autoSpaceDE w:val="0"/>
              <w:autoSpaceDN w:val="0"/>
              <w:adjustRightInd w:val="0"/>
              <w:rPr>
                <w:sz w:val="24"/>
                <w:szCs w:val="24"/>
              </w:rPr>
            </w:pPr>
            <w:r w:rsidRPr="00B54EBE">
              <w:rPr>
                <w:rFonts w:eastAsia="Times New Roman"/>
                <w:b/>
                <w:sz w:val="24"/>
                <w:szCs w:val="24"/>
              </w:rPr>
              <w:t>CalWORKs</w:t>
            </w:r>
            <w:r w:rsidRPr="00B54EBE">
              <w:rPr>
                <w:color w:val="000000"/>
                <w:sz w:val="24"/>
                <w:szCs w:val="24"/>
              </w:rPr>
              <w:t xml:space="preserve"> -</w:t>
            </w:r>
            <w:r w:rsidRPr="00B54EBE">
              <w:rPr>
                <w:sz w:val="24"/>
                <w:szCs w:val="24"/>
              </w:rPr>
              <w:t xml:space="preserve"> would require the State Department of Social Services to design and implement a pilot project under which monetary grants are provided to organizations operating programs that assist individuals receiving CalWORKs benefits achieve economic independence. </w:t>
            </w:r>
          </w:p>
        </w:tc>
        <w:tc>
          <w:tcPr>
            <w:tcW w:w="2070" w:type="dxa"/>
            <w:shd w:val="clear" w:color="auto" w:fill="auto"/>
          </w:tcPr>
          <w:p w14:paraId="45A9B90C" w14:textId="77777777" w:rsidR="008307B6" w:rsidRDefault="008307B6"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 xml:space="preserve">Senate Human </w:t>
            </w:r>
          </w:p>
          <w:p w14:paraId="4418E48B" w14:textId="1B2CEBE9" w:rsidR="00605EA6" w:rsidRPr="00B54EBE" w:rsidRDefault="008307B6" w:rsidP="003B32C9">
            <w:pPr>
              <w:pStyle w:val="NoSpacing"/>
              <w:framePr w:hSpace="0" w:wrap="auto" w:vAnchor="margin" w:xAlign="left" w:yAlign="inline"/>
              <w:suppressOverlap w:val="0"/>
              <w:rPr>
                <w:rFonts w:ascii="Times New Roman" w:hAnsi="Times New Roman"/>
                <w:b w:val="0"/>
                <w:i w:val="0"/>
                <w:sz w:val="24"/>
                <w:szCs w:val="24"/>
              </w:rPr>
            </w:pPr>
            <w:r w:rsidRPr="00B54EBE">
              <w:rPr>
                <w:rFonts w:ascii="Times New Roman" w:hAnsi="Times New Roman"/>
                <w:b w:val="0"/>
                <w:i w:val="0"/>
                <w:color w:val="000000" w:themeColor="text1"/>
                <w:sz w:val="24"/>
                <w:szCs w:val="24"/>
              </w:rPr>
              <w:t>Services</w:t>
            </w:r>
          </w:p>
        </w:tc>
      </w:tr>
      <w:tr w:rsidR="00605EA6" w:rsidRPr="00EB7FBF" w14:paraId="1E93384F" w14:textId="77777777" w:rsidTr="004A6F6F">
        <w:tc>
          <w:tcPr>
            <w:tcW w:w="3058" w:type="dxa"/>
            <w:shd w:val="clear" w:color="auto" w:fill="auto"/>
          </w:tcPr>
          <w:p w14:paraId="69E95056" w14:textId="248883EB" w:rsidR="00605EA6" w:rsidRPr="00FC3467" w:rsidRDefault="004C6F9D"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37" w:history="1">
              <w:r w:rsidR="00605EA6" w:rsidRPr="00FC3467">
                <w:rPr>
                  <w:rStyle w:val="Hyperlink"/>
                  <w:rFonts w:ascii="Times New Roman" w:hAnsi="Times New Roman"/>
                  <w:i w:val="0"/>
                  <w:sz w:val="24"/>
                  <w:szCs w:val="24"/>
                </w:rPr>
                <w:t>SB 250</w:t>
              </w:r>
            </w:hyperlink>
            <w:r w:rsidR="00605EA6" w:rsidRPr="00FC3467">
              <w:rPr>
                <w:rFonts w:ascii="Times New Roman" w:hAnsi="Times New Roman"/>
                <w:i w:val="0"/>
                <w:color w:val="000000" w:themeColor="text1"/>
                <w:sz w:val="24"/>
                <w:szCs w:val="24"/>
              </w:rPr>
              <w:t xml:space="preserve"> -</w:t>
            </w:r>
            <w:r w:rsidR="00605EA6" w:rsidRPr="00FC3467">
              <w:rPr>
                <w:rStyle w:val="Hyperlink"/>
                <w:rFonts w:ascii="Times New Roman" w:hAnsi="Times New Roman"/>
                <w:i w:val="0"/>
                <w:color w:val="000000" w:themeColor="text1"/>
                <w:sz w:val="24"/>
                <w:szCs w:val="24"/>
                <w:u w:val="none"/>
              </w:rPr>
              <w:t xml:space="preserve"> Hertzberg</w:t>
            </w:r>
            <w:r w:rsidR="00605EA6" w:rsidRPr="00FC3467">
              <w:rPr>
                <w:rFonts w:ascii="Times New Roman" w:hAnsi="Times New Roman"/>
                <w:b w:val="0"/>
                <w:i w:val="0"/>
                <w:color w:val="000000" w:themeColor="text1"/>
                <w:sz w:val="24"/>
                <w:szCs w:val="24"/>
              </w:rPr>
              <w:t>– (D)</w:t>
            </w:r>
          </w:p>
          <w:p w14:paraId="36BBD39A"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Room # 4038</w:t>
            </w:r>
          </w:p>
          <w:p w14:paraId="5EB1850C"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Phone 916-651-4018</w:t>
            </w:r>
          </w:p>
          <w:p w14:paraId="5B4A0FD9"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Domonique Jones</w:t>
            </w:r>
          </w:p>
          <w:p w14:paraId="44F360F2" w14:textId="4EF4296D" w:rsidR="00605EA6" w:rsidRPr="00FC3467" w:rsidRDefault="004C6F9D"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38" w:history="1">
              <w:r w:rsidR="00FC3467" w:rsidRPr="00FC3467">
                <w:rPr>
                  <w:rStyle w:val="Hyperlink"/>
                  <w:rFonts w:ascii="Times New Roman" w:hAnsi="Times New Roman"/>
                  <w:b w:val="0"/>
                  <w:i w:val="0"/>
                  <w:sz w:val="24"/>
                  <w:szCs w:val="24"/>
                </w:rPr>
                <w:t>Domonique.jones@sen.ca.gov</w:t>
              </w:r>
            </w:hyperlink>
          </w:p>
        </w:tc>
        <w:tc>
          <w:tcPr>
            <w:tcW w:w="1378" w:type="dxa"/>
            <w:gridSpan w:val="2"/>
            <w:shd w:val="clear" w:color="auto" w:fill="auto"/>
          </w:tcPr>
          <w:p w14:paraId="47DAFA4E" w14:textId="77777777" w:rsidR="00605EA6" w:rsidRPr="00B35B81" w:rsidRDefault="004C6F9D" w:rsidP="003B32C9">
            <w:pPr>
              <w:pStyle w:val="NoSpacing"/>
              <w:framePr w:hSpace="0" w:wrap="auto" w:vAnchor="margin" w:xAlign="left" w:yAlign="inline"/>
              <w:suppressOverlap w:val="0"/>
              <w:jc w:val="both"/>
              <w:rPr>
                <w:rStyle w:val="Hyperlink"/>
                <w:rFonts w:ascii="Times New Roman" w:hAnsi="Times New Roman"/>
                <w:b w:val="0"/>
                <w:i w:val="0"/>
                <w:color w:val="000000"/>
                <w:sz w:val="24"/>
                <w:szCs w:val="24"/>
                <w:u w:val="none"/>
              </w:rPr>
            </w:pPr>
            <w:hyperlink r:id="rId139" w:history="1">
              <w:r w:rsidR="00605EA6" w:rsidRPr="00B35B81">
                <w:rPr>
                  <w:rStyle w:val="Hyperlink"/>
                  <w:rFonts w:ascii="Times New Roman" w:hAnsi="Times New Roman"/>
                  <w:b w:val="0"/>
                  <w:i w:val="0"/>
                  <w:sz w:val="24"/>
                  <w:szCs w:val="24"/>
                </w:rPr>
                <w:t>WCLP</w:t>
              </w:r>
            </w:hyperlink>
          </w:p>
          <w:p w14:paraId="36C16CBC" w14:textId="77777777" w:rsidR="00605EA6" w:rsidRPr="00B35B81" w:rsidRDefault="004C6F9D" w:rsidP="003B32C9">
            <w:pPr>
              <w:pStyle w:val="NoSpacing"/>
              <w:framePr w:hSpace="0" w:wrap="auto" w:vAnchor="margin" w:xAlign="left" w:yAlign="inline"/>
              <w:ind w:right="0"/>
              <w:suppressOverlap w:val="0"/>
              <w:jc w:val="both"/>
              <w:rPr>
                <w:rFonts w:ascii="Times New Roman" w:hAnsi="Times New Roman"/>
                <w:b w:val="0"/>
                <w:i w:val="0"/>
                <w:color w:val="000000"/>
                <w:sz w:val="24"/>
                <w:szCs w:val="24"/>
              </w:rPr>
            </w:pPr>
            <w:hyperlink r:id="rId140" w:history="1">
              <w:r w:rsidR="00605EA6" w:rsidRPr="00B35B81">
                <w:rPr>
                  <w:rStyle w:val="Hyperlink"/>
                  <w:rFonts w:ascii="Times New Roman" w:hAnsi="Times New Roman"/>
                  <w:b w:val="0"/>
                  <w:i w:val="0"/>
                  <w:sz w:val="24"/>
                  <w:szCs w:val="24"/>
                </w:rPr>
                <w:t>CCWRO</w:t>
              </w:r>
            </w:hyperlink>
          </w:p>
          <w:p w14:paraId="28E2A15F"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6C68DEFA"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0E3F14EF"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35753F70" w14:textId="5D97F843" w:rsidR="00605EA6" w:rsidRPr="001600E6" w:rsidRDefault="001600E6" w:rsidP="001600E6">
            <w:pPr>
              <w:pStyle w:val="NoSpacing"/>
              <w:framePr w:hSpace="0" w:wrap="auto" w:vAnchor="margin" w:xAlign="left" w:yAlign="inline"/>
              <w:shd w:val="clear" w:color="auto" w:fill="FFFFFF" w:themeFill="background1"/>
              <w:suppressOverlap w:val="0"/>
              <w:rPr>
                <w:rFonts w:ascii="Times New Roman" w:hAnsi="Times New Roman"/>
                <w:b w:val="0"/>
                <w:i w:val="0"/>
                <w:color w:val="0000FF"/>
                <w:sz w:val="24"/>
                <w:szCs w:val="24"/>
                <w:u w:val="single"/>
              </w:rPr>
            </w:pPr>
            <w:r w:rsidRPr="00211AD4">
              <w:rPr>
                <w:color w:val="1F3864" w:themeColor="accent5" w:themeShade="80"/>
                <w:sz w:val="18"/>
              </w:rPr>
              <w:t xml:space="preserve"> support letter</w:t>
            </w:r>
          </w:p>
        </w:tc>
        <w:tc>
          <w:tcPr>
            <w:tcW w:w="2944" w:type="dxa"/>
            <w:shd w:val="clear" w:color="auto" w:fill="auto"/>
          </w:tcPr>
          <w:p w14:paraId="2D40970F" w14:textId="6F214A5D" w:rsidR="00605EA6" w:rsidRPr="00602BFF" w:rsidRDefault="00605EA6" w:rsidP="003B32C9">
            <w:pPr>
              <w:pStyle w:val="NoSpacing"/>
              <w:framePr w:hSpace="0" w:wrap="auto" w:vAnchor="margin" w:xAlign="left" w:yAlign="inline"/>
              <w:ind w:right="57"/>
              <w:suppressOverlap w:val="0"/>
              <w:rPr>
                <w:rFonts w:ascii="Times New Roman" w:hAnsi="Times New Roman"/>
                <w:b w:val="0"/>
                <w:i w:val="0"/>
                <w:color w:val="000000"/>
                <w:sz w:val="24"/>
                <w:szCs w:val="24"/>
              </w:rPr>
            </w:pPr>
            <w:r w:rsidRPr="007E2CD3">
              <w:rPr>
                <w:rFonts w:ascii="Times New Roman" w:eastAsia="Times New Roman" w:hAnsi="Times New Roman"/>
                <w:i w:val="0"/>
                <w:color w:val="000000" w:themeColor="text1"/>
                <w:sz w:val="24"/>
                <w:szCs w:val="24"/>
              </w:rPr>
              <w:t>School Meals</w:t>
            </w:r>
            <w:r w:rsidRPr="00B54EBE">
              <w:rPr>
                <w:rFonts w:ascii="Times New Roman" w:hAnsi="Times New Roman"/>
                <w:b w:val="0"/>
                <w:i w:val="0"/>
                <w:color w:val="000000"/>
                <w:sz w:val="24"/>
                <w:szCs w:val="24"/>
              </w:rPr>
              <w:t xml:space="preserve"> - This bill would prohibit schools from shaming kids for accessing federally funded school meals.</w:t>
            </w:r>
          </w:p>
        </w:tc>
        <w:tc>
          <w:tcPr>
            <w:tcW w:w="2070" w:type="dxa"/>
            <w:shd w:val="clear" w:color="auto" w:fill="auto"/>
          </w:tcPr>
          <w:p w14:paraId="0E2AE4AB" w14:textId="165D89C0" w:rsidR="00605EA6" w:rsidRPr="00B54EBE" w:rsidRDefault="00FC3467"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r w:rsidR="00605EA6" w:rsidRPr="00EB7FBF" w14:paraId="411B5804" w14:textId="77777777" w:rsidTr="004A6F6F">
        <w:tc>
          <w:tcPr>
            <w:tcW w:w="3058" w:type="dxa"/>
          </w:tcPr>
          <w:p w14:paraId="10E3ED6B" w14:textId="77777777" w:rsidR="00605EA6" w:rsidRPr="00B54EBE" w:rsidRDefault="004C6F9D"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1" w:history="1">
              <w:r w:rsidR="00605EA6" w:rsidRPr="00B54EBE">
                <w:rPr>
                  <w:rStyle w:val="Hyperlink"/>
                  <w:rFonts w:ascii="Times New Roman" w:hAnsi="Times New Roman"/>
                  <w:i w:val="0"/>
                  <w:sz w:val="24"/>
                  <w:szCs w:val="24"/>
                </w:rPr>
                <w:t>SB 278</w:t>
              </w:r>
            </w:hyperlink>
            <w:r w:rsidR="00605EA6" w:rsidRPr="00B54EBE">
              <w:rPr>
                <w:rStyle w:val="Hyperlink"/>
                <w:rFonts w:ascii="Times New Roman" w:hAnsi="Times New Roman"/>
                <w:i w:val="0"/>
                <w:color w:val="000000" w:themeColor="text1"/>
                <w:sz w:val="24"/>
                <w:szCs w:val="24"/>
                <w:u w:val="none"/>
              </w:rPr>
              <w:t xml:space="preserve">- </w:t>
            </w:r>
            <w:r w:rsidR="00605EA6" w:rsidRPr="00B54EBE">
              <w:rPr>
                <w:rFonts w:ascii="Times New Roman" w:hAnsi="Times New Roman"/>
                <w:i w:val="0"/>
                <w:color w:val="000000" w:themeColor="text1"/>
                <w:sz w:val="24"/>
                <w:szCs w:val="24"/>
              </w:rPr>
              <w:t>Wiener</w:t>
            </w:r>
            <w:r w:rsidR="00605EA6" w:rsidRPr="00B54EBE">
              <w:rPr>
                <w:rFonts w:ascii="Times New Roman" w:hAnsi="Times New Roman"/>
                <w:b w:val="0"/>
                <w:i w:val="0"/>
                <w:color w:val="000000" w:themeColor="text1"/>
                <w:sz w:val="24"/>
                <w:szCs w:val="24"/>
              </w:rPr>
              <w:t xml:space="preserve"> – (D) </w:t>
            </w:r>
          </w:p>
          <w:p w14:paraId="1317D6A0" w14:textId="77777777" w:rsidR="00605EA6" w:rsidRPr="00B54EB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B54EBE">
              <w:rPr>
                <w:rStyle w:val="Hyperlink"/>
                <w:rFonts w:ascii="Times New Roman" w:hAnsi="Times New Roman"/>
                <w:b w:val="0"/>
                <w:i w:val="0"/>
                <w:color w:val="000000" w:themeColor="text1"/>
                <w:sz w:val="24"/>
                <w:szCs w:val="24"/>
                <w:u w:val="none"/>
              </w:rPr>
              <w:t>Room # 4066</w:t>
            </w:r>
          </w:p>
          <w:p w14:paraId="149166CF" w14:textId="77777777" w:rsidR="00605EA6" w:rsidRPr="007E2CD3"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Phone 916-651-4011</w:t>
            </w:r>
          </w:p>
          <w:p w14:paraId="2921CCE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FC3467">
              <w:rPr>
                <w:rStyle w:val="Hyperlink"/>
                <w:rFonts w:ascii="Times New Roman" w:hAnsi="Times New Roman"/>
                <w:b w:val="0"/>
                <w:i w:val="0"/>
                <w:color w:val="000000" w:themeColor="text1"/>
                <w:sz w:val="24"/>
                <w:szCs w:val="24"/>
                <w:u w:val="none"/>
              </w:rPr>
              <w:t>Staff: Taryn Smith</w:t>
            </w:r>
          </w:p>
          <w:p w14:paraId="10BE41CA" w14:textId="36DE1958" w:rsidR="00FC3467" w:rsidRPr="00B54EBE" w:rsidRDefault="004C6F9D"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2" w:history="1">
              <w:r w:rsidR="00FC3467" w:rsidRPr="00FC3467">
                <w:rPr>
                  <w:rStyle w:val="Hyperlink"/>
                  <w:rFonts w:ascii="Times New Roman" w:hAnsi="Times New Roman"/>
                  <w:i w:val="0"/>
                  <w:sz w:val="24"/>
                  <w:szCs w:val="24"/>
                </w:rPr>
                <w:t>t</w:t>
              </w:r>
              <w:r w:rsidR="00FC3467" w:rsidRPr="00FC3467">
                <w:rPr>
                  <w:rStyle w:val="Hyperlink"/>
                  <w:rFonts w:ascii="Times New Roman" w:hAnsi="Times New Roman"/>
                  <w:b w:val="0"/>
                  <w:i w:val="0"/>
                  <w:sz w:val="24"/>
                  <w:szCs w:val="24"/>
                </w:rPr>
                <w:t>aryn.smith@sen.ca.gov</w:t>
              </w:r>
            </w:hyperlink>
          </w:p>
        </w:tc>
        <w:tc>
          <w:tcPr>
            <w:tcW w:w="1378" w:type="dxa"/>
            <w:gridSpan w:val="2"/>
          </w:tcPr>
          <w:p w14:paraId="6DEE98A1" w14:textId="77777777" w:rsidR="00605EA6" w:rsidRPr="00B35B81" w:rsidRDefault="004C6F9D" w:rsidP="003B32C9">
            <w:pPr>
              <w:pStyle w:val="NoSpacing"/>
              <w:framePr w:hSpace="0" w:wrap="auto" w:vAnchor="margin" w:xAlign="left" w:yAlign="inline"/>
              <w:ind w:right="0"/>
              <w:suppressOverlap w:val="0"/>
              <w:jc w:val="both"/>
              <w:rPr>
                <w:rStyle w:val="Hyperlink"/>
                <w:rFonts w:ascii="Times New Roman" w:hAnsi="Times New Roman"/>
                <w:b w:val="0"/>
                <w:i w:val="0"/>
                <w:sz w:val="24"/>
                <w:szCs w:val="24"/>
              </w:rPr>
            </w:pPr>
            <w:hyperlink r:id="rId143"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44" w:history="1">
              <w:r w:rsidR="00605EA6" w:rsidRPr="00B35B81">
                <w:rPr>
                  <w:rStyle w:val="Hyperlink"/>
                  <w:rFonts w:ascii="Times New Roman" w:hAnsi="Times New Roman"/>
                  <w:b w:val="0"/>
                  <w:i w:val="0"/>
                  <w:sz w:val="24"/>
                  <w:szCs w:val="24"/>
                </w:rPr>
                <w:t>WCLP</w:t>
              </w:r>
            </w:hyperlink>
          </w:p>
          <w:p w14:paraId="0081B236"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2A1C10B6"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11B9DEF3"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756245CE" w14:textId="0F54F00F" w:rsidR="00605EA6" w:rsidRPr="001600E6" w:rsidRDefault="001600E6" w:rsidP="001600E6">
            <w:pPr>
              <w:pStyle w:val="NoSpacing"/>
              <w:framePr w:hSpace="0" w:wrap="auto" w:vAnchor="margin" w:xAlign="left" w:yAlign="inline"/>
              <w:shd w:val="clear" w:color="auto" w:fill="FFFFFF" w:themeFill="background1"/>
              <w:suppressOverlap w:val="0"/>
              <w:rPr>
                <w:rFonts w:ascii="Times New Roman" w:hAnsi="Times New Roman"/>
                <w:b w:val="0"/>
                <w:i w:val="0"/>
                <w:color w:val="0000FF"/>
                <w:sz w:val="24"/>
                <w:szCs w:val="24"/>
                <w:u w:val="single"/>
              </w:rPr>
            </w:pPr>
            <w:r w:rsidRPr="00211AD4">
              <w:rPr>
                <w:color w:val="1F3864" w:themeColor="accent5" w:themeShade="80"/>
                <w:sz w:val="18"/>
              </w:rPr>
              <w:t xml:space="preserve"> support letter</w:t>
            </w:r>
          </w:p>
        </w:tc>
        <w:tc>
          <w:tcPr>
            <w:tcW w:w="2944" w:type="dxa"/>
          </w:tcPr>
          <w:p w14:paraId="0B7095BA" w14:textId="78405BCB" w:rsidR="00605EA6" w:rsidRPr="00602BFF" w:rsidRDefault="00605EA6" w:rsidP="003B32C9">
            <w:pPr>
              <w:pStyle w:val="NoSpacing"/>
              <w:framePr w:hSpace="0" w:wrap="auto" w:vAnchor="margin" w:xAlign="left" w:yAlign="inline"/>
              <w:ind w:right="57"/>
              <w:suppressOverlap w:val="0"/>
              <w:rPr>
                <w:rFonts w:ascii="Times New Roman" w:eastAsia="Times New Roman" w:hAnsi="Times New Roman"/>
                <w:b w:val="0"/>
                <w:i w:val="0"/>
                <w:color w:val="000000" w:themeColor="text1"/>
                <w:sz w:val="24"/>
                <w:szCs w:val="24"/>
              </w:rPr>
            </w:pPr>
            <w:r w:rsidRPr="00B54EBE">
              <w:rPr>
                <w:rFonts w:ascii="Times New Roman" w:eastAsia="Times New Roman" w:hAnsi="Times New Roman"/>
                <w:i w:val="0"/>
                <w:color w:val="000000" w:themeColor="text1"/>
                <w:sz w:val="24"/>
                <w:szCs w:val="24"/>
              </w:rPr>
              <w:t>CalFresh</w:t>
            </w:r>
            <w:r w:rsidRPr="00B54EBE">
              <w:rPr>
                <w:rFonts w:ascii="Times New Roman" w:eastAsia="Times New Roman" w:hAnsi="Times New Roman"/>
                <w:b w:val="0"/>
                <w:i w:val="0"/>
                <w:color w:val="000000" w:themeColor="text1"/>
                <w:sz w:val="24"/>
                <w:szCs w:val="24"/>
              </w:rPr>
              <w:t xml:space="preserve">. This bill would require DSS to establish minimum cost effectiveness standards for CalFresh </w:t>
            </w:r>
            <w:proofErr w:type="spellStart"/>
            <w:r w:rsidRPr="00B54EBE">
              <w:rPr>
                <w:rFonts w:ascii="Times New Roman" w:eastAsia="Times New Roman" w:hAnsi="Times New Roman"/>
                <w:b w:val="0"/>
                <w:i w:val="0"/>
                <w:color w:val="000000" w:themeColor="text1"/>
                <w:sz w:val="24"/>
                <w:szCs w:val="24"/>
              </w:rPr>
              <w:t>overissuance</w:t>
            </w:r>
            <w:proofErr w:type="spellEnd"/>
            <w:r w:rsidRPr="00B54EBE">
              <w:rPr>
                <w:rFonts w:ascii="Times New Roman" w:eastAsia="Times New Roman" w:hAnsi="Times New Roman"/>
                <w:b w:val="0"/>
                <w:i w:val="0"/>
                <w:color w:val="000000" w:themeColor="text1"/>
                <w:sz w:val="24"/>
                <w:szCs w:val="24"/>
              </w:rPr>
              <w:t xml:space="preserve"> recoupment.</w:t>
            </w:r>
          </w:p>
        </w:tc>
        <w:tc>
          <w:tcPr>
            <w:tcW w:w="2070" w:type="dxa"/>
          </w:tcPr>
          <w:p w14:paraId="792CA74E" w14:textId="77777777" w:rsidR="00605EA6" w:rsidRPr="00B54EBE" w:rsidRDefault="00605EA6"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r w:rsidR="00605EA6" w:rsidRPr="00EB7FBF" w14:paraId="467C9E8B" w14:textId="77777777" w:rsidTr="004A6F6F">
        <w:tc>
          <w:tcPr>
            <w:tcW w:w="3058" w:type="dxa"/>
          </w:tcPr>
          <w:p w14:paraId="510C74E2" w14:textId="77777777" w:rsidR="00605EA6" w:rsidRPr="0046557E" w:rsidRDefault="004C6F9D"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5" w:history="1">
              <w:r w:rsidR="00605EA6" w:rsidRPr="00B35B81">
                <w:rPr>
                  <w:rStyle w:val="Hyperlink"/>
                  <w:rFonts w:ascii="Times New Roman" w:hAnsi="Times New Roman"/>
                  <w:i w:val="0"/>
                  <w:sz w:val="24"/>
                  <w:szCs w:val="24"/>
                </w:rPr>
                <w:t>SB 282</w:t>
              </w:r>
            </w:hyperlink>
            <w:r w:rsidR="00605EA6" w:rsidRPr="00B35B81">
              <w:rPr>
                <w:rStyle w:val="Hyperlink"/>
                <w:rFonts w:ascii="Times New Roman" w:hAnsi="Times New Roman"/>
                <w:i w:val="0"/>
                <w:color w:val="000000" w:themeColor="text1"/>
                <w:sz w:val="24"/>
                <w:szCs w:val="24"/>
                <w:u w:val="none"/>
              </w:rPr>
              <w:t>-</w:t>
            </w:r>
            <w:r w:rsidR="00605EA6" w:rsidRPr="0046557E">
              <w:rPr>
                <w:rStyle w:val="Hyperlink"/>
                <w:rFonts w:ascii="Times New Roman" w:hAnsi="Times New Roman"/>
                <w:b w:val="0"/>
                <w:i w:val="0"/>
                <w:color w:val="000000" w:themeColor="text1"/>
                <w:sz w:val="24"/>
                <w:szCs w:val="24"/>
                <w:u w:val="none"/>
              </w:rPr>
              <w:t xml:space="preserve"> </w:t>
            </w:r>
            <w:r w:rsidR="00605EA6" w:rsidRPr="0046557E">
              <w:rPr>
                <w:rFonts w:ascii="Times New Roman" w:hAnsi="Times New Roman"/>
                <w:i w:val="0"/>
                <w:color w:val="000000" w:themeColor="text1"/>
                <w:sz w:val="24"/>
                <w:szCs w:val="24"/>
              </w:rPr>
              <w:t>Wiener</w:t>
            </w:r>
            <w:r w:rsidR="00605EA6" w:rsidRPr="0046557E">
              <w:rPr>
                <w:rFonts w:ascii="Times New Roman" w:hAnsi="Times New Roman"/>
                <w:b w:val="0"/>
                <w:i w:val="0"/>
                <w:color w:val="000000" w:themeColor="text1"/>
                <w:sz w:val="24"/>
                <w:szCs w:val="24"/>
              </w:rPr>
              <w:t xml:space="preserve"> – (D) </w:t>
            </w:r>
          </w:p>
          <w:p w14:paraId="65ECDD5D"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Room # 4066</w:t>
            </w:r>
          </w:p>
          <w:p w14:paraId="4AF51BC4" w14:textId="77777777" w:rsidR="00605EA6" w:rsidRPr="0046557E"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46557E">
              <w:rPr>
                <w:rStyle w:val="Hyperlink"/>
                <w:rFonts w:ascii="Times New Roman" w:hAnsi="Times New Roman"/>
                <w:b w:val="0"/>
                <w:i w:val="0"/>
                <w:color w:val="000000" w:themeColor="text1"/>
                <w:sz w:val="24"/>
                <w:szCs w:val="24"/>
                <w:u w:val="none"/>
              </w:rPr>
              <w:t>Phone 916-651-4011</w:t>
            </w:r>
          </w:p>
          <w:p w14:paraId="38370605" w14:textId="77777777" w:rsidR="00605EA6" w:rsidRPr="00FC3467" w:rsidRDefault="00605EA6" w:rsidP="003B32C9">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sidRPr="007E2CD3">
              <w:rPr>
                <w:rStyle w:val="Hyperlink"/>
                <w:rFonts w:ascii="Times New Roman" w:hAnsi="Times New Roman"/>
                <w:b w:val="0"/>
                <w:i w:val="0"/>
                <w:color w:val="000000" w:themeColor="text1"/>
                <w:sz w:val="24"/>
                <w:szCs w:val="24"/>
                <w:u w:val="none"/>
              </w:rPr>
              <w:t>Staff</w:t>
            </w:r>
            <w:r w:rsidRPr="00FC3467">
              <w:rPr>
                <w:rStyle w:val="Hyperlink"/>
                <w:rFonts w:ascii="Times New Roman" w:hAnsi="Times New Roman"/>
                <w:b w:val="0"/>
                <w:i w:val="0"/>
                <w:color w:val="000000" w:themeColor="text1"/>
                <w:sz w:val="24"/>
                <w:szCs w:val="24"/>
                <w:u w:val="none"/>
              </w:rPr>
              <w:t>: Taryn Smith</w:t>
            </w:r>
          </w:p>
          <w:p w14:paraId="017F16A5" w14:textId="7F9200B1" w:rsidR="00605EA6" w:rsidRPr="00FC3467" w:rsidRDefault="004C6F9D"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hyperlink r:id="rId146" w:history="1">
              <w:r w:rsidR="00FC3467" w:rsidRPr="00FC3467">
                <w:rPr>
                  <w:rStyle w:val="Hyperlink"/>
                  <w:rFonts w:ascii="Times New Roman" w:hAnsi="Times New Roman"/>
                  <w:b w:val="0"/>
                  <w:i w:val="0"/>
                  <w:sz w:val="24"/>
                  <w:szCs w:val="24"/>
                </w:rPr>
                <w:t>taryn.smith@sen.ca.gov</w:t>
              </w:r>
            </w:hyperlink>
          </w:p>
          <w:p w14:paraId="31EEC329" w14:textId="77777777" w:rsidR="00FC3467" w:rsidRPr="00B35B81" w:rsidRDefault="00FC3467" w:rsidP="003B32C9">
            <w:pPr>
              <w:pStyle w:val="NoSpacing"/>
              <w:framePr w:hSpace="0" w:wrap="auto" w:vAnchor="margin" w:xAlign="left" w:yAlign="inline"/>
              <w:suppressOverlap w:val="0"/>
              <w:rPr>
                <w:rFonts w:ascii="Times New Roman" w:hAnsi="Times New Roman"/>
                <w:b w:val="0"/>
                <w:i w:val="0"/>
                <w:color w:val="000000" w:themeColor="text1"/>
                <w:sz w:val="24"/>
                <w:szCs w:val="24"/>
              </w:rPr>
            </w:pPr>
          </w:p>
        </w:tc>
        <w:tc>
          <w:tcPr>
            <w:tcW w:w="1378" w:type="dxa"/>
            <w:gridSpan w:val="2"/>
          </w:tcPr>
          <w:p w14:paraId="2FC1D177" w14:textId="77777777" w:rsidR="00605EA6" w:rsidRPr="00B35B81" w:rsidRDefault="004C6F9D" w:rsidP="003B32C9">
            <w:pPr>
              <w:pStyle w:val="NoSpacing"/>
              <w:framePr w:hSpace="0" w:wrap="auto" w:vAnchor="margin" w:xAlign="left" w:yAlign="inline"/>
              <w:ind w:right="0"/>
              <w:suppressOverlap w:val="0"/>
              <w:jc w:val="both"/>
              <w:rPr>
                <w:rStyle w:val="Hyperlink"/>
                <w:rFonts w:ascii="Times New Roman" w:hAnsi="Times New Roman"/>
                <w:b w:val="0"/>
                <w:i w:val="0"/>
                <w:sz w:val="24"/>
                <w:szCs w:val="24"/>
              </w:rPr>
            </w:pPr>
            <w:hyperlink r:id="rId147" w:history="1">
              <w:r w:rsidR="00605EA6" w:rsidRPr="00B35B81">
                <w:rPr>
                  <w:rStyle w:val="Hyperlink"/>
                  <w:rFonts w:ascii="Times New Roman" w:hAnsi="Times New Roman"/>
                  <w:b w:val="0"/>
                  <w:i w:val="0"/>
                  <w:sz w:val="24"/>
                  <w:szCs w:val="24"/>
                </w:rPr>
                <w:t>CCWRO</w:t>
              </w:r>
            </w:hyperlink>
            <w:r w:rsidR="00605EA6" w:rsidRPr="00B35B81">
              <w:rPr>
                <w:rFonts w:ascii="Times New Roman" w:hAnsi="Times New Roman"/>
                <w:b w:val="0"/>
                <w:i w:val="0"/>
                <w:sz w:val="24"/>
                <w:szCs w:val="24"/>
              </w:rPr>
              <w:t xml:space="preserve"> </w:t>
            </w:r>
            <w:r w:rsidR="00605EA6" w:rsidRPr="00B35B81">
              <w:rPr>
                <w:rFonts w:ascii="Times New Roman" w:hAnsi="Times New Roman"/>
                <w:b w:val="0"/>
                <w:i w:val="0"/>
                <w:color w:val="000000"/>
                <w:sz w:val="24"/>
                <w:szCs w:val="24"/>
              </w:rPr>
              <w:t xml:space="preserve"> </w:t>
            </w:r>
            <w:hyperlink r:id="rId148" w:history="1">
              <w:r w:rsidR="00605EA6" w:rsidRPr="00B35B81">
                <w:rPr>
                  <w:rStyle w:val="Hyperlink"/>
                  <w:rFonts w:ascii="Times New Roman" w:hAnsi="Times New Roman"/>
                  <w:b w:val="0"/>
                  <w:i w:val="0"/>
                  <w:sz w:val="24"/>
                  <w:szCs w:val="24"/>
                </w:rPr>
                <w:t>WCLP</w:t>
              </w:r>
            </w:hyperlink>
          </w:p>
          <w:p w14:paraId="7BAB8F24"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488A355B"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792DCFF4"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6D8FB30E" w14:textId="77777777" w:rsidR="001600E6" w:rsidRPr="001B2629" w:rsidRDefault="001600E6" w:rsidP="001600E6">
            <w:pPr>
              <w:pStyle w:val="NoSpacing"/>
              <w:framePr w:hSpace="0" w:wrap="auto" w:vAnchor="margin" w:xAlign="left" w:yAlign="inline"/>
              <w:shd w:val="clear" w:color="auto" w:fill="FFFFFF" w:themeFill="background1"/>
              <w:suppressOverlap w:val="0"/>
              <w:rPr>
                <w:rStyle w:val="Hyperlink"/>
                <w:rFonts w:ascii="Times New Roman" w:hAnsi="Times New Roman"/>
                <w:b w:val="0"/>
                <w:i w:val="0"/>
                <w:sz w:val="24"/>
                <w:szCs w:val="24"/>
              </w:rPr>
            </w:pPr>
            <w:r w:rsidRPr="00211AD4">
              <w:rPr>
                <w:color w:val="1F3864" w:themeColor="accent5" w:themeShade="80"/>
                <w:sz w:val="18"/>
              </w:rPr>
              <w:t xml:space="preserve"> support letter</w:t>
            </w:r>
          </w:p>
          <w:p w14:paraId="398D8657" w14:textId="0A9E72EC" w:rsidR="00605EA6" w:rsidRPr="00B35B81" w:rsidRDefault="00605EA6" w:rsidP="003B32C9">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tcPr>
          <w:p w14:paraId="56427D26" w14:textId="3E2DD26C" w:rsidR="00605EA6" w:rsidRPr="00602BFF" w:rsidRDefault="00605EA6" w:rsidP="003B32C9">
            <w:pPr>
              <w:rPr>
                <w:rFonts w:eastAsia="Times New Roman"/>
                <w:color w:val="000000" w:themeColor="text1"/>
                <w:sz w:val="24"/>
                <w:szCs w:val="24"/>
              </w:rPr>
            </w:pPr>
            <w:r w:rsidRPr="007E2CD3">
              <w:rPr>
                <w:rFonts w:eastAsia="Times New Roman"/>
                <w:b/>
                <w:color w:val="000000" w:themeColor="text1"/>
                <w:sz w:val="24"/>
                <w:szCs w:val="24"/>
              </w:rPr>
              <w:t>CalFresh.</w:t>
            </w:r>
            <w:r w:rsidRPr="00B54EBE">
              <w:rPr>
                <w:rFonts w:eastAsia="Times New Roman"/>
                <w:b/>
                <w:i/>
                <w:color w:val="000000" w:themeColor="text1"/>
                <w:sz w:val="24"/>
                <w:szCs w:val="24"/>
              </w:rPr>
              <w:t xml:space="preserve"> </w:t>
            </w:r>
            <w:r w:rsidRPr="00B54EBE">
              <w:rPr>
                <w:rFonts w:eastAsia="Times New Roman"/>
                <w:color w:val="000000" w:themeColor="text1"/>
                <w:sz w:val="24"/>
                <w:szCs w:val="24"/>
              </w:rPr>
              <w:t>This bill would require DSS to provide information to counties about restaurant meal programs. It would also require DSS to seek a federal waiver to use the 50% state match funds to pay subsidized jobs for ABAWDS.</w:t>
            </w:r>
          </w:p>
        </w:tc>
        <w:tc>
          <w:tcPr>
            <w:tcW w:w="2070" w:type="dxa"/>
          </w:tcPr>
          <w:p w14:paraId="4FC7FE89" w14:textId="77777777" w:rsidR="00605EA6" w:rsidRPr="00B54EBE" w:rsidRDefault="00605EA6" w:rsidP="003B32C9">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r w:rsidR="00E338DC" w:rsidRPr="00B54EBE" w14:paraId="0DA60993" w14:textId="77777777" w:rsidTr="004A6F6F">
        <w:tc>
          <w:tcPr>
            <w:tcW w:w="3058" w:type="dxa"/>
          </w:tcPr>
          <w:p w14:paraId="06D2498E" w14:textId="296821C3" w:rsidR="00E338DC" w:rsidRPr="00B54EBE" w:rsidRDefault="004C6F9D"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hyperlink r:id="rId149" w:history="1">
              <w:r w:rsidR="00E338DC" w:rsidRPr="007E2CD3">
                <w:rPr>
                  <w:rStyle w:val="Hyperlink"/>
                  <w:rFonts w:ascii="Times New Roman" w:hAnsi="Times New Roman"/>
                  <w:i w:val="0"/>
                  <w:sz w:val="24"/>
                  <w:szCs w:val="24"/>
                </w:rPr>
                <w:t>SB 360</w:t>
              </w:r>
            </w:hyperlink>
            <w:r w:rsidR="00E338DC" w:rsidRPr="00B54EBE">
              <w:rPr>
                <w:rFonts w:ascii="Times New Roman" w:hAnsi="Times New Roman"/>
                <w:i w:val="0"/>
                <w:color w:val="000000" w:themeColor="text1"/>
                <w:sz w:val="24"/>
                <w:szCs w:val="24"/>
              </w:rPr>
              <w:t xml:space="preserve"> -</w:t>
            </w:r>
            <w:r w:rsidR="00E338DC">
              <w:rPr>
                <w:rStyle w:val="Hyperlink"/>
                <w:rFonts w:ascii="Times New Roman" w:hAnsi="Times New Roman"/>
                <w:i w:val="0"/>
                <w:color w:val="000000" w:themeColor="text1"/>
                <w:sz w:val="24"/>
                <w:szCs w:val="24"/>
                <w:u w:val="none"/>
              </w:rPr>
              <w:t xml:space="preserve"> Skinner</w:t>
            </w:r>
            <w:r w:rsidR="00E338DC" w:rsidRPr="00B54EBE">
              <w:rPr>
                <w:rFonts w:ascii="Times New Roman" w:hAnsi="Times New Roman"/>
                <w:b w:val="0"/>
                <w:i w:val="0"/>
                <w:color w:val="000000" w:themeColor="text1"/>
                <w:sz w:val="24"/>
                <w:szCs w:val="24"/>
              </w:rPr>
              <w:t>– (D)</w:t>
            </w:r>
          </w:p>
          <w:p w14:paraId="4C5C91F8" w14:textId="35DED579"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Room # 2059</w:t>
            </w:r>
          </w:p>
          <w:p w14:paraId="1658B894" w14:textId="463B8E6E" w:rsidR="00E338DC" w:rsidRPr="00B54EBE" w:rsidRDefault="00E338DC"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Phone 916-651-4009</w:t>
            </w:r>
          </w:p>
          <w:p w14:paraId="64ADC54E" w14:textId="320955EC" w:rsidR="00E338DC" w:rsidRPr="007E2CD3" w:rsidRDefault="007E2CD3" w:rsidP="00E338DC">
            <w:pPr>
              <w:pStyle w:val="NoSpacing"/>
              <w:framePr w:hSpace="0" w:wrap="auto" w:vAnchor="margin" w:xAlign="left" w:yAlign="inline"/>
              <w:suppressOverlap w:val="0"/>
              <w:rPr>
                <w:rStyle w:val="Hyperlink"/>
                <w:rFonts w:ascii="Times New Roman" w:hAnsi="Times New Roman"/>
                <w:b w:val="0"/>
                <w:i w:val="0"/>
                <w:color w:val="000000" w:themeColor="text1"/>
                <w:sz w:val="24"/>
                <w:szCs w:val="24"/>
                <w:u w:val="none"/>
              </w:rPr>
            </w:pPr>
            <w:r>
              <w:rPr>
                <w:rStyle w:val="Hyperlink"/>
                <w:rFonts w:ascii="Times New Roman" w:hAnsi="Times New Roman"/>
                <w:b w:val="0"/>
                <w:i w:val="0"/>
                <w:color w:val="000000" w:themeColor="text1"/>
                <w:sz w:val="24"/>
                <w:szCs w:val="24"/>
                <w:u w:val="none"/>
              </w:rPr>
              <w:t>S</w:t>
            </w:r>
            <w:r w:rsidRPr="007E2CD3">
              <w:rPr>
                <w:rStyle w:val="Hyperlink"/>
                <w:rFonts w:ascii="Times New Roman" w:hAnsi="Times New Roman"/>
                <w:b w:val="0"/>
                <w:i w:val="0"/>
                <w:color w:val="000000" w:themeColor="text1"/>
                <w:sz w:val="24"/>
                <w:szCs w:val="24"/>
                <w:u w:val="none"/>
              </w:rPr>
              <w:t>taff: Mariah Watson</w:t>
            </w:r>
          </w:p>
          <w:p w14:paraId="457F4267" w14:textId="77777777" w:rsidR="00E338DC" w:rsidRPr="007E2CD3" w:rsidRDefault="007E2CD3" w:rsidP="00E338DC">
            <w:pPr>
              <w:pStyle w:val="NoSpacing"/>
              <w:framePr w:hSpace="0" w:wrap="auto" w:vAnchor="margin" w:xAlign="left" w:yAlign="inline"/>
              <w:suppressOverlap w:val="0"/>
              <w:rPr>
                <w:rStyle w:val="Hyperlink"/>
                <w:rFonts w:ascii="Times New Roman" w:hAnsi="Times New Roman"/>
                <w:b w:val="0"/>
                <w:bCs/>
                <w:i w:val="0"/>
                <w:color w:val="000000" w:themeColor="text1"/>
                <w:sz w:val="24"/>
                <w:szCs w:val="24"/>
                <w:u w:val="none"/>
              </w:rPr>
            </w:pPr>
            <w:r w:rsidRPr="007E2CD3">
              <w:rPr>
                <w:b w:val="0"/>
                <w:i w:val="0"/>
                <w:color w:val="000000" w:themeColor="text1"/>
                <w:sz w:val="24"/>
                <w:szCs w:val="24"/>
              </w:rPr>
              <w:t>Mariah.watson</w:t>
            </w:r>
            <w:hyperlink r:id="rId150" w:history="1">
              <w:r w:rsidR="00E338DC" w:rsidRPr="007E2CD3">
                <w:rPr>
                  <w:rStyle w:val="Hyperlink"/>
                  <w:rFonts w:ascii="Times New Roman" w:hAnsi="Times New Roman"/>
                  <w:b w:val="0"/>
                  <w:bCs/>
                  <w:i w:val="0"/>
                  <w:color w:val="000000" w:themeColor="text1"/>
                  <w:sz w:val="24"/>
                  <w:szCs w:val="24"/>
                  <w:u w:val="none"/>
                </w:rPr>
                <w:t>@sen.ca.gov</w:t>
              </w:r>
            </w:hyperlink>
          </w:p>
          <w:p w14:paraId="79771C5F" w14:textId="02745F78" w:rsidR="007E2CD3" w:rsidRPr="00602BFF" w:rsidRDefault="007E2CD3" w:rsidP="00E338DC">
            <w:pPr>
              <w:pStyle w:val="NoSpacing"/>
              <w:framePr w:hSpace="0" w:wrap="auto" w:vAnchor="margin" w:xAlign="left" w:yAlign="inline"/>
              <w:suppressOverlap w:val="0"/>
              <w:rPr>
                <w:rFonts w:ascii="Times New Roman" w:hAnsi="Times New Roman"/>
                <w:b w:val="0"/>
                <w:bCs/>
                <w:i w:val="0"/>
                <w:color w:val="000000" w:themeColor="text1"/>
                <w:sz w:val="24"/>
                <w:szCs w:val="24"/>
              </w:rPr>
            </w:pPr>
          </w:p>
        </w:tc>
        <w:tc>
          <w:tcPr>
            <w:tcW w:w="1378" w:type="dxa"/>
            <w:gridSpan w:val="2"/>
          </w:tcPr>
          <w:p w14:paraId="69885CF3" w14:textId="77777777" w:rsidR="00E338DC" w:rsidRPr="00B35B81" w:rsidRDefault="004C6F9D" w:rsidP="00E338DC">
            <w:pPr>
              <w:pStyle w:val="NoSpacing"/>
              <w:framePr w:hSpace="0" w:wrap="auto" w:vAnchor="margin" w:xAlign="left" w:yAlign="inline"/>
              <w:suppressOverlap w:val="0"/>
              <w:jc w:val="both"/>
              <w:rPr>
                <w:rStyle w:val="Hyperlink"/>
                <w:rFonts w:ascii="Times New Roman" w:hAnsi="Times New Roman"/>
                <w:b w:val="0"/>
                <w:i w:val="0"/>
                <w:color w:val="000000"/>
                <w:sz w:val="24"/>
                <w:szCs w:val="24"/>
                <w:u w:val="none"/>
              </w:rPr>
            </w:pPr>
            <w:hyperlink r:id="rId151" w:history="1">
              <w:r w:rsidR="00E338DC" w:rsidRPr="00B35B81">
                <w:rPr>
                  <w:rStyle w:val="Hyperlink"/>
                  <w:rFonts w:ascii="Times New Roman" w:hAnsi="Times New Roman"/>
                  <w:b w:val="0"/>
                  <w:i w:val="0"/>
                  <w:sz w:val="24"/>
                  <w:szCs w:val="24"/>
                </w:rPr>
                <w:t>WCLP</w:t>
              </w:r>
            </w:hyperlink>
          </w:p>
          <w:p w14:paraId="2F62BA9C" w14:textId="77777777" w:rsidR="00E338DC" w:rsidRPr="00B35B81" w:rsidRDefault="004C6F9D" w:rsidP="00E338DC">
            <w:pPr>
              <w:pStyle w:val="NoSpacing"/>
              <w:framePr w:hSpace="0" w:wrap="auto" w:vAnchor="margin" w:xAlign="left" w:yAlign="inline"/>
              <w:ind w:right="0"/>
              <w:suppressOverlap w:val="0"/>
              <w:jc w:val="both"/>
              <w:rPr>
                <w:rFonts w:ascii="Times New Roman" w:hAnsi="Times New Roman"/>
                <w:b w:val="0"/>
                <w:i w:val="0"/>
                <w:color w:val="000000"/>
                <w:sz w:val="24"/>
                <w:szCs w:val="24"/>
              </w:rPr>
            </w:pPr>
            <w:hyperlink r:id="rId152" w:history="1">
              <w:r w:rsidR="00E338DC" w:rsidRPr="00B35B81">
                <w:rPr>
                  <w:rStyle w:val="Hyperlink"/>
                  <w:rFonts w:ascii="Times New Roman" w:hAnsi="Times New Roman"/>
                  <w:b w:val="0"/>
                  <w:i w:val="0"/>
                  <w:sz w:val="24"/>
                  <w:szCs w:val="24"/>
                </w:rPr>
                <w:t>CCWRO</w:t>
              </w:r>
            </w:hyperlink>
          </w:p>
          <w:p w14:paraId="1B9C6B61" w14:textId="77777777" w:rsidR="007A4281" w:rsidRPr="007A4281" w:rsidRDefault="007A4281" w:rsidP="007A4281">
            <w:pPr>
              <w:pStyle w:val="NoSpacing"/>
              <w:framePr w:hSpace="0" w:wrap="auto" w:vAnchor="margin" w:xAlign="left" w:yAlign="inline"/>
              <w:shd w:val="clear" w:color="auto" w:fill="FFFFFF" w:themeFill="background1"/>
              <w:suppressOverlap w:val="0"/>
              <w:rPr>
                <w:rFonts w:ascii="Times New Roman" w:hAnsi="Times New Roman"/>
                <w:i w:val="0"/>
                <w:color w:val="FF0000"/>
                <w:sz w:val="24"/>
              </w:rPr>
            </w:pPr>
            <w:r w:rsidRPr="007A4281">
              <w:rPr>
                <w:rFonts w:ascii="Times New Roman" w:hAnsi="Times New Roman"/>
                <w:i w:val="0"/>
                <w:color w:val="FF0000"/>
                <w:sz w:val="24"/>
              </w:rPr>
              <w:t>SUPPORT</w:t>
            </w:r>
          </w:p>
          <w:p w14:paraId="3CD5242F" w14:textId="77777777" w:rsidR="00E338DC" w:rsidRDefault="00E338DC" w:rsidP="00E338DC">
            <w:pPr>
              <w:pStyle w:val="NoSpacing"/>
              <w:framePr w:hSpace="0" w:wrap="auto" w:vAnchor="margin" w:xAlign="left" w:yAlign="inline"/>
              <w:ind w:right="0"/>
              <w:suppressOverlap w:val="0"/>
              <w:jc w:val="both"/>
              <w:rPr>
                <w:rFonts w:ascii="Times New Roman" w:hAnsi="Times New Roman"/>
                <w:b w:val="0"/>
                <w:i w:val="0"/>
                <w:sz w:val="24"/>
                <w:szCs w:val="24"/>
              </w:rPr>
            </w:pPr>
          </w:p>
          <w:p w14:paraId="57DA01E7" w14:textId="77777777" w:rsidR="001600E6" w:rsidRPr="00211AD4" w:rsidRDefault="001600E6" w:rsidP="001600E6">
            <w:pPr>
              <w:shd w:val="clear" w:color="auto" w:fill="FFFFFF" w:themeFill="background1"/>
              <w:rPr>
                <w:b/>
                <w:color w:val="1F3864" w:themeColor="accent5" w:themeShade="80"/>
                <w:sz w:val="18"/>
              </w:rPr>
            </w:pPr>
            <w:r w:rsidRPr="00211AD4">
              <w:rPr>
                <w:b/>
                <w:color w:val="1F3864" w:themeColor="accent5" w:themeShade="80"/>
                <w:sz w:val="18"/>
              </w:rPr>
              <w:t>• Factsheet</w:t>
            </w:r>
          </w:p>
          <w:p w14:paraId="6187EB29" w14:textId="77777777" w:rsidR="001600E6" w:rsidRPr="00211AD4" w:rsidRDefault="001600E6" w:rsidP="001600E6">
            <w:pPr>
              <w:pStyle w:val="NoSpacing"/>
              <w:framePr w:hSpace="0" w:wrap="auto" w:vAnchor="margin" w:xAlign="left" w:yAlign="inline"/>
              <w:shd w:val="clear" w:color="auto" w:fill="FFFFFF" w:themeFill="background1"/>
              <w:tabs>
                <w:tab w:val="left" w:pos="4590"/>
                <w:tab w:val="left" w:pos="4680"/>
              </w:tabs>
              <w:suppressOverlap w:val="0"/>
              <w:rPr>
                <w:color w:val="1F3864" w:themeColor="accent5" w:themeShade="80"/>
                <w:sz w:val="18"/>
              </w:rPr>
            </w:pPr>
            <w:r w:rsidRPr="00211AD4">
              <w:rPr>
                <w:color w:val="1F3864" w:themeColor="accent5" w:themeShade="80"/>
                <w:sz w:val="18"/>
              </w:rPr>
              <w:t>• Sample</w:t>
            </w:r>
          </w:p>
          <w:p w14:paraId="3655617B" w14:textId="77777777" w:rsidR="001600E6" w:rsidRPr="001B2629" w:rsidRDefault="001600E6" w:rsidP="001600E6">
            <w:pPr>
              <w:pStyle w:val="NoSpacing"/>
              <w:framePr w:hSpace="0" w:wrap="auto" w:vAnchor="margin" w:xAlign="left" w:yAlign="inline"/>
              <w:shd w:val="clear" w:color="auto" w:fill="FFFFFF" w:themeFill="background1"/>
              <w:suppressOverlap w:val="0"/>
              <w:rPr>
                <w:rStyle w:val="Hyperlink"/>
                <w:rFonts w:ascii="Times New Roman" w:hAnsi="Times New Roman"/>
                <w:b w:val="0"/>
                <w:i w:val="0"/>
                <w:sz w:val="24"/>
                <w:szCs w:val="24"/>
              </w:rPr>
            </w:pPr>
            <w:r w:rsidRPr="00211AD4">
              <w:rPr>
                <w:color w:val="1F3864" w:themeColor="accent5" w:themeShade="80"/>
                <w:sz w:val="18"/>
              </w:rPr>
              <w:t xml:space="preserve"> support letter</w:t>
            </w:r>
          </w:p>
          <w:p w14:paraId="799DAE76" w14:textId="7F9F4163" w:rsidR="001600E6" w:rsidRPr="00B35B81" w:rsidRDefault="001600E6" w:rsidP="00E338DC">
            <w:pPr>
              <w:pStyle w:val="NoSpacing"/>
              <w:framePr w:hSpace="0" w:wrap="auto" w:vAnchor="margin" w:xAlign="left" w:yAlign="inline"/>
              <w:ind w:right="0"/>
              <w:suppressOverlap w:val="0"/>
              <w:jc w:val="both"/>
              <w:rPr>
                <w:rFonts w:ascii="Times New Roman" w:hAnsi="Times New Roman"/>
                <w:b w:val="0"/>
                <w:i w:val="0"/>
                <w:sz w:val="24"/>
                <w:szCs w:val="24"/>
              </w:rPr>
            </w:pPr>
          </w:p>
        </w:tc>
        <w:tc>
          <w:tcPr>
            <w:tcW w:w="2944" w:type="dxa"/>
          </w:tcPr>
          <w:p w14:paraId="313AE31F" w14:textId="79BB82F3" w:rsidR="00E338DC" w:rsidRPr="00602BFF" w:rsidRDefault="00FC3467" w:rsidP="00FC3467">
            <w:pPr>
              <w:pStyle w:val="NoSpacing"/>
              <w:framePr w:hSpace="0" w:wrap="auto" w:vAnchor="margin" w:xAlign="left" w:yAlign="inline"/>
              <w:ind w:right="57"/>
              <w:suppressOverlap w:val="0"/>
              <w:rPr>
                <w:rFonts w:ascii="Times New Roman" w:hAnsi="Times New Roman"/>
                <w:b w:val="0"/>
                <w:i w:val="0"/>
                <w:color w:val="000000"/>
                <w:sz w:val="24"/>
                <w:szCs w:val="24"/>
              </w:rPr>
            </w:pPr>
            <w:r>
              <w:rPr>
                <w:rFonts w:ascii="Times New Roman" w:eastAsia="Times New Roman" w:hAnsi="Times New Roman"/>
                <w:i w:val="0"/>
                <w:color w:val="000000" w:themeColor="text1"/>
                <w:sz w:val="24"/>
                <w:szCs w:val="24"/>
              </w:rPr>
              <w:t>CalWORKs/CalFresh</w:t>
            </w:r>
            <w:r w:rsidR="00E338DC" w:rsidRPr="00B54EBE">
              <w:rPr>
                <w:rFonts w:ascii="Times New Roman" w:hAnsi="Times New Roman"/>
                <w:b w:val="0"/>
                <w:i w:val="0"/>
                <w:color w:val="000000"/>
                <w:sz w:val="24"/>
                <w:szCs w:val="24"/>
              </w:rPr>
              <w:t xml:space="preserve"> - This bill would </w:t>
            </w:r>
            <w:r>
              <w:rPr>
                <w:rFonts w:ascii="Times New Roman" w:hAnsi="Times New Roman"/>
                <w:b w:val="0"/>
                <w:i w:val="0"/>
                <w:color w:val="000000"/>
                <w:sz w:val="24"/>
                <w:szCs w:val="24"/>
              </w:rPr>
              <w:t>provide that</w:t>
            </w:r>
            <w:r w:rsidR="00F80A32">
              <w:rPr>
                <w:rFonts w:ascii="Times New Roman" w:hAnsi="Times New Roman"/>
                <w:b w:val="0"/>
                <w:i w:val="0"/>
                <w:color w:val="000000"/>
                <w:sz w:val="24"/>
                <w:szCs w:val="24"/>
              </w:rPr>
              <w:t xml:space="preserve"> the dollar amount of</w:t>
            </w:r>
            <w:r>
              <w:rPr>
                <w:rFonts w:ascii="Times New Roman" w:hAnsi="Times New Roman"/>
                <w:b w:val="0"/>
                <w:i w:val="0"/>
                <w:color w:val="000000"/>
                <w:sz w:val="24"/>
                <w:szCs w:val="24"/>
              </w:rPr>
              <w:t xml:space="preserve"> any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that occurred</w:t>
            </w:r>
            <w:r w:rsidR="00F80A32">
              <w:rPr>
                <w:rFonts w:ascii="Times New Roman" w:hAnsi="Times New Roman"/>
                <w:b w:val="0"/>
                <w:i w:val="0"/>
                <w:color w:val="000000"/>
                <w:sz w:val="24"/>
                <w:szCs w:val="24"/>
              </w:rPr>
              <w:t xml:space="preserve"> after the</w:t>
            </w:r>
            <w:r>
              <w:rPr>
                <w:rFonts w:ascii="Times New Roman" w:hAnsi="Times New Roman"/>
                <w:b w:val="0"/>
                <w:i w:val="0"/>
                <w:color w:val="000000"/>
                <w:sz w:val="24"/>
                <w:szCs w:val="24"/>
              </w:rPr>
              <w:t xml:space="preserve"> county knew or should have known about the overpayment or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 xml:space="preserve"> cannot be used for any criminal prosecution</w:t>
            </w:r>
            <w:r w:rsidR="00E338DC" w:rsidRPr="00B54EBE">
              <w:rPr>
                <w:rFonts w:ascii="Times New Roman" w:hAnsi="Times New Roman"/>
                <w:b w:val="0"/>
                <w:i w:val="0"/>
                <w:color w:val="000000"/>
                <w:sz w:val="24"/>
                <w:szCs w:val="24"/>
              </w:rPr>
              <w:t>.</w:t>
            </w:r>
            <w:r>
              <w:rPr>
                <w:rFonts w:ascii="Times New Roman" w:hAnsi="Times New Roman"/>
                <w:b w:val="0"/>
                <w:i w:val="0"/>
                <w:color w:val="000000"/>
                <w:sz w:val="24"/>
                <w:szCs w:val="24"/>
              </w:rPr>
              <w:t xml:space="preserve"> The AU or HH would still have civil liability for the overpayment or the </w:t>
            </w:r>
            <w:proofErr w:type="spellStart"/>
            <w:r>
              <w:rPr>
                <w:rFonts w:ascii="Times New Roman" w:hAnsi="Times New Roman"/>
                <w:b w:val="0"/>
                <w:i w:val="0"/>
                <w:color w:val="000000"/>
                <w:sz w:val="24"/>
                <w:szCs w:val="24"/>
              </w:rPr>
              <w:t>overissuance</w:t>
            </w:r>
            <w:proofErr w:type="spellEnd"/>
            <w:r>
              <w:rPr>
                <w:rFonts w:ascii="Times New Roman" w:hAnsi="Times New Roman"/>
                <w:b w:val="0"/>
                <w:i w:val="0"/>
                <w:color w:val="000000"/>
                <w:sz w:val="24"/>
                <w:szCs w:val="24"/>
              </w:rPr>
              <w:t>.</w:t>
            </w:r>
          </w:p>
        </w:tc>
        <w:tc>
          <w:tcPr>
            <w:tcW w:w="2070" w:type="dxa"/>
          </w:tcPr>
          <w:p w14:paraId="077AD0B9" w14:textId="33281745" w:rsidR="00E338DC" w:rsidRPr="00B54EBE" w:rsidRDefault="00FC3467" w:rsidP="00E338DC">
            <w:pPr>
              <w:pStyle w:val="NoSpacing"/>
              <w:framePr w:hSpace="0" w:wrap="auto" w:vAnchor="margin" w:xAlign="left" w:yAlign="inline"/>
              <w:ind w:right="0"/>
              <w:suppressOverlap w:val="0"/>
              <w:rPr>
                <w:rFonts w:ascii="Times New Roman" w:hAnsi="Times New Roman"/>
                <w:b w:val="0"/>
                <w:i w:val="0"/>
                <w:color w:val="000000" w:themeColor="text1"/>
                <w:sz w:val="24"/>
                <w:szCs w:val="24"/>
              </w:rPr>
            </w:pPr>
            <w:r w:rsidRPr="00B54EBE">
              <w:rPr>
                <w:rFonts w:ascii="Times New Roman" w:hAnsi="Times New Roman"/>
                <w:b w:val="0"/>
                <w:i w:val="0"/>
                <w:color w:val="000000" w:themeColor="text1"/>
                <w:sz w:val="24"/>
                <w:szCs w:val="24"/>
              </w:rPr>
              <w:t>Senate Human Services</w:t>
            </w:r>
          </w:p>
        </w:tc>
      </w:tr>
    </w:tbl>
    <w:p w14:paraId="24E42A93" w14:textId="23140411" w:rsidR="00583037" w:rsidRDefault="00583037" w:rsidP="00277DDB"/>
    <w:p w14:paraId="604219CC" w14:textId="77777777" w:rsidR="00583037" w:rsidRPr="00EB7FBF" w:rsidRDefault="00583037" w:rsidP="00277DDB"/>
    <w:p w14:paraId="61E2E7B5" w14:textId="77777777" w:rsidR="00C2607A" w:rsidRPr="001A5272" w:rsidRDefault="004C6F9D" w:rsidP="0035171C">
      <w:pPr>
        <w:jc w:val="center"/>
        <w:outlineLvl w:val="0"/>
        <w:rPr>
          <w:b/>
          <w:sz w:val="48"/>
        </w:rPr>
      </w:pPr>
      <w:hyperlink w:anchor="http://apro.assembly.ca.gov/" w:history="1">
        <w:r w:rsidR="00C2607A" w:rsidRPr="001A5272">
          <w:rPr>
            <w:rStyle w:val="Hyperlink"/>
            <w:b/>
            <w:sz w:val="48"/>
          </w:rPr>
          <w:t>Assembly Appropriations Committee</w:t>
        </w:r>
      </w:hyperlink>
    </w:p>
    <w:p w14:paraId="58DFED22" w14:textId="77777777" w:rsidR="00C2607A" w:rsidRPr="00EB7FBF" w:rsidRDefault="00C2607A" w:rsidP="00C2607A">
      <w:pPr>
        <w:jc w:val="center"/>
      </w:pPr>
    </w:p>
    <w:p w14:paraId="21991E26"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Jennifer Swenson, Principal Consultant Human Services –</w:t>
      </w:r>
    </w:p>
    <w:p w14:paraId="0A2667C2" w14:textId="77777777" w:rsidR="00C2607A" w:rsidRPr="00EB7FBF" w:rsidRDefault="004C6F9D" w:rsidP="00C2607A">
      <w:pPr>
        <w:pStyle w:val="NoSpacing"/>
        <w:framePr w:wrap="around"/>
        <w:jc w:val="center"/>
        <w:rPr>
          <w:rFonts w:ascii="Times New Roman" w:hAnsi="Times New Roman"/>
        </w:rPr>
      </w:pPr>
      <w:hyperlink r:id="rId153" w:history="1">
        <w:r w:rsidR="00C2607A" w:rsidRPr="00EB7FBF">
          <w:rPr>
            <w:rStyle w:val="Hyperlink"/>
            <w:rFonts w:ascii="Times New Roman" w:hAnsi="Times New Roman"/>
          </w:rPr>
          <w:t>jennifer.swenson@asm.ca.gov</w:t>
        </w:r>
      </w:hyperlink>
    </w:p>
    <w:p w14:paraId="7E6729AE" w14:textId="77777777" w:rsidR="00C2607A" w:rsidRPr="00EB7FBF" w:rsidRDefault="00C2607A" w:rsidP="00C2607A">
      <w:pPr>
        <w:pStyle w:val="NoSpacing"/>
        <w:framePr w:wrap="around"/>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shd w:val="clear" w:color="auto" w:fill="FFFFFF"/>
        </w:rPr>
        <w:t>• Phone - 916.319.2081 • fax 916.319.2181 • Room # 2114</w:t>
      </w:r>
    </w:p>
    <w:p w14:paraId="56B6FEDB" w14:textId="77777777" w:rsidR="00C2607A" w:rsidRPr="00EB7FBF" w:rsidRDefault="00C2607A" w:rsidP="00C2607A">
      <w:pPr>
        <w:pStyle w:val="NoSpacing"/>
        <w:framePr w:wrap="around"/>
        <w:jc w:val="center"/>
        <w:rPr>
          <w:rStyle w:val="Hyperlink"/>
          <w:rFonts w:ascii="Times New Roman" w:eastAsia="Times New Roman" w:hAnsi="Times New Roman"/>
          <w:i w:val="0"/>
          <w:shd w:val="clear" w:color="auto" w:fill="FFFFFF"/>
        </w:rPr>
      </w:pPr>
      <w:r w:rsidRPr="00EB7FBF">
        <w:rPr>
          <w:rFonts w:ascii="Times New Roman" w:eastAsia="Times New Roman" w:hAnsi="Times New Roman"/>
          <w:i w:val="0"/>
          <w:color w:val="333333"/>
          <w:shd w:val="clear" w:color="auto" w:fill="FFFFFF"/>
        </w:rPr>
        <w:t xml:space="preserve">Republican Consultant Julie </w:t>
      </w:r>
      <w:proofErr w:type="spellStart"/>
      <w:r w:rsidRPr="00EB7FBF">
        <w:rPr>
          <w:rFonts w:ascii="Times New Roman" w:eastAsia="Times New Roman" w:hAnsi="Times New Roman"/>
          <w:i w:val="0"/>
          <w:color w:val="333333"/>
          <w:shd w:val="clear" w:color="auto" w:fill="FFFFFF"/>
        </w:rPr>
        <w:t>Souliere</w:t>
      </w:r>
      <w:proofErr w:type="spellEnd"/>
      <w:r w:rsidRPr="00EB7FBF">
        <w:rPr>
          <w:rFonts w:ascii="Times New Roman" w:eastAsia="Times New Roman" w:hAnsi="Times New Roman"/>
          <w:i w:val="0"/>
          <w:color w:val="333333"/>
          <w:shd w:val="clear" w:color="auto" w:fill="FFFFFF"/>
        </w:rPr>
        <w:t xml:space="preserve">, </w:t>
      </w:r>
      <w:hyperlink r:id="rId154" w:history="1">
        <w:r w:rsidRPr="00EB7FBF">
          <w:rPr>
            <w:rStyle w:val="Hyperlink"/>
            <w:rFonts w:ascii="Times New Roman" w:eastAsia="Times New Roman" w:hAnsi="Times New Roman"/>
            <w:i w:val="0"/>
            <w:shd w:val="clear" w:color="auto" w:fill="FFFFFF"/>
          </w:rPr>
          <w:t>julie.souliere@asm.ca.gov</w:t>
        </w:r>
      </w:hyperlink>
    </w:p>
    <w:p w14:paraId="12D7D86F" w14:textId="2770E65A" w:rsidR="00277DDB" w:rsidRPr="00EB7FBF" w:rsidRDefault="00C2607A" w:rsidP="00C2607A">
      <w:pPr>
        <w:jc w:val="center"/>
        <w:rPr>
          <w:rFonts w:eastAsia="Times New Roman"/>
          <w:i/>
          <w:color w:val="333333"/>
          <w:shd w:val="clear" w:color="auto" w:fill="FFFFFF"/>
        </w:rPr>
      </w:pPr>
      <w:r w:rsidRPr="00EB7FBF">
        <w:rPr>
          <w:rFonts w:eastAsia="Times New Roman"/>
          <w:i/>
          <w:color w:val="333333"/>
          <w:shd w:val="clear" w:color="auto" w:fill="FFFFFF"/>
        </w:rPr>
        <w:t>• 916-319-2637 • Room 6027 –</w:t>
      </w:r>
    </w:p>
    <w:p w14:paraId="38386272" w14:textId="77777777" w:rsidR="00C2607A" w:rsidRPr="00EB7FBF" w:rsidRDefault="00C2607A" w:rsidP="00C2607A">
      <w:pPr>
        <w:rPr>
          <w:rFonts w:eastAsia="Times New Roman"/>
          <w:i/>
          <w:color w:val="333333"/>
          <w:shd w:val="clear" w:color="auto" w:fill="FFFFFF"/>
        </w:rPr>
      </w:pPr>
    </w:p>
    <w:p w14:paraId="62B36340" w14:textId="757F7184" w:rsidR="00C2607A" w:rsidRPr="00EB7FBF" w:rsidRDefault="00C2607A" w:rsidP="00BA6484">
      <w:pPr>
        <w:pStyle w:val="NoSpacing"/>
        <w:framePr w:hSpace="0" w:wrap="auto" w:vAnchor="margin" w:xAlign="left" w:yAlign="inline"/>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rPr>
      </w:pPr>
      <w:r w:rsidRPr="00EB7FBF">
        <w:rPr>
          <w:rFonts w:ascii="Times New Roman" w:hAnsi="Times New Roman"/>
          <w:b w:val="0"/>
          <w:i w:val="0"/>
          <w:color w:val="000000" w:themeColor="text1"/>
        </w:rPr>
        <w:t>Committee Members</w:t>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Office</w:t>
      </w:r>
      <w:r w:rsidR="00D0674B" w:rsidRPr="00EB7FBF">
        <w:rPr>
          <w:rFonts w:ascii="Times New Roman" w:hAnsi="Times New Roman"/>
          <w:b w:val="0"/>
          <w:i w:val="0"/>
          <w:color w:val="000000" w:themeColor="text1"/>
        </w:rPr>
        <w:tab/>
      </w:r>
      <w:r w:rsidR="00D0674B" w:rsidRPr="00EB7FBF">
        <w:rPr>
          <w:rFonts w:ascii="Times New Roman" w:hAnsi="Times New Roman"/>
          <w:b w:val="0"/>
          <w:i w:val="0"/>
          <w:color w:val="000000" w:themeColor="text1"/>
        </w:rPr>
        <w:tab/>
      </w:r>
      <w:r w:rsidRPr="00EB7FBF">
        <w:rPr>
          <w:rFonts w:ascii="Times New Roman" w:hAnsi="Times New Roman"/>
          <w:b w:val="0"/>
          <w:i w:val="0"/>
          <w:color w:val="000000" w:themeColor="text1"/>
        </w:rPr>
        <w:t>Phone</w:t>
      </w:r>
      <w:r w:rsidRPr="00EB7FBF">
        <w:rPr>
          <w:rFonts w:ascii="Times New Roman" w:hAnsi="Times New Roman"/>
          <w:b w:val="0"/>
          <w:i w:val="0"/>
          <w:color w:val="000000" w:themeColor="text1"/>
        </w:rPr>
        <w:tab/>
      </w:r>
      <w:r w:rsidRPr="00EB7FBF">
        <w:rPr>
          <w:rFonts w:ascii="Times New Roman" w:hAnsi="Times New Roman"/>
          <w:b w:val="0"/>
          <w:i w:val="0"/>
          <w:color w:val="000000" w:themeColor="text1"/>
        </w:rPr>
        <w:tab/>
        <w:t xml:space="preserve"> </w:t>
      </w:r>
      <w:r w:rsidR="00D0674B" w:rsidRPr="00EB7FBF">
        <w:rPr>
          <w:rFonts w:ascii="Times New Roman" w:hAnsi="Times New Roman"/>
          <w:b w:val="0"/>
          <w:i w:val="0"/>
          <w:color w:val="000000" w:themeColor="text1"/>
        </w:rPr>
        <w:t xml:space="preserve">       </w:t>
      </w:r>
      <w:r w:rsidRPr="00EB7FBF">
        <w:rPr>
          <w:rFonts w:ascii="Times New Roman" w:hAnsi="Times New Roman"/>
          <w:b w:val="0"/>
          <w:i w:val="0"/>
          <w:color w:val="000000" w:themeColor="text1"/>
        </w:rPr>
        <w:t xml:space="preserve">      Fax</w:t>
      </w:r>
    </w:p>
    <w:p w14:paraId="16F37B0C" w14:textId="3532D528" w:rsidR="00C2607A" w:rsidRPr="00A26F4B" w:rsidRDefault="004C6F9D" w:rsidP="00BA6484">
      <w:pPr>
        <w:pStyle w:val="NoSpacing"/>
        <w:framePr w:hSpace="0" w:wrap="auto" w:vAnchor="margin" w:xAlign="left" w:yAlign="inline"/>
        <w:shd w:val="clear" w:color="auto" w:fill="FFFFFF" w:themeFill="background1"/>
        <w:tabs>
          <w:tab w:val="left" w:pos="2609"/>
          <w:tab w:val="left" w:pos="3060"/>
          <w:tab w:val="left" w:pos="3150"/>
          <w:tab w:val="left" w:pos="3240"/>
        </w:tabs>
        <w:ind w:left="90"/>
        <w:suppressOverlap w:val="0"/>
        <w:rPr>
          <w:rFonts w:ascii="Times New Roman" w:hAnsi="Times New Roman"/>
          <w:b w:val="0"/>
          <w:i w:val="0"/>
          <w:color w:val="000000" w:themeColor="text1"/>
          <w:sz w:val="22"/>
          <w:szCs w:val="22"/>
        </w:rPr>
      </w:pPr>
      <w:hyperlink r:id="rId155" w:history="1">
        <w:r w:rsidR="00E81590" w:rsidRPr="00A26F4B">
          <w:rPr>
            <w:rStyle w:val="Hyperlink"/>
            <w:rFonts w:ascii="Times New Roman" w:hAnsi="Times New Roman"/>
            <w:b w:val="0"/>
            <w:i w:val="0"/>
            <w:sz w:val="22"/>
            <w:szCs w:val="22"/>
            <w:u w:val="none"/>
          </w:rPr>
          <w:t xml:space="preserve"> </w:t>
        </w:r>
        <w:r w:rsidR="000C3BCD" w:rsidRPr="00A26F4B">
          <w:rPr>
            <w:rStyle w:val="Hyperlink"/>
            <w:rFonts w:ascii="Times New Roman" w:hAnsi="Times New Roman"/>
            <w:b w:val="0"/>
            <w:i w:val="0"/>
            <w:sz w:val="22"/>
            <w:szCs w:val="22"/>
            <w:u w:val="none"/>
          </w:rPr>
          <w:t xml:space="preserve"> </w:t>
        </w:r>
        <w:r w:rsidR="00E81590" w:rsidRPr="00A26F4B">
          <w:rPr>
            <w:rStyle w:val="Hyperlink"/>
            <w:rFonts w:ascii="Times New Roman" w:hAnsi="Times New Roman"/>
            <w:b w:val="0"/>
            <w:i w:val="0"/>
            <w:sz w:val="22"/>
            <w:szCs w:val="22"/>
            <w:u w:val="none"/>
          </w:rPr>
          <w:t>Lorena Gonzales</w:t>
        </w:r>
      </w:hyperlink>
      <w:r w:rsidR="000C3BCD" w:rsidRPr="00A26F4B">
        <w:rPr>
          <w:rFonts w:ascii="Times New Roman" w:hAnsi="Times New Roman"/>
          <w:b w:val="0"/>
          <w:i w:val="0"/>
          <w:sz w:val="22"/>
          <w:szCs w:val="22"/>
        </w:rPr>
        <w:t xml:space="preserve"> </w:t>
      </w:r>
      <w:r w:rsidR="00E81590" w:rsidRPr="00A26F4B">
        <w:rPr>
          <w:rFonts w:ascii="Times New Roman" w:hAnsi="Times New Roman"/>
          <w:b w:val="0"/>
          <w:i w:val="0"/>
          <w:sz w:val="22"/>
          <w:szCs w:val="22"/>
        </w:rPr>
        <w:t>(D) Chair</w:t>
      </w:r>
      <w:r w:rsidR="00C2607A" w:rsidRPr="00A26F4B">
        <w:rPr>
          <w:rFonts w:ascii="Times New Roman" w:hAnsi="Times New Roman"/>
          <w:b w:val="0"/>
          <w:i w:val="0"/>
          <w:color w:val="000000" w:themeColor="text1"/>
          <w:sz w:val="22"/>
          <w:szCs w:val="22"/>
        </w:rPr>
        <w:tab/>
        <w:t xml:space="preserve"> </w:t>
      </w:r>
      <w:r w:rsidR="00C2607A" w:rsidRPr="00A26F4B">
        <w:rPr>
          <w:rFonts w:ascii="Times New Roman" w:hAnsi="Times New Roman"/>
          <w:b w:val="0"/>
          <w:i w:val="0"/>
          <w:color w:val="000000" w:themeColor="text1"/>
          <w:sz w:val="22"/>
          <w:szCs w:val="22"/>
        </w:rPr>
        <w:tab/>
        <w:t xml:space="preserve"> </w:t>
      </w:r>
      <w:proofErr w:type="gramStart"/>
      <w:r w:rsidR="00C2607A" w:rsidRPr="00A26F4B">
        <w:rPr>
          <w:rFonts w:ascii="Times New Roman" w:hAnsi="Times New Roman"/>
          <w:b w:val="0"/>
          <w:i w:val="0"/>
          <w:color w:val="000000" w:themeColor="text1"/>
          <w:sz w:val="22"/>
          <w:szCs w:val="22"/>
        </w:rPr>
        <w:tab/>
      </w:r>
      <w:r w:rsidR="00D0674B" w:rsidRPr="00A26F4B">
        <w:rPr>
          <w:rFonts w:ascii="Times New Roman" w:hAnsi="Times New Roman"/>
          <w:b w:val="0"/>
          <w:i w:val="0"/>
          <w:color w:val="000000" w:themeColor="text1"/>
          <w:sz w:val="22"/>
          <w:szCs w:val="22"/>
        </w:rPr>
        <w:t xml:space="preserve">  </w:t>
      </w:r>
      <w:r w:rsidR="00C2607A" w:rsidRPr="00A26F4B">
        <w:rPr>
          <w:rFonts w:ascii="Times New Roman" w:hAnsi="Times New Roman"/>
          <w:b w:val="0"/>
          <w:i w:val="0"/>
          <w:color w:val="000000" w:themeColor="text1"/>
          <w:sz w:val="22"/>
          <w:szCs w:val="22"/>
        </w:rPr>
        <w:t>Room</w:t>
      </w:r>
      <w:proofErr w:type="gramEnd"/>
      <w:r w:rsidR="00C2607A" w:rsidRPr="00A26F4B">
        <w:rPr>
          <w:rFonts w:ascii="Times New Roman" w:hAnsi="Times New Roman"/>
          <w:b w:val="0"/>
          <w:i w:val="0"/>
          <w:color w:val="000000" w:themeColor="text1"/>
          <w:sz w:val="22"/>
          <w:szCs w:val="22"/>
        </w:rPr>
        <w:t xml:space="preserve"> 2114</w:t>
      </w:r>
      <w:r w:rsidR="00C2607A"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 xml:space="preserve">(916) 319-2051 </w:t>
      </w:r>
      <w:r w:rsidR="00E81590" w:rsidRPr="00A26F4B">
        <w:rPr>
          <w:rFonts w:ascii="Times New Roman" w:hAnsi="Times New Roman"/>
          <w:b w:val="0"/>
          <w:i w:val="0"/>
          <w:color w:val="000000" w:themeColor="text1"/>
          <w:sz w:val="22"/>
          <w:szCs w:val="22"/>
        </w:rPr>
        <w:tab/>
      </w:r>
      <w:r w:rsidR="00E81590" w:rsidRPr="00A26F4B">
        <w:rPr>
          <w:rFonts w:ascii="Times New Roman" w:hAnsi="Times New Roman"/>
          <w:b w:val="0"/>
          <w:i w:val="0"/>
          <w:color w:val="000000" w:themeColor="text1"/>
          <w:sz w:val="22"/>
          <w:szCs w:val="22"/>
        </w:rPr>
        <w:tab/>
        <w:t>(916) 319-2080</w:t>
      </w:r>
    </w:p>
    <w:p w14:paraId="15C44B50" w14:textId="343901ED" w:rsidR="00C2607A" w:rsidRPr="00A26F4B" w:rsidRDefault="004C6F9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6" w:history="1">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Frank Bigelow - (R</w:t>
        </w:r>
        <w:proofErr w:type="gramStart"/>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w:t>
        </w:r>
        <w:proofErr w:type="gramEnd"/>
        <w:r w:rsidR="00C2607A" w:rsidRPr="00A26F4B">
          <w:rPr>
            <w:rFonts w:ascii="Times New Roman" w:hAnsi="Times New Roman"/>
            <w:b w:val="0"/>
            <w:i w:val="0"/>
            <w:color w:val="000000" w:themeColor="text1"/>
            <w:sz w:val="22"/>
            <w:szCs w:val="22"/>
            <w:bdr w:val="none" w:sz="0" w:space="0" w:color="auto" w:frame="1"/>
            <w:shd w:val="clear" w:color="auto" w:fill="DEEAF6" w:themeFill="accent1" w:themeFillTint="33"/>
          </w:rPr>
          <w:t>Vice Chair)</w:t>
        </w:r>
      </w:hyperlink>
      <w:r w:rsidR="00A26F4B">
        <w:rPr>
          <w:rFonts w:ascii="Times New Roman" w:hAnsi="Times New Roman"/>
          <w:b w:val="0"/>
          <w:i w:val="0"/>
          <w:color w:val="000000" w:themeColor="text1"/>
          <w:sz w:val="22"/>
          <w:szCs w:val="22"/>
          <w:shd w:val="clear" w:color="auto" w:fill="DEEAF6" w:themeFill="accent1" w:themeFillTint="33"/>
        </w:rPr>
        <w:t xml:space="preserve">   Room 6027 </w:t>
      </w:r>
      <w:r w:rsid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 xml:space="preserve">(916) 319-2005 </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319-2105</w:t>
      </w:r>
    </w:p>
    <w:p w14:paraId="2689E846" w14:textId="7E79E195" w:rsidR="00C2607A" w:rsidRPr="00A26F4B" w:rsidRDefault="004C6F9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57" w:history="1">
        <w:r w:rsidR="00C2607A" w:rsidRPr="00A26F4B">
          <w:rPr>
            <w:rFonts w:ascii="Times New Roman" w:hAnsi="Times New Roman"/>
            <w:b w:val="0"/>
            <w:i w:val="0"/>
            <w:color w:val="000000" w:themeColor="text1"/>
            <w:sz w:val="22"/>
            <w:szCs w:val="22"/>
            <w:bdr w:val="none" w:sz="0" w:space="0" w:color="auto" w:frame="1"/>
          </w:rPr>
          <w:t>Richard Bloom</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2003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319-2050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319-2150</w:t>
      </w:r>
    </w:p>
    <w:p w14:paraId="13A07F5A" w14:textId="5AC317D1" w:rsidR="00C2607A" w:rsidRPr="00A26F4B" w:rsidRDefault="004C6F9D" w:rsidP="00BA6484">
      <w:pPr>
        <w:pStyle w:val="NoSpacing"/>
        <w:framePr w:hSpace="0" w:wrap="auto" w:vAnchor="margin" w:xAlign="left" w:yAlign="inline"/>
        <w:shd w:val="clear" w:color="auto" w:fill="FFFFFF" w:themeFill="background1"/>
        <w:tabs>
          <w:tab w:val="left" w:pos="2609"/>
          <w:tab w:val="left" w:pos="3150"/>
          <w:tab w:val="left" w:pos="3240"/>
        </w:tabs>
        <w:ind w:left="180"/>
        <w:suppressOverlap w:val="0"/>
        <w:rPr>
          <w:rFonts w:ascii="Times New Roman" w:hAnsi="Times New Roman"/>
          <w:b w:val="0"/>
          <w:i w:val="0"/>
          <w:color w:val="000000" w:themeColor="text1"/>
          <w:sz w:val="22"/>
          <w:szCs w:val="22"/>
        </w:rPr>
      </w:pPr>
      <w:hyperlink r:id="rId158" w:history="1">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 xml:space="preserve">Raul </w:t>
        </w:r>
        <w:proofErr w:type="spellStart"/>
        <w:r w:rsidR="00B862B2" w:rsidRPr="00A26F4B">
          <w:rPr>
            <w:rFonts w:ascii="Times New Roman" w:hAnsi="Times New Roman"/>
            <w:b w:val="0"/>
            <w:i w:val="0"/>
            <w:color w:val="000000" w:themeColor="text1"/>
            <w:sz w:val="22"/>
            <w:szCs w:val="22"/>
            <w:bdr w:val="none" w:sz="0" w:space="0" w:color="auto" w:frame="1"/>
            <w:shd w:val="clear" w:color="auto" w:fill="DEEAF6" w:themeFill="accent1" w:themeFillTint="33"/>
          </w:rPr>
          <w:t>Bocanegra</w:t>
        </w:r>
        <w:proofErr w:type="spellEnd"/>
      </w:hyperlink>
      <w:r w:rsidR="00A26F4B">
        <w:rPr>
          <w:rFonts w:ascii="Times New Roman" w:hAnsi="Times New Roman"/>
          <w:b w:val="0"/>
          <w:i w:val="0"/>
          <w:color w:val="000000" w:themeColor="text1"/>
          <w:sz w:val="22"/>
          <w:szCs w:val="22"/>
          <w:shd w:val="clear" w:color="auto" w:fill="DEEAF6" w:themeFill="accent1" w:themeFillTint="33"/>
        </w:rPr>
        <w:t xml:space="preserve"> - (D)</w:t>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r>
      <w:r w:rsidR="00A26F4B">
        <w:rPr>
          <w:rFonts w:ascii="Times New Roman" w:hAnsi="Times New Roman"/>
          <w:b w:val="0"/>
          <w:i w:val="0"/>
          <w:color w:val="000000" w:themeColor="text1"/>
          <w:sz w:val="22"/>
          <w:szCs w:val="22"/>
          <w:shd w:val="clear" w:color="auto" w:fill="DEEAF6" w:themeFill="accent1" w:themeFillTint="33"/>
        </w:rPr>
        <w:tab/>
        <w:t xml:space="preserve">Room 2175 </w:t>
      </w:r>
      <w:r w:rsidR="00A26F4B">
        <w:rPr>
          <w:rFonts w:ascii="Times New Roman" w:hAnsi="Times New Roman"/>
          <w:b w:val="0"/>
          <w:i w:val="0"/>
          <w:color w:val="000000" w:themeColor="text1"/>
          <w:sz w:val="22"/>
          <w:szCs w:val="22"/>
          <w:shd w:val="clear" w:color="auto" w:fill="DEEAF6" w:themeFill="accent1" w:themeFillTint="33"/>
        </w:rPr>
        <w:tab/>
      </w:r>
      <w:r w:rsidR="00B862B2" w:rsidRPr="00A26F4B">
        <w:rPr>
          <w:rFonts w:ascii="Times New Roman" w:hAnsi="Times New Roman"/>
          <w:b w:val="0"/>
          <w:i w:val="0"/>
          <w:color w:val="000000" w:themeColor="text1"/>
          <w:sz w:val="22"/>
          <w:szCs w:val="22"/>
          <w:shd w:val="clear" w:color="auto" w:fill="DEEAF6" w:themeFill="accent1" w:themeFillTint="33"/>
        </w:rPr>
        <w:t>(916) 319-2039</w:t>
      </w:r>
      <w:r w:rsidR="00C2607A" w:rsidRPr="00A26F4B">
        <w:rPr>
          <w:rFonts w:ascii="Times New Roman" w:hAnsi="Times New Roman"/>
          <w:b w:val="0"/>
          <w:i w:val="0"/>
          <w:color w:val="000000" w:themeColor="text1"/>
          <w:sz w:val="22"/>
          <w:szCs w:val="22"/>
          <w:shd w:val="clear" w:color="auto" w:fill="DEEAF6" w:themeFill="accent1" w:themeFillTint="33"/>
        </w:rPr>
        <w:tab/>
      </w:r>
      <w:r w:rsidR="00C2607A" w:rsidRPr="00A26F4B">
        <w:rPr>
          <w:rFonts w:ascii="Times New Roman" w:hAnsi="Times New Roman"/>
          <w:b w:val="0"/>
          <w:i w:val="0"/>
          <w:color w:val="000000" w:themeColor="text1"/>
          <w:sz w:val="22"/>
          <w:szCs w:val="22"/>
          <w:shd w:val="clear" w:color="auto" w:fill="DEEAF6" w:themeFill="accent1" w:themeFillTint="33"/>
        </w:rPr>
        <w:tab/>
        <w:t>(916) 319-21</w:t>
      </w:r>
      <w:r w:rsidR="00B862B2" w:rsidRPr="00A26F4B">
        <w:rPr>
          <w:rFonts w:ascii="Times New Roman" w:hAnsi="Times New Roman"/>
          <w:b w:val="0"/>
          <w:i w:val="0"/>
          <w:color w:val="000000" w:themeColor="text1"/>
          <w:sz w:val="22"/>
          <w:szCs w:val="22"/>
          <w:shd w:val="clear" w:color="auto" w:fill="DEEAF6" w:themeFill="accent1" w:themeFillTint="33"/>
        </w:rPr>
        <w:t>39</w:t>
      </w:r>
    </w:p>
    <w:p w14:paraId="57557615" w14:textId="002117F4" w:rsidR="00B862B2" w:rsidRPr="00A26F4B" w:rsidRDefault="004C6F9D" w:rsidP="00BA6484">
      <w:pPr>
        <w:pStyle w:val="NoSpacing"/>
        <w:framePr w:hSpace="0" w:wrap="auto" w:vAnchor="margin" w:xAlign="left" w:yAlign="inline"/>
        <w:shd w:val="clear" w:color="auto" w:fill="FFFFFF" w:themeFill="background1"/>
        <w:tabs>
          <w:tab w:val="left" w:pos="3240"/>
        </w:tabs>
        <w:ind w:firstLine="180"/>
        <w:suppressOverlap w:val="0"/>
        <w:rPr>
          <w:rFonts w:ascii="Times New Roman" w:hAnsi="Times New Roman"/>
          <w:b w:val="0"/>
          <w:i w:val="0"/>
          <w:color w:val="000000" w:themeColor="text1"/>
          <w:sz w:val="22"/>
          <w:szCs w:val="22"/>
        </w:rPr>
      </w:pPr>
      <w:hyperlink r:id="rId159" w:history="1">
        <w:r w:rsidR="00C2607A" w:rsidRPr="00A26F4B">
          <w:rPr>
            <w:rFonts w:ascii="Times New Roman" w:hAnsi="Times New Roman"/>
            <w:b w:val="0"/>
            <w:i w:val="0"/>
            <w:color w:val="000000" w:themeColor="text1"/>
            <w:sz w:val="22"/>
            <w:szCs w:val="22"/>
            <w:bdr w:val="none" w:sz="0" w:space="0" w:color="auto" w:frame="1"/>
          </w:rPr>
          <w:t xml:space="preserve">Rob </w:t>
        </w:r>
        <w:proofErr w:type="spellStart"/>
        <w:r w:rsidR="00C2607A" w:rsidRPr="00A26F4B">
          <w:rPr>
            <w:rFonts w:ascii="Times New Roman" w:hAnsi="Times New Roman"/>
            <w:b w:val="0"/>
            <w:i w:val="0"/>
            <w:color w:val="000000" w:themeColor="text1"/>
            <w:sz w:val="22"/>
            <w:szCs w:val="22"/>
            <w:bdr w:val="none" w:sz="0" w:space="0" w:color="auto" w:frame="1"/>
          </w:rPr>
          <w:t>Bonta</w:t>
        </w:r>
        <w:proofErr w:type="spellEnd"/>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t xml:space="preserve">Room 6005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319-2018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319-2118</w:t>
      </w:r>
      <w:r w:rsidR="00B862B2" w:rsidRPr="00A26F4B">
        <w:rPr>
          <w:rFonts w:ascii="Times New Roman" w:hAnsi="Times New Roman"/>
          <w:b w:val="0"/>
          <w:i w:val="0"/>
          <w:color w:val="000000" w:themeColor="text1"/>
          <w:sz w:val="22"/>
          <w:szCs w:val="22"/>
        </w:rPr>
        <w:t>-</w:t>
      </w:r>
    </w:p>
    <w:p w14:paraId="3BA38C62" w14:textId="10A091DB" w:rsidR="00B862B2" w:rsidRPr="00A26F4B" w:rsidRDefault="00B862B2" w:rsidP="00BA6484">
      <w:pPr>
        <w:pStyle w:val="NoSpacing"/>
        <w:framePr w:hSpace="0" w:wrap="auto" w:vAnchor="margin" w:xAlign="left" w:yAlign="inline"/>
        <w:shd w:val="clear" w:color="auto" w:fill="DEEAF6" w:themeFill="accent1" w:themeFillTint="33"/>
        <w:tabs>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William </w:t>
      </w:r>
      <w:proofErr w:type="spellStart"/>
      <w:r w:rsidRPr="00A26F4B">
        <w:rPr>
          <w:rFonts w:ascii="Times New Roman" w:hAnsi="Times New Roman"/>
          <w:b w:val="0"/>
          <w:i w:val="0"/>
          <w:color w:val="000000" w:themeColor="text1"/>
          <w:sz w:val="22"/>
          <w:szCs w:val="22"/>
        </w:rPr>
        <w:t>Brough</w:t>
      </w:r>
      <w:proofErr w:type="spellEnd"/>
      <w:r w:rsidRPr="00A26F4B">
        <w:rPr>
          <w:rFonts w:ascii="Times New Roman" w:hAnsi="Times New Roman"/>
          <w:b w:val="0"/>
          <w:i w:val="0"/>
          <w:color w:val="000000" w:themeColor="text1"/>
          <w:sz w:val="22"/>
          <w:szCs w:val="22"/>
        </w:rPr>
        <w:t xml:space="preserve"> (R)</w:t>
      </w:r>
      <w:r w:rsidRPr="00A26F4B">
        <w:rPr>
          <w:rFonts w:ascii="Times New Roman" w:hAnsi="Times New Roman"/>
          <w:b w:val="0"/>
          <w:i w:val="0"/>
          <w:color w:val="000000" w:themeColor="text1"/>
          <w:sz w:val="22"/>
          <w:szCs w:val="22"/>
        </w:rPr>
        <w:tab/>
        <w:t>Room 3141</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319-2073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319-2173</w:t>
      </w:r>
    </w:p>
    <w:p w14:paraId="47F21E51" w14:textId="081D7927" w:rsidR="00B862B2" w:rsidRPr="00A26F4B" w:rsidRDefault="004C6F9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0" w:history="1">
        <w:r w:rsidR="00B862B2" w:rsidRPr="00A26F4B">
          <w:rPr>
            <w:rFonts w:ascii="Times New Roman" w:hAnsi="Times New Roman"/>
            <w:b w:val="0"/>
            <w:i w:val="0"/>
            <w:color w:val="000000" w:themeColor="text1"/>
            <w:sz w:val="22"/>
            <w:szCs w:val="22"/>
            <w:bdr w:val="none" w:sz="0" w:space="0" w:color="auto" w:frame="1"/>
          </w:rPr>
          <w:t>Ian C. Calderon</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2148 </w:t>
      </w:r>
      <w:r w:rsid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319-2057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319-2157</w:t>
      </w:r>
    </w:p>
    <w:p w14:paraId="0C4D5376" w14:textId="1A47C841" w:rsidR="00B862B2" w:rsidRPr="00A26F4B" w:rsidRDefault="00A26F4B"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Ed Chau-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5016 </w:t>
      </w:r>
      <w:r>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 xml:space="preserve">(916) 319-2049 </w:t>
      </w:r>
      <w:r w:rsidR="00B862B2" w:rsidRPr="00A26F4B">
        <w:rPr>
          <w:rFonts w:ascii="Times New Roman" w:hAnsi="Times New Roman"/>
          <w:b w:val="0"/>
          <w:i w:val="0"/>
          <w:color w:val="000000" w:themeColor="text1"/>
          <w:sz w:val="22"/>
          <w:szCs w:val="22"/>
        </w:rPr>
        <w:tab/>
      </w:r>
      <w:r w:rsidR="00B862B2" w:rsidRPr="00A26F4B">
        <w:rPr>
          <w:rFonts w:ascii="Times New Roman" w:hAnsi="Times New Roman"/>
          <w:b w:val="0"/>
          <w:i w:val="0"/>
          <w:color w:val="000000" w:themeColor="text1"/>
          <w:sz w:val="22"/>
          <w:szCs w:val="22"/>
        </w:rPr>
        <w:tab/>
        <w:t>(916) 319-2149</w:t>
      </w:r>
    </w:p>
    <w:p w14:paraId="49C0C934" w14:textId="2120CC19" w:rsidR="00C2607A" w:rsidRPr="00A26F4B" w:rsidRDefault="004C6F9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1" w:history="1">
        <w:r w:rsidR="00C2607A" w:rsidRPr="00A26F4B">
          <w:rPr>
            <w:rFonts w:ascii="Times New Roman" w:hAnsi="Times New Roman"/>
            <w:b w:val="0"/>
            <w:i w:val="0"/>
            <w:color w:val="000000" w:themeColor="text1"/>
            <w:sz w:val="22"/>
            <w:szCs w:val="22"/>
            <w:bdr w:val="none" w:sz="0" w:space="0" w:color="auto" w:frame="1"/>
          </w:rPr>
          <w:t xml:space="preserve">Susan </w:t>
        </w:r>
        <w:proofErr w:type="spellStart"/>
        <w:r w:rsidR="00C2607A" w:rsidRPr="00A26F4B">
          <w:rPr>
            <w:rFonts w:ascii="Times New Roman" w:hAnsi="Times New Roman"/>
            <w:b w:val="0"/>
            <w:i w:val="0"/>
            <w:color w:val="000000" w:themeColor="text1"/>
            <w:sz w:val="22"/>
            <w:szCs w:val="22"/>
            <w:bdr w:val="none" w:sz="0" w:space="0" w:color="auto" w:frame="1"/>
          </w:rPr>
          <w:t>Talamantes</w:t>
        </w:r>
        <w:proofErr w:type="spellEnd"/>
        <w:r w:rsidR="00C2607A" w:rsidRPr="00A26F4B">
          <w:rPr>
            <w:rFonts w:ascii="Times New Roman" w:hAnsi="Times New Roman"/>
            <w:b w:val="0"/>
            <w:i w:val="0"/>
            <w:color w:val="000000" w:themeColor="text1"/>
            <w:sz w:val="22"/>
            <w:szCs w:val="22"/>
            <w:bdr w:val="none" w:sz="0" w:space="0" w:color="auto" w:frame="1"/>
          </w:rPr>
          <w:t xml:space="preserve"> </w:t>
        </w:r>
        <w:proofErr w:type="spellStart"/>
        <w:r w:rsidR="00C2607A" w:rsidRPr="00A26F4B">
          <w:rPr>
            <w:rFonts w:ascii="Times New Roman" w:hAnsi="Times New Roman"/>
            <w:b w:val="0"/>
            <w:i w:val="0"/>
            <w:color w:val="000000" w:themeColor="text1"/>
            <w:sz w:val="22"/>
            <w:szCs w:val="22"/>
            <w:bdr w:val="none" w:sz="0" w:space="0" w:color="auto" w:frame="1"/>
          </w:rPr>
          <w:t>Eggman</w:t>
        </w:r>
        <w:proofErr w:type="spellEnd"/>
      </w:hyperlink>
      <w:r w:rsidR="00A26F4B">
        <w:rPr>
          <w:rFonts w:ascii="Times New Roman" w:hAnsi="Times New Roman"/>
          <w:b w:val="0"/>
          <w:i w:val="0"/>
          <w:color w:val="000000" w:themeColor="text1"/>
          <w:sz w:val="22"/>
          <w:szCs w:val="22"/>
        </w:rPr>
        <w:t xml:space="preserve"> - (D)   </w:t>
      </w:r>
      <w:r w:rsidR="00A26F4B">
        <w:rPr>
          <w:rFonts w:ascii="Times New Roman" w:hAnsi="Times New Roman"/>
          <w:b w:val="0"/>
          <w:i w:val="0"/>
          <w:color w:val="000000" w:themeColor="text1"/>
          <w:sz w:val="22"/>
          <w:szCs w:val="22"/>
        </w:rPr>
        <w:tab/>
        <w:t xml:space="preserve">Room 3173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319-2013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319-2113</w:t>
      </w:r>
    </w:p>
    <w:p w14:paraId="03F3B067" w14:textId="4FCE0553" w:rsidR="00C2607A" w:rsidRPr="00A26F4B" w:rsidRDefault="00B862B2"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Vince Fong</w:t>
      </w:r>
      <w:r w:rsidR="00A26F4B">
        <w:rPr>
          <w:rFonts w:ascii="Times New Roman" w:hAnsi="Times New Roman"/>
          <w:b w:val="0"/>
          <w:i w:val="0"/>
          <w:color w:val="000000" w:themeColor="text1"/>
          <w:sz w:val="22"/>
          <w:szCs w:val="22"/>
        </w:rPr>
        <w:t>-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4144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(916) 319-20</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 xml:space="preserve">4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w:t>
      </w:r>
      <w:r w:rsidR="00C2607A" w:rsidRPr="00A26F4B">
        <w:rPr>
          <w:rFonts w:ascii="Times New Roman" w:hAnsi="Times New Roman"/>
          <w:b w:val="0"/>
          <w:i w:val="0"/>
          <w:color w:val="000000" w:themeColor="text1"/>
          <w:sz w:val="22"/>
          <w:szCs w:val="22"/>
        </w:rPr>
        <w:t>3</w:t>
      </w:r>
      <w:r w:rsidR="00F44D9C" w:rsidRPr="00A26F4B">
        <w:rPr>
          <w:rFonts w:ascii="Times New Roman" w:hAnsi="Times New Roman"/>
          <w:b w:val="0"/>
          <w:i w:val="0"/>
          <w:color w:val="000000" w:themeColor="text1"/>
          <w:sz w:val="22"/>
          <w:szCs w:val="22"/>
        </w:rPr>
        <w:t>4</w:t>
      </w:r>
    </w:p>
    <w:p w14:paraId="4C741636" w14:textId="34464CF2" w:rsidR="00F44D9C" w:rsidRPr="00A26F4B" w:rsidRDefault="004C6F9D"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hyperlink r:id="rId162" w:history="1">
        <w:r w:rsidR="00F44D9C" w:rsidRPr="00A26F4B">
          <w:rPr>
            <w:rFonts w:ascii="Times New Roman" w:hAnsi="Times New Roman"/>
            <w:b w:val="0"/>
            <w:i w:val="0"/>
            <w:color w:val="000000" w:themeColor="text1"/>
            <w:sz w:val="22"/>
            <w:szCs w:val="22"/>
            <w:bdr w:val="none" w:sz="0" w:space="0" w:color="auto" w:frame="1"/>
          </w:rPr>
          <w:t>James Gallagher</w:t>
        </w:r>
      </w:hyperlink>
      <w:r w:rsidR="00A26F4B">
        <w:rPr>
          <w:rFonts w:ascii="Times New Roman" w:hAnsi="Times New Roman"/>
          <w:b w:val="0"/>
          <w:i w:val="0"/>
          <w:color w:val="000000" w:themeColor="text1"/>
          <w:sz w:val="22"/>
          <w:szCs w:val="22"/>
        </w:rPr>
        <w:t xml:space="preserve"> - (R)</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5128 </w:t>
      </w:r>
      <w:r w:rsid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 xml:space="preserve">(916) 319-2003 </w:t>
      </w:r>
      <w:r w:rsidR="00F44D9C" w:rsidRPr="00A26F4B">
        <w:rPr>
          <w:rFonts w:ascii="Times New Roman" w:hAnsi="Times New Roman"/>
          <w:b w:val="0"/>
          <w:i w:val="0"/>
          <w:color w:val="000000" w:themeColor="text1"/>
          <w:sz w:val="22"/>
          <w:szCs w:val="22"/>
        </w:rPr>
        <w:tab/>
      </w:r>
      <w:r w:rsidR="00F44D9C" w:rsidRPr="00A26F4B">
        <w:rPr>
          <w:rFonts w:ascii="Times New Roman" w:hAnsi="Times New Roman"/>
          <w:b w:val="0"/>
          <w:i w:val="0"/>
          <w:color w:val="000000" w:themeColor="text1"/>
          <w:sz w:val="22"/>
          <w:szCs w:val="22"/>
        </w:rPr>
        <w:tab/>
        <w:t>(916) 319-2103</w:t>
      </w:r>
    </w:p>
    <w:p w14:paraId="31BE248A" w14:textId="6AA2DE09" w:rsidR="008035BD" w:rsidRPr="00A26F4B" w:rsidRDefault="004C6F9D"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hyperlink r:id="rId163" w:history="1">
        <w:r w:rsidR="00C2607A" w:rsidRPr="00A26F4B">
          <w:rPr>
            <w:rFonts w:ascii="Times New Roman" w:hAnsi="Times New Roman"/>
            <w:b w:val="0"/>
            <w:i w:val="0"/>
            <w:color w:val="000000" w:themeColor="text1"/>
            <w:sz w:val="22"/>
            <w:szCs w:val="22"/>
            <w:bdr w:val="none" w:sz="0" w:space="0" w:color="auto" w:frame="1"/>
          </w:rPr>
          <w:t>Eduardo Garcia</w:t>
        </w:r>
      </w:hyperlink>
      <w:r w:rsidR="00A26F4B">
        <w:rPr>
          <w:rFonts w:ascii="Times New Roman" w:hAnsi="Times New Roman"/>
          <w:b w:val="0"/>
          <w:i w:val="0"/>
          <w:color w:val="000000" w:themeColor="text1"/>
          <w:sz w:val="22"/>
          <w:szCs w:val="22"/>
        </w:rPr>
        <w:t xml:space="preserve"> -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4162 </w:t>
      </w:r>
      <w:r w:rsid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 xml:space="preserve">(916) 319-2056 </w:t>
      </w:r>
      <w:r w:rsidR="00C2607A" w:rsidRPr="00A26F4B">
        <w:rPr>
          <w:rFonts w:ascii="Times New Roman" w:hAnsi="Times New Roman"/>
          <w:b w:val="0"/>
          <w:i w:val="0"/>
          <w:color w:val="000000" w:themeColor="text1"/>
          <w:sz w:val="22"/>
          <w:szCs w:val="22"/>
        </w:rPr>
        <w:tab/>
      </w:r>
      <w:r w:rsidR="00C2607A" w:rsidRPr="00A26F4B">
        <w:rPr>
          <w:rFonts w:ascii="Times New Roman" w:hAnsi="Times New Roman"/>
          <w:b w:val="0"/>
          <w:i w:val="0"/>
          <w:color w:val="000000" w:themeColor="text1"/>
          <w:sz w:val="22"/>
          <w:szCs w:val="22"/>
        </w:rPr>
        <w:tab/>
        <w:t>(916) 319-2156</w:t>
      </w:r>
    </w:p>
    <w:p w14:paraId="251DE2E7" w14:textId="267D62BB" w:rsidR="005504EA" w:rsidRPr="00A26F4B" w:rsidRDefault="00A26F4B"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Pr>
          <w:rFonts w:ascii="Times New Roman" w:hAnsi="Times New Roman"/>
          <w:b w:val="0"/>
          <w:i w:val="0"/>
          <w:color w:val="000000" w:themeColor="text1"/>
          <w:sz w:val="22"/>
          <w:szCs w:val="22"/>
        </w:rPr>
        <w:t>Adam Gray- (D)</w:t>
      </w:r>
      <w:r>
        <w:rPr>
          <w:rFonts w:ascii="Times New Roman" w:hAnsi="Times New Roman"/>
          <w:b w:val="0"/>
          <w:i w:val="0"/>
          <w:color w:val="000000" w:themeColor="text1"/>
          <w:sz w:val="22"/>
          <w:szCs w:val="22"/>
        </w:rPr>
        <w:tab/>
      </w:r>
      <w:r>
        <w:rPr>
          <w:rFonts w:ascii="Times New Roman" w:hAnsi="Times New Roman"/>
          <w:b w:val="0"/>
          <w:i w:val="0"/>
          <w:color w:val="000000" w:themeColor="text1"/>
          <w:sz w:val="22"/>
          <w:szCs w:val="22"/>
        </w:rPr>
        <w:tab/>
        <w:t xml:space="preserve">Room 3152 </w:t>
      </w:r>
      <w:r>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 xml:space="preserve">(916) 319-2021 </w:t>
      </w:r>
      <w:r w:rsidR="008035BD" w:rsidRPr="00A26F4B">
        <w:rPr>
          <w:rFonts w:ascii="Times New Roman" w:hAnsi="Times New Roman"/>
          <w:b w:val="0"/>
          <w:i w:val="0"/>
          <w:color w:val="000000" w:themeColor="text1"/>
          <w:sz w:val="22"/>
          <w:szCs w:val="22"/>
        </w:rPr>
        <w:tab/>
      </w:r>
      <w:r w:rsidR="008035BD" w:rsidRPr="00A26F4B">
        <w:rPr>
          <w:rFonts w:ascii="Times New Roman" w:hAnsi="Times New Roman"/>
          <w:b w:val="0"/>
          <w:i w:val="0"/>
          <w:color w:val="000000" w:themeColor="text1"/>
          <w:sz w:val="22"/>
          <w:szCs w:val="22"/>
        </w:rPr>
        <w:tab/>
        <w:t>(916) 319-212</w:t>
      </w:r>
    </w:p>
    <w:p w14:paraId="3B49F4BC" w14:textId="77777777" w:rsidR="00614AF0" w:rsidRPr="00A26F4B" w:rsidRDefault="005504EA"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Al </w:t>
      </w:r>
      <w:proofErr w:type="spellStart"/>
      <w:r w:rsidRPr="00A26F4B">
        <w:rPr>
          <w:rFonts w:ascii="Times New Roman" w:hAnsi="Times New Roman"/>
          <w:b w:val="0"/>
          <w:i w:val="0"/>
          <w:color w:val="000000" w:themeColor="text1"/>
          <w:sz w:val="22"/>
          <w:szCs w:val="22"/>
        </w:rPr>
        <w:t>Muratsuchi</w:t>
      </w:r>
      <w:proofErr w:type="spellEnd"/>
      <w:r w:rsidRPr="00A26F4B">
        <w:rPr>
          <w:rFonts w:ascii="Times New Roman" w:hAnsi="Times New Roman"/>
          <w:b w:val="0"/>
          <w:i w:val="0"/>
          <w:color w:val="000000" w:themeColor="text1"/>
          <w:sz w:val="22"/>
          <w:szCs w:val="22"/>
        </w:rPr>
        <w:t>- (D)</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Room 2179</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 xml:space="preserve">(916) 319-2066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319-2066</w:t>
      </w:r>
    </w:p>
    <w:p w14:paraId="68BFFC28" w14:textId="6FB8EBD1" w:rsidR="00394C59" w:rsidRPr="00A26F4B" w:rsidRDefault="00614AF0" w:rsidP="00BA6484">
      <w:pPr>
        <w:pStyle w:val="NoSpacing"/>
        <w:framePr w:hSpace="0" w:wrap="auto" w:vAnchor="margin" w:xAlign="left" w:yAlign="inline"/>
        <w:shd w:val="clear" w:color="auto" w:fill="FFFFFF" w:themeFill="background1"/>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 xml:space="preserve">Jay </w:t>
      </w:r>
      <w:proofErr w:type="spellStart"/>
      <w:r w:rsidRPr="00A26F4B">
        <w:rPr>
          <w:rFonts w:ascii="Times New Roman" w:hAnsi="Times New Roman"/>
          <w:b w:val="0"/>
          <w:i w:val="0"/>
          <w:color w:val="000000" w:themeColor="text1"/>
          <w:sz w:val="22"/>
          <w:szCs w:val="22"/>
        </w:rPr>
        <w:t>Obernolte</w:t>
      </w:r>
      <w:proofErr w:type="spellEnd"/>
      <w:r w:rsidRPr="00A26F4B">
        <w:rPr>
          <w:rFonts w:ascii="Times New Roman" w:hAnsi="Times New Roman"/>
          <w:b w:val="0"/>
          <w:i w:val="0"/>
          <w:color w:val="000000" w:themeColor="text1"/>
          <w:sz w:val="22"/>
          <w:szCs w:val="22"/>
        </w:rPr>
        <w:t>- (R)</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 xml:space="preserve">Room 4116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319-2033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319-2133</w:t>
      </w:r>
    </w:p>
    <w:p w14:paraId="7A3F8DAB" w14:textId="20A83514" w:rsidR="00C2607A" w:rsidRPr="00A26F4B" w:rsidRDefault="00394C59" w:rsidP="00BA6484">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2"/>
          <w:szCs w:val="22"/>
        </w:rPr>
      </w:pPr>
      <w:r w:rsidRPr="00A26F4B">
        <w:rPr>
          <w:rFonts w:ascii="Times New Roman" w:hAnsi="Times New Roman"/>
          <w:b w:val="0"/>
          <w:i w:val="0"/>
          <w:color w:val="000000" w:themeColor="text1"/>
          <w:sz w:val="22"/>
          <w:szCs w:val="22"/>
        </w:rPr>
        <w:t>Elois</w:t>
      </w:r>
      <w:r w:rsidR="00A26F4B">
        <w:rPr>
          <w:rFonts w:ascii="Times New Roman" w:hAnsi="Times New Roman"/>
          <w:b w:val="0"/>
          <w:i w:val="0"/>
          <w:color w:val="000000" w:themeColor="text1"/>
          <w:sz w:val="22"/>
          <w:szCs w:val="22"/>
        </w:rPr>
        <w:t>e Gomez-Reyes- (D)</w:t>
      </w:r>
      <w:r w:rsidR="00A26F4B">
        <w:rPr>
          <w:rFonts w:ascii="Times New Roman" w:hAnsi="Times New Roman"/>
          <w:b w:val="0"/>
          <w:i w:val="0"/>
          <w:color w:val="000000" w:themeColor="text1"/>
          <w:sz w:val="22"/>
          <w:szCs w:val="22"/>
        </w:rPr>
        <w:tab/>
      </w:r>
      <w:r w:rsidR="00A26F4B">
        <w:rPr>
          <w:rFonts w:ascii="Times New Roman" w:hAnsi="Times New Roman"/>
          <w:b w:val="0"/>
          <w:i w:val="0"/>
          <w:color w:val="000000" w:themeColor="text1"/>
          <w:sz w:val="22"/>
          <w:szCs w:val="22"/>
        </w:rPr>
        <w:tab/>
        <w:t xml:space="preserve">Room 4015 </w:t>
      </w:r>
      <w:r w:rsid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 xml:space="preserve">(916) 319-2047 </w:t>
      </w:r>
      <w:r w:rsidRPr="00A26F4B">
        <w:rPr>
          <w:rFonts w:ascii="Times New Roman" w:hAnsi="Times New Roman"/>
          <w:b w:val="0"/>
          <w:i w:val="0"/>
          <w:color w:val="000000" w:themeColor="text1"/>
          <w:sz w:val="22"/>
          <w:szCs w:val="22"/>
        </w:rPr>
        <w:tab/>
      </w:r>
      <w:r w:rsidRPr="00A26F4B">
        <w:rPr>
          <w:rFonts w:ascii="Times New Roman" w:hAnsi="Times New Roman"/>
          <w:b w:val="0"/>
          <w:i w:val="0"/>
          <w:color w:val="000000" w:themeColor="text1"/>
          <w:sz w:val="22"/>
          <w:szCs w:val="22"/>
        </w:rPr>
        <w:tab/>
        <w:t>(916) 319-2147</w:t>
      </w:r>
    </w:p>
    <w:p w14:paraId="71FAB737" w14:textId="77777777" w:rsidR="00021BBB" w:rsidRPr="00EB7FBF" w:rsidRDefault="00021BBB" w:rsidP="00C2607A"/>
    <w:p w14:paraId="088B036D" w14:textId="77777777" w:rsidR="00F34D02" w:rsidRDefault="00F34D02" w:rsidP="00C2607A">
      <w:pPr>
        <w:rPr>
          <w:sz w:val="36"/>
        </w:rPr>
      </w:pPr>
    </w:p>
    <w:p w14:paraId="3AEF5682" w14:textId="77777777" w:rsidR="00A30AA1" w:rsidRDefault="00A30AA1" w:rsidP="00C2607A">
      <w:pPr>
        <w:rPr>
          <w:sz w:val="36"/>
        </w:rPr>
      </w:pPr>
    </w:p>
    <w:p w14:paraId="0AD67B64" w14:textId="77777777" w:rsidR="00A30AA1" w:rsidRDefault="00A30AA1" w:rsidP="00C2607A">
      <w:pPr>
        <w:rPr>
          <w:sz w:val="36"/>
        </w:rPr>
      </w:pPr>
    </w:p>
    <w:p w14:paraId="61486DB6" w14:textId="77777777" w:rsidR="00A30AA1" w:rsidRDefault="00A30AA1" w:rsidP="00C2607A">
      <w:pPr>
        <w:rPr>
          <w:sz w:val="36"/>
        </w:rPr>
      </w:pPr>
    </w:p>
    <w:p w14:paraId="32A5DCC6" w14:textId="77777777" w:rsidR="00A30AA1" w:rsidRDefault="00A30AA1" w:rsidP="00C2607A">
      <w:pPr>
        <w:rPr>
          <w:sz w:val="36"/>
        </w:rPr>
      </w:pPr>
    </w:p>
    <w:p w14:paraId="299B8D67" w14:textId="77777777" w:rsidR="00F80A32" w:rsidRDefault="00F80A32" w:rsidP="00C2607A">
      <w:pPr>
        <w:rPr>
          <w:sz w:val="36"/>
        </w:rPr>
      </w:pPr>
    </w:p>
    <w:p w14:paraId="4F8C7C43" w14:textId="77777777" w:rsidR="00F80A32" w:rsidRDefault="00F80A32" w:rsidP="00C2607A">
      <w:pPr>
        <w:rPr>
          <w:sz w:val="36"/>
        </w:rPr>
      </w:pPr>
    </w:p>
    <w:p w14:paraId="5B87F9FE" w14:textId="77777777" w:rsidR="00F80A32" w:rsidRDefault="00F80A32" w:rsidP="00C2607A">
      <w:pPr>
        <w:rPr>
          <w:sz w:val="36"/>
        </w:rPr>
      </w:pPr>
    </w:p>
    <w:p w14:paraId="0A8E7572" w14:textId="77777777" w:rsidR="00F80A32" w:rsidRDefault="00F80A32" w:rsidP="00C2607A">
      <w:pPr>
        <w:rPr>
          <w:sz w:val="36"/>
        </w:rPr>
      </w:pPr>
    </w:p>
    <w:p w14:paraId="163C46AC" w14:textId="77777777" w:rsidR="00F80A32" w:rsidRDefault="00F80A32" w:rsidP="00C2607A">
      <w:pPr>
        <w:rPr>
          <w:sz w:val="36"/>
        </w:rPr>
      </w:pPr>
    </w:p>
    <w:p w14:paraId="216FE710" w14:textId="77777777" w:rsidR="00F80A32" w:rsidRDefault="00F80A32" w:rsidP="00C2607A">
      <w:pPr>
        <w:rPr>
          <w:sz w:val="36"/>
        </w:rPr>
      </w:pPr>
    </w:p>
    <w:p w14:paraId="5D001B97" w14:textId="77777777" w:rsidR="00F80A32" w:rsidRDefault="00F80A32" w:rsidP="00C2607A">
      <w:pPr>
        <w:rPr>
          <w:sz w:val="36"/>
        </w:rPr>
      </w:pPr>
    </w:p>
    <w:p w14:paraId="682F5455" w14:textId="77777777" w:rsidR="00F80A32" w:rsidRDefault="00F80A32" w:rsidP="00C2607A">
      <w:pPr>
        <w:rPr>
          <w:sz w:val="36"/>
        </w:rPr>
      </w:pPr>
    </w:p>
    <w:p w14:paraId="30E2DDE0" w14:textId="77777777" w:rsidR="00B35B81" w:rsidRPr="00A30AA1" w:rsidRDefault="00B35B81" w:rsidP="00C2607A">
      <w:pPr>
        <w:rPr>
          <w:sz w:val="36"/>
        </w:rPr>
      </w:pPr>
    </w:p>
    <w:p w14:paraId="0CA4DF35" w14:textId="77777777" w:rsidR="00C2607A" w:rsidRPr="00A30AA1" w:rsidRDefault="004C6F9D" w:rsidP="00C2607A">
      <w:pPr>
        <w:pStyle w:val="NoSpacing"/>
        <w:framePr w:w="8910" w:wrap="around"/>
        <w:jc w:val="center"/>
        <w:rPr>
          <w:rStyle w:val="Hyperlink"/>
          <w:rFonts w:ascii="Times New Roman" w:eastAsia="Times New Roman" w:hAnsi="Times New Roman"/>
          <w:b w:val="0"/>
          <w:sz w:val="36"/>
          <w:shd w:val="clear" w:color="auto" w:fill="FFFFFF"/>
        </w:rPr>
      </w:pPr>
      <w:hyperlink w:anchor="http://sapro.senate.ca.gov/" w:history="1">
        <w:r w:rsidR="00C2607A" w:rsidRPr="00A30AA1">
          <w:rPr>
            <w:rStyle w:val="Hyperlink"/>
            <w:rFonts w:ascii="Times New Roman" w:eastAsia="Times New Roman" w:hAnsi="Times New Roman"/>
            <w:sz w:val="36"/>
            <w:shd w:val="clear" w:color="auto" w:fill="FFFFFF"/>
          </w:rPr>
          <w:t>Senate Appropriations Committee</w:t>
        </w:r>
      </w:hyperlink>
    </w:p>
    <w:p w14:paraId="31DE1050" w14:textId="77777777" w:rsidR="00C2607A" w:rsidRPr="00EB7FBF" w:rsidRDefault="00C2607A" w:rsidP="000E3213">
      <w:pPr>
        <w:pStyle w:val="NoSpacing"/>
        <w:framePr w:hSpace="0" w:wrap="auto" w:vAnchor="margin" w:xAlign="left" w:yAlign="inline"/>
        <w:tabs>
          <w:tab w:val="left" w:pos="5490"/>
        </w:tabs>
        <w:suppressOverlap w:val="0"/>
        <w:rPr>
          <w:rFonts w:ascii="Times New Roman" w:eastAsia="Times New Roman" w:hAnsi="Times New Roman"/>
          <w:color w:val="333333"/>
        </w:rPr>
      </w:pPr>
    </w:p>
    <w:p w14:paraId="0C8BDAC7" w14:textId="5D4D780B" w:rsidR="00C2607A" w:rsidRPr="00EB7FBF" w:rsidRDefault="00021BBB" w:rsidP="0035171C">
      <w:pPr>
        <w:pStyle w:val="NoSpacing"/>
        <w:framePr w:hSpace="0" w:wrap="auto" w:vAnchor="margin" w:xAlign="left" w:yAlign="inline"/>
        <w:tabs>
          <w:tab w:val="left" w:pos="5490"/>
        </w:tabs>
        <w:suppressOverlap w:val="0"/>
        <w:jc w:val="center"/>
        <w:outlineLvl w:val="0"/>
        <w:rPr>
          <w:rStyle w:val="Hyperlink"/>
          <w:rFonts w:ascii="Times New Roman" w:eastAsia="Times New Roman" w:hAnsi="Times New Roman"/>
          <w:color w:val="333333"/>
          <w:shd w:val="clear" w:color="auto" w:fill="FFFFFF"/>
        </w:rPr>
      </w:pPr>
      <w:r w:rsidRPr="00EB7FBF">
        <w:rPr>
          <w:rFonts w:ascii="Times New Roman" w:eastAsia="Times New Roman" w:hAnsi="Times New Roman"/>
          <w:color w:val="333333"/>
        </w:rPr>
        <w:t>Debra Cooper</w:t>
      </w:r>
      <w:r w:rsidR="00C2607A" w:rsidRPr="00EB7FBF">
        <w:rPr>
          <w:rFonts w:ascii="Times New Roman" w:eastAsia="Times New Roman" w:hAnsi="Times New Roman"/>
          <w:color w:val="333333"/>
          <w:shd w:val="clear" w:color="auto" w:fill="FFFFFF"/>
        </w:rPr>
        <w:t xml:space="preserve">, Consultant Human Services – </w:t>
      </w:r>
      <w:hyperlink r:id="rId164" w:history="1">
        <w:r w:rsidRPr="00EB7FBF">
          <w:rPr>
            <w:rStyle w:val="Hyperlink"/>
            <w:rFonts w:ascii="Times New Roman" w:eastAsia="Times New Roman" w:hAnsi="Times New Roman"/>
            <w:shd w:val="clear" w:color="auto" w:fill="FFFFFF"/>
          </w:rPr>
          <w:t>debra.cooper@sen.ca.gov</w:t>
        </w:r>
      </w:hyperlink>
    </w:p>
    <w:p w14:paraId="6C54B405"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color w:val="333333"/>
          <w:shd w:val="clear" w:color="auto" w:fill="FFFFFF"/>
        </w:rPr>
      </w:pPr>
      <w:r w:rsidRPr="00EB7FBF">
        <w:rPr>
          <w:rFonts w:ascii="Times New Roman" w:eastAsia="Times New Roman" w:hAnsi="Times New Roman"/>
          <w:color w:val="333333"/>
        </w:rPr>
        <w:t xml:space="preserve">• Phone </w:t>
      </w:r>
      <w:r w:rsidRPr="00EB7FBF">
        <w:rPr>
          <w:rFonts w:ascii="Times New Roman" w:eastAsia="Times New Roman" w:hAnsi="Times New Roman"/>
          <w:color w:val="333333"/>
          <w:shd w:val="clear" w:color="auto" w:fill="FFFFFF"/>
        </w:rPr>
        <w:t xml:space="preserve">916-651-4101 Fax </w:t>
      </w:r>
      <w:r w:rsidRPr="00EB7FBF">
        <w:rPr>
          <w:rFonts w:ascii="Times New Roman" w:eastAsia="Times New Roman" w:hAnsi="Times New Roman"/>
          <w:color w:val="333333"/>
        </w:rPr>
        <w:t xml:space="preserve">• </w:t>
      </w:r>
      <w:r w:rsidRPr="00EB7FBF">
        <w:rPr>
          <w:rFonts w:ascii="Times New Roman" w:eastAsia="Times New Roman" w:hAnsi="Times New Roman"/>
          <w:color w:val="333333"/>
          <w:shd w:val="clear" w:color="auto" w:fill="FFFFFF"/>
        </w:rPr>
        <w:t>916-651-4901 • Room # 2206</w:t>
      </w:r>
    </w:p>
    <w:p w14:paraId="088B18B5" w14:textId="20312F1D"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Republican Consultant </w:t>
      </w:r>
      <w:r w:rsidR="00F41977">
        <w:rPr>
          <w:rFonts w:ascii="Times New Roman" w:eastAsia="Times New Roman" w:hAnsi="Times New Roman"/>
          <w:i w:val="0"/>
          <w:color w:val="333333"/>
          <w:shd w:val="clear" w:color="auto" w:fill="FFFFFF"/>
        </w:rPr>
        <w:t>–</w:t>
      </w:r>
      <w:r w:rsidRPr="00EB7FBF">
        <w:rPr>
          <w:rFonts w:ascii="Times New Roman" w:eastAsia="Times New Roman" w:hAnsi="Times New Roman"/>
          <w:i w:val="0"/>
          <w:color w:val="333333"/>
          <w:shd w:val="clear" w:color="auto" w:fill="FFFFFF"/>
        </w:rPr>
        <w:t xml:space="preserve"> </w:t>
      </w:r>
      <w:r w:rsidR="00F41977">
        <w:rPr>
          <w:rFonts w:ascii="Times New Roman" w:eastAsia="Times New Roman" w:hAnsi="Times New Roman"/>
          <w:i w:val="0"/>
          <w:color w:val="333333"/>
          <w:shd w:val="clear" w:color="auto" w:fill="FFFFFF"/>
        </w:rPr>
        <w:t>Anthony Archie</w:t>
      </w:r>
      <w:r w:rsidRPr="00EB7FBF">
        <w:rPr>
          <w:rFonts w:ascii="Times New Roman" w:eastAsia="Times New Roman" w:hAnsi="Times New Roman"/>
          <w:i w:val="0"/>
          <w:color w:val="333333"/>
          <w:shd w:val="clear" w:color="auto" w:fill="FFFFFF"/>
        </w:rPr>
        <w:t xml:space="preserve">- </w:t>
      </w:r>
      <w:hyperlink r:id="rId165" w:history="1">
        <w:r w:rsidR="00F41977" w:rsidRPr="00951BBE">
          <w:rPr>
            <w:rStyle w:val="Hyperlink"/>
            <w:rFonts w:ascii="Times New Roman" w:eastAsia="Times New Roman" w:hAnsi="Times New Roman"/>
            <w:i w:val="0"/>
            <w:shd w:val="clear" w:color="auto" w:fill="FFFFFF"/>
          </w:rPr>
          <w:t>anthony.archie@sen.ca.gov</w:t>
        </w:r>
      </w:hyperlink>
      <w:r w:rsidRPr="00EB7FBF">
        <w:rPr>
          <w:rFonts w:ascii="Times New Roman" w:eastAsia="Times New Roman" w:hAnsi="Times New Roman"/>
          <w:i w:val="0"/>
          <w:color w:val="333333"/>
          <w:shd w:val="clear" w:color="auto" w:fill="FFFFFF"/>
        </w:rPr>
        <w:t xml:space="preserve"> </w:t>
      </w:r>
    </w:p>
    <w:p w14:paraId="5B3F9904"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333333"/>
          <w:shd w:val="clear" w:color="auto" w:fill="FFFFFF"/>
        </w:rPr>
      </w:pPr>
      <w:r w:rsidRPr="00EB7FBF">
        <w:rPr>
          <w:rFonts w:ascii="Times New Roman" w:eastAsia="Times New Roman" w:hAnsi="Times New Roman"/>
          <w:i w:val="0"/>
          <w:color w:val="333333"/>
          <w:shd w:val="clear" w:color="auto" w:fill="FFFFFF"/>
        </w:rPr>
        <w:t xml:space="preserve"> • 916-651-1501 • 1020 “N” Street, Suite 234, Sacramento, CA 95814</w:t>
      </w:r>
    </w:p>
    <w:p w14:paraId="75E22398" w14:textId="77777777" w:rsidR="00C2607A" w:rsidRPr="00EB7FBF" w:rsidRDefault="00C2607A" w:rsidP="00C2607A">
      <w:pPr>
        <w:pStyle w:val="NoSpacing"/>
        <w:framePr w:hSpace="0" w:wrap="auto" w:vAnchor="margin" w:xAlign="left" w:yAlign="inline"/>
        <w:tabs>
          <w:tab w:val="left" w:pos="5490"/>
        </w:tabs>
        <w:suppressOverlap w:val="0"/>
        <w:jc w:val="center"/>
        <w:rPr>
          <w:rFonts w:ascii="Times New Roman" w:eastAsia="Times New Roman" w:hAnsi="Times New Roman"/>
          <w:i w:val="0"/>
          <w:color w:val="auto"/>
          <w:shd w:val="clear" w:color="auto" w:fill="FFFFFF"/>
        </w:rPr>
      </w:pPr>
    </w:p>
    <w:tbl>
      <w:tblPr>
        <w:tblStyle w:val="TableGrid"/>
        <w:tblW w:w="0" w:type="auto"/>
        <w:jc w:val="center"/>
        <w:shd w:val="clear" w:color="auto" w:fill="FBE4D5" w:themeFill="accent2" w:themeFillTint="33"/>
        <w:tblLook w:val="04A0" w:firstRow="1" w:lastRow="0" w:firstColumn="1" w:lastColumn="0" w:noHBand="0" w:noVBand="1"/>
      </w:tblPr>
      <w:tblGrid>
        <w:gridCol w:w="3410"/>
        <w:gridCol w:w="1350"/>
        <w:gridCol w:w="2430"/>
        <w:gridCol w:w="1440"/>
      </w:tblGrid>
      <w:tr w:rsidR="00FA216D" w:rsidRPr="00EB7FBF" w14:paraId="2E994830" w14:textId="77777777" w:rsidTr="00FA216D">
        <w:trPr>
          <w:trHeight w:val="215"/>
          <w:jc w:val="center"/>
        </w:trPr>
        <w:tc>
          <w:tcPr>
            <w:tcW w:w="3410" w:type="dxa"/>
            <w:shd w:val="clear" w:color="auto" w:fill="FBE4D5" w:themeFill="accent2" w:themeFillTint="33"/>
          </w:tcPr>
          <w:p w14:paraId="66D5EAB3" w14:textId="6072DB13"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Committee Member</w:t>
            </w:r>
          </w:p>
        </w:tc>
        <w:tc>
          <w:tcPr>
            <w:tcW w:w="1350" w:type="dxa"/>
            <w:shd w:val="clear" w:color="auto" w:fill="FBE4D5" w:themeFill="accent2" w:themeFillTint="33"/>
          </w:tcPr>
          <w:p w14:paraId="3799B59C" w14:textId="6E55075C"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Room #</w:t>
            </w:r>
          </w:p>
        </w:tc>
        <w:tc>
          <w:tcPr>
            <w:tcW w:w="2430" w:type="dxa"/>
            <w:shd w:val="clear" w:color="auto" w:fill="FBE4D5" w:themeFill="accent2" w:themeFillTint="33"/>
          </w:tcPr>
          <w:p w14:paraId="1ED900AF" w14:textId="0BC7953E"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Telephone</w:t>
            </w:r>
          </w:p>
        </w:tc>
        <w:tc>
          <w:tcPr>
            <w:tcW w:w="1440" w:type="dxa"/>
            <w:shd w:val="clear" w:color="auto" w:fill="FBE4D5" w:themeFill="accent2" w:themeFillTint="33"/>
          </w:tcPr>
          <w:p w14:paraId="65064640" w14:textId="77777777" w:rsidR="00FA216D" w:rsidRDefault="00BA6484" w:rsidP="00FA216D">
            <w:pPr>
              <w:jc w:val="center"/>
              <w:rPr>
                <w:rFonts w:eastAsia="Times New Roman"/>
                <w:b/>
                <w:sz w:val="24"/>
                <w:szCs w:val="24"/>
              </w:rPr>
            </w:pPr>
            <w:r w:rsidRPr="00EB7FBF">
              <w:rPr>
                <w:rFonts w:eastAsia="Times New Roman"/>
                <w:b/>
                <w:sz w:val="24"/>
                <w:szCs w:val="24"/>
              </w:rPr>
              <w:t xml:space="preserve">Fax </w:t>
            </w:r>
          </w:p>
          <w:p w14:paraId="05FBF958" w14:textId="3CC1E60F" w:rsidR="00BA6484" w:rsidRPr="00EB7FBF" w:rsidRDefault="00BA6484" w:rsidP="00FA216D">
            <w:pPr>
              <w:jc w:val="center"/>
              <w:rPr>
                <w:rFonts w:eastAsia="Times New Roman"/>
                <w:b/>
                <w:sz w:val="24"/>
                <w:szCs w:val="24"/>
                <w:shd w:val="clear" w:color="auto" w:fill="DEEAF6" w:themeFill="accent1" w:themeFillTint="33"/>
              </w:rPr>
            </w:pPr>
            <w:r w:rsidRPr="00EB7FBF">
              <w:rPr>
                <w:rFonts w:eastAsia="Times New Roman"/>
                <w:b/>
                <w:sz w:val="24"/>
                <w:szCs w:val="24"/>
              </w:rPr>
              <w:t>Number</w:t>
            </w:r>
          </w:p>
        </w:tc>
      </w:tr>
    </w:tbl>
    <w:p w14:paraId="7C999F02" w14:textId="77777777" w:rsidR="00FF6139" w:rsidRDefault="00FF6139" w:rsidP="00BA6484">
      <w:pPr>
        <w:shd w:val="clear" w:color="auto" w:fill="FFFFFF" w:themeFill="background1"/>
      </w:pPr>
    </w:p>
    <w:p w14:paraId="225C8D3A" w14:textId="199628EB" w:rsidR="008021D3" w:rsidRPr="00FA216D" w:rsidRDefault="004C6F9D" w:rsidP="00BA6484">
      <w:pPr>
        <w:shd w:val="clear" w:color="auto" w:fill="FFFFFF" w:themeFill="background1"/>
        <w:rPr>
          <w:rFonts w:eastAsia="Times New Roman"/>
          <w:color w:val="000000" w:themeColor="text1"/>
          <w:sz w:val="22"/>
          <w:szCs w:val="22"/>
        </w:rPr>
      </w:pPr>
      <w:hyperlink r:id="rId166" w:history="1">
        <w:r w:rsidR="008021D3" w:rsidRPr="00FA216D">
          <w:rPr>
            <w:rFonts w:eastAsia="Times New Roman"/>
            <w:color w:val="000000" w:themeColor="text1"/>
            <w:sz w:val="22"/>
            <w:szCs w:val="22"/>
            <w:shd w:val="clear" w:color="auto" w:fill="FFFFFF"/>
          </w:rPr>
          <w:t>Senator Ricardo Lara - (D) (Chair)</w:t>
        </w:r>
      </w:hyperlink>
      <w:r w:rsidR="00FA216D">
        <w:rPr>
          <w:rFonts w:eastAsia="Times New Roman"/>
          <w:color w:val="000000" w:themeColor="text1"/>
          <w:sz w:val="22"/>
          <w:szCs w:val="22"/>
        </w:rPr>
        <w:tab/>
      </w:r>
      <w:r w:rsidR="008021D3" w:rsidRPr="00FA216D">
        <w:rPr>
          <w:rFonts w:eastAsia="Times New Roman"/>
          <w:color w:val="000000" w:themeColor="text1"/>
          <w:sz w:val="22"/>
          <w:szCs w:val="22"/>
        </w:rPr>
        <w:t>5050</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(916) 651-4033</w:t>
      </w:r>
      <w:r w:rsidR="008021D3"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651-4933</w:t>
      </w:r>
      <w:r w:rsidR="008021D3" w:rsidRPr="00FA216D">
        <w:rPr>
          <w:rFonts w:eastAsia="Times New Roman"/>
          <w:color w:val="000000" w:themeColor="text1"/>
          <w:sz w:val="22"/>
          <w:szCs w:val="22"/>
        </w:rPr>
        <w:br/>
      </w:r>
      <w:hyperlink r:id="rId167" w:history="1">
        <w:r w:rsidR="008021D3" w:rsidRPr="00FA216D">
          <w:rPr>
            <w:rFonts w:eastAsia="Times New Roman"/>
            <w:color w:val="000000" w:themeColor="text1"/>
            <w:sz w:val="22"/>
            <w:szCs w:val="22"/>
            <w:shd w:val="clear" w:color="auto" w:fill="DEEAF6" w:themeFill="accent1" w:themeFillTint="33"/>
          </w:rPr>
          <w:t>Senator Pa</w:t>
        </w:r>
        <w:r w:rsidR="0035674C" w:rsidRPr="00FA216D">
          <w:rPr>
            <w:rFonts w:eastAsia="Times New Roman"/>
            <w:color w:val="000000" w:themeColor="text1"/>
            <w:sz w:val="22"/>
            <w:szCs w:val="22"/>
            <w:shd w:val="clear" w:color="auto" w:fill="DEEAF6" w:themeFill="accent1" w:themeFillTint="33"/>
          </w:rPr>
          <w:t>tricia Bates - (R) (V-</w:t>
        </w:r>
        <w:r w:rsidR="008021D3" w:rsidRPr="00FA216D">
          <w:rPr>
            <w:rFonts w:eastAsia="Times New Roman"/>
            <w:color w:val="000000" w:themeColor="text1"/>
            <w:sz w:val="22"/>
            <w:szCs w:val="22"/>
            <w:shd w:val="clear" w:color="auto" w:fill="DEEAF6" w:themeFill="accent1" w:themeFillTint="33"/>
          </w:rPr>
          <w:t xml:space="preserve"> Chair)</w:t>
        </w:r>
      </w:hyperlink>
      <w:r w:rsidR="0035674C" w:rsidRPr="00FA216D">
        <w:rPr>
          <w:rFonts w:eastAsia="Times New Roman"/>
          <w:color w:val="000000" w:themeColor="text1"/>
          <w:sz w:val="22"/>
          <w:szCs w:val="22"/>
          <w:shd w:val="clear" w:color="auto" w:fill="DEEAF6" w:themeFill="accent1" w:themeFillTint="33"/>
        </w:rPr>
        <w:t xml:space="preserve"> </w:t>
      </w:r>
      <w:r w:rsid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4048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651-4036</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651-4936</w:t>
      </w:r>
      <w:r w:rsidR="008021D3" w:rsidRPr="00FA216D">
        <w:rPr>
          <w:rFonts w:eastAsia="Times New Roman"/>
          <w:color w:val="000000" w:themeColor="text1"/>
          <w:sz w:val="22"/>
          <w:szCs w:val="22"/>
          <w:shd w:val="clear" w:color="auto" w:fill="DEEAF6" w:themeFill="accent1" w:themeFillTint="33"/>
        </w:rPr>
        <w:br/>
      </w:r>
      <w:hyperlink r:id="rId168" w:history="1">
        <w:r w:rsidR="008021D3" w:rsidRPr="00FA216D">
          <w:rPr>
            <w:rFonts w:eastAsia="Times New Roman"/>
            <w:color w:val="000000" w:themeColor="text1"/>
            <w:sz w:val="22"/>
            <w:szCs w:val="22"/>
            <w:shd w:val="clear" w:color="auto" w:fill="FFFFFF"/>
          </w:rPr>
          <w:t>Senator Jim Beall</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5066</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651-4015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651-4915</w:t>
      </w:r>
      <w:r w:rsidR="008021D3" w:rsidRPr="00FA216D">
        <w:rPr>
          <w:rFonts w:eastAsia="Times New Roman"/>
          <w:color w:val="000000" w:themeColor="text1"/>
          <w:sz w:val="22"/>
          <w:szCs w:val="22"/>
        </w:rPr>
        <w:br/>
      </w:r>
      <w:hyperlink r:id="rId169" w:history="1">
        <w:r w:rsidR="008021D3" w:rsidRPr="00FA216D">
          <w:rPr>
            <w:rFonts w:eastAsia="Times New Roman"/>
            <w:color w:val="000000" w:themeColor="text1"/>
            <w:sz w:val="22"/>
            <w:szCs w:val="22"/>
            <w:shd w:val="clear" w:color="auto" w:fill="DEEAF6" w:themeFill="accent1" w:themeFillTint="33"/>
          </w:rPr>
          <w:t>Senator Jerry Hill</w:t>
        </w:r>
      </w:hyperlink>
      <w:r w:rsidR="0035674C" w:rsidRPr="00FA216D">
        <w:rPr>
          <w:rFonts w:eastAsia="Times New Roman"/>
          <w:color w:val="000000" w:themeColor="text1"/>
          <w:sz w:val="22"/>
          <w:szCs w:val="22"/>
          <w:shd w:val="clear" w:color="auto" w:fill="DEEAF6" w:themeFill="accent1" w:themeFillTint="33"/>
        </w:rPr>
        <w:t xml:space="preserve"> - (D)</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5035</w:t>
      </w:r>
      <w:r w:rsidR="008021D3"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(916) 651-4013</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651-4913</w:t>
      </w:r>
      <w:r w:rsidR="008021D3" w:rsidRPr="00FA216D">
        <w:rPr>
          <w:rFonts w:eastAsia="Times New Roman"/>
          <w:color w:val="000000" w:themeColor="text1"/>
          <w:sz w:val="22"/>
          <w:szCs w:val="22"/>
          <w:shd w:val="clear" w:color="auto" w:fill="DEEAF6" w:themeFill="accent1" w:themeFillTint="33"/>
        </w:rPr>
        <w:br/>
      </w:r>
      <w:hyperlink r:id="rId170" w:history="1">
        <w:r w:rsidR="008021D3" w:rsidRPr="00FA216D">
          <w:rPr>
            <w:rFonts w:eastAsia="Times New Roman"/>
            <w:color w:val="000000" w:themeColor="text1"/>
            <w:sz w:val="22"/>
            <w:szCs w:val="22"/>
            <w:shd w:val="clear" w:color="auto" w:fill="FFFFFF"/>
          </w:rPr>
          <w:t>Senator Steven Bradford</w:t>
        </w:r>
      </w:hyperlink>
      <w:r w:rsidR="0035674C" w:rsidRPr="00FA216D">
        <w:rPr>
          <w:rFonts w:eastAsia="Times New Roman"/>
          <w:color w:val="000000" w:themeColor="text1"/>
          <w:sz w:val="22"/>
          <w:szCs w:val="22"/>
        </w:rPr>
        <w:t xml:space="preserve"> - (D)</w:t>
      </w:r>
      <w:r w:rsidR="0035674C"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2054</w:t>
      </w:r>
      <w:r w:rsidR="008021D3" w:rsidRPr="00FA216D">
        <w:rPr>
          <w:rFonts w:eastAsia="Times New Roman"/>
          <w:color w:val="000000" w:themeColor="text1"/>
          <w:sz w:val="22"/>
          <w:szCs w:val="22"/>
        </w:rPr>
        <w:tab/>
      </w:r>
      <w:r w:rsidR="008021D3" w:rsidRPr="00FA216D">
        <w:rPr>
          <w:rFonts w:eastAsia="Times New Roman"/>
          <w:color w:val="000000" w:themeColor="text1"/>
          <w:sz w:val="22"/>
          <w:szCs w:val="22"/>
        </w:rPr>
        <w:tab/>
        <w:t xml:space="preserve">(916) 651-4035 </w:t>
      </w:r>
      <w:r w:rsidR="00FA216D" w:rsidRPr="00FA216D">
        <w:rPr>
          <w:rFonts w:eastAsia="Times New Roman"/>
          <w:color w:val="000000" w:themeColor="text1"/>
          <w:sz w:val="22"/>
          <w:szCs w:val="22"/>
        </w:rPr>
        <w:tab/>
      </w:r>
      <w:r w:rsidR="00FA216D">
        <w:rPr>
          <w:rFonts w:eastAsia="Times New Roman"/>
          <w:color w:val="000000" w:themeColor="text1"/>
          <w:sz w:val="22"/>
          <w:szCs w:val="22"/>
        </w:rPr>
        <w:tab/>
      </w:r>
      <w:r w:rsidR="008021D3" w:rsidRPr="00FA216D">
        <w:rPr>
          <w:rFonts w:eastAsia="Times New Roman"/>
          <w:color w:val="000000" w:themeColor="text1"/>
          <w:sz w:val="22"/>
          <w:szCs w:val="22"/>
        </w:rPr>
        <w:t>(916) 651-4935</w:t>
      </w:r>
      <w:r w:rsidR="008021D3" w:rsidRPr="00FA216D">
        <w:rPr>
          <w:rFonts w:eastAsia="Times New Roman"/>
          <w:color w:val="000000" w:themeColor="text1"/>
          <w:sz w:val="22"/>
          <w:szCs w:val="22"/>
        </w:rPr>
        <w:br/>
      </w:r>
      <w:hyperlink r:id="rId171" w:history="1">
        <w:r w:rsidR="008021D3" w:rsidRPr="00FA216D">
          <w:rPr>
            <w:rFonts w:eastAsia="Times New Roman"/>
            <w:color w:val="000000" w:themeColor="text1"/>
            <w:sz w:val="22"/>
            <w:szCs w:val="22"/>
            <w:shd w:val="clear" w:color="auto" w:fill="DEEAF6" w:themeFill="accent1" w:themeFillTint="33"/>
          </w:rPr>
          <w:t>Senator Jim Nielsen</w:t>
        </w:r>
      </w:hyperlink>
      <w:r w:rsidR="0035674C" w:rsidRPr="00FA216D">
        <w:rPr>
          <w:rFonts w:eastAsia="Times New Roman"/>
          <w:color w:val="000000" w:themeColor="text1"/>
          <w:sz w:val="22"/>
          <w:szCs w:val="22"/>
          <w:shd w:val="clear" w:color="auto" w:fill="DEEAF6" w:themeFill="accent1" w:themeFillTint="33"/>
        </w:rPr>
        <w:t xml:space="preserve"> - (R)</w:t>
      </w:r>
      <w:r w:rsidR="0035674C" w:rsidRPr="00FA216D">
        <w:rPr>
          <w:rFonts w:eastAsia="Times New Roman"/>
          <w:color w:val="000000" w:themeColor="text1"/>
          <w:sz w:val="22"/>
          <w:szCs w:val="22"/>
          <w:shd w:val="clear" w:color="auto" w:fill="DEEAF6" w:themeFill="accent1" w:themeFillTint="33"/>
        </w:rPr>
        <w:tab/>
      </w:r>
      <w:r w:rsidR="0035674C"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2068</w:t>
      </w:r>
      <w:r w:rsidR="00FA216D" w:rsidRPr="00FA216D">
        <w:rPr>
          <w:rFonts w:eastAsia="Times New Roman"/>
          <w:color w:val="000000" w:themeColor="text1"/>
          <w:sz w:val="22"/>
          <w:szCs w:val="22"/>
          <w:shd w:val="clear" w:color="auto" w:fill="DEEAF6" w:themeFill="accent1" w:themeFillTint="33"/>
        </w:rPr>
        <w:tab/>
      </w:r>
      <w:r w:rsidR="00FA216D" w:rsidRPr="00FA216D">
        <w:rPr>
          <w:rFonts w:eastAsia="Times New Roman"/>
          <w:color w:val="000000" w:themeColor="text1"/>
          <w:sz w:val="22"/>
          <w:szCs w:val="22"/>
          <w:shd w:val="clear" w:color="auto" w:fill="DEEAF6" w:themeFill="accent1" w:themeFillTint="33"/>
        </w:rPr>
        <w:tab/>
        <w:t xml:space="preserve">(916) 651-4004 </w:t>
      </w:r>
      <w:r w:rsidR="00FA216D" w:rsidRPr="00FA216D">
        <w:rPr>
          <w:rFonts w:eastAsia="Times New Roman"/>
          <w:color w:val="000000" w:themeColor="text1"/>
          <w:sz w:val="22"/>
          <w:szCs w:val="22"/>
          <w:shd w:val="clear" w:color="auto" w:fill="DEEAF6" w:themeFill="accent1" w:themeFillTint="33"/>
        </w:rPr>
        <w:tab/>
      </w:r>
      <w:r w:rsidR="00FA216D">
        <w:rPr>
          <w:rFonts w:eastAsia="Times New Roman"/>
          <w:color w:val="000000" w:themeColor="text1"/>
          <w:sz w:val="22"/>
          <w:szCs w:val="22"/>
          <w:shd w:val="clear" w:color="auto" w:fill="DEEAF6" w:themeFill="accent1" w:themeFillTint="33"/>
        </w:rPr>
        <w:tab/>
      </w:r>
      <w:r w:rsidR="008021D3" w:rsidRPr="00FA216D">
        <w:rPr>
          <w:rFonts w:eastAsia="Times New Roman"/>
          <w:color w:val="000000" w:themeColor="text1"/>
          <w:sz w:val="22"/>
          <w:szCs w:val="22"/>
          <w:shd w:val="clear" w:color="auto" w:fill="DEEAF6" w:themeFill="accent1" w:themeFillTint="33"/>
        </w:rPr>
        <w:t>(916) 651-4904</w:t>
      </w:r>
    </w:p>
    <w:p w14:paraId="53A2AB08" w14:textId="30AC820F" w:rsidR="008021D3" w:rsidRPr="00FA216D" w:rsidRDefault="008021D3" w:rsidP="00BA6484">
      <w:pPr>
        <w:shd w:val="clear" w:color="auto" w:fill="FFFFFF" w:themeFill="background1"/>
        <w:rPr>
          <w:rFonts w:eastAsia="Times New Roman"/>
          <w:color w:val="000000" w:themeColor="text1"/>
          <w:sz w:val="22"/>
          <w:szCs w:val="22"/>
        </w:rPr>
      </w:pPr>
      <w:r w:rsidRPr="00FA216D">
        <w:rPr>
          <w:rFonts w:eastAsia="Times New Roman"/>
          <w:sz w:val="22"/>
          <w:szCs w:val="22"/>
        </w:rPr>
        <w:t>Se</w:t>
      </w:r>
      <w:r w:rsidR="0035674C" w:rsidRPr="00FA216D">
        <w:rPr>
          <w:rFonts w:eastAsia="Times New Roman"/>
          <w:sz w:val="22"/>
          <w:szCs w:val="22"/>
        </w:rPr>
        <w:t>nator Scott Wiener- (D)</w:t>
      </w:r>
      <w:r w:rsidR="0035674C" w:rsidRPr="00FA216D">
        <w:rPr>
          <w:rFonts w:eastAsia="Times New Roman"/>
          <w:sz w:val="22"/>
          <w:szCs w:val="22"/>
        </w:rPr>
        <w:tab/>
      </w:r>
      <w:r w:rsidR="0035674C" w:rsidRPr="00FA216D">
        <w:rPr>
          <w:rFonts w:eastAsia="Times New Roman"/>
          <w:sz w:val="22"/>
          <w:szCs w:val="22"/>
        </w:rPr>
        <w:tab/>
      </w:r>
      <w:r w:rsidR="00FA216D" w:rsidRPr="00FA216D">
        <w:rPr>
          <w:rFonts w:eastAsia="Times New Roman"/>
          <w:sz w:val="22"/>
          <w:szCs w:val="22"/>
        </w:rPr>
        <w:t>4070</w:t>
      </w:r>
      <w:r w:rsidR="00FA216D" w:rsidRPr="00FA216D">
        <w:rPr>
          <w:rFonts w:eastAsia="Times New Roman"/>
          <w:sz w:val="22"/>
          <w:szCs w:val="22"/>
        </w:rPr>
        <w:tab/>
      </w:r>
      <w:r w:rsidR="00FA216D" w:rsidRPr="00FA216D">
        <w:rPr>
          <w:rFonts w:eastAsia="Times New Roman"/>
          <w:sz w:val="22"/>
          <w:szCs w:val="22"/>
        </w:rPr>
        <w:tab/>
        <w:t xml:space="preserve">(916) 651-4011 </w:t>
      </w:r>
      <w:r w:rsidR="00FA216D" w:rsidRPr="00FA216D">
        <w:rPr>
          <w:rFonts w:eastAsia="Times New Roman"/>
          <w:sz w:val="22"/>
          <w:szCs w:val="22"/>
        </w:rPr>
        <w:tab/>
      </w:r>
      <w:r w:rsidR="00FA216D">
        <w:rPr>
          <w:rFonts w:eastAsia="Times New Roman"/>
          <w:sz w:val="22"/>
          <w:szCs w:val="22"/>
        </w:rPr>
        <w:tab/>
      </w:r>
      <w:r w:rsidRPr="00FA216D">
        <w:rPr>
          <w:rFonts w:eastAsia="Times New Roman"/>
          <w:sz w:val="22"/>
          <w:szCs w:val="22"/>
        </w:rPr>
        <w:t>(916) 651-4911</w:t>
      </w:r>
    </w:p>
    <w:p w14:paraId="7BF76A80" w14:textId="77777777" w:rsidR="00966B22" w:rsidRPr="00EB7FBF" w:rsidRDefault="00966B22" w:rsidP="005B4C67"/>
    <w:p w14:paraId="6836B524" w14:textId="77777777" w:rsidR="00E703BE" w:rsidRPr="00EB7FBF" w:rsidRDefault="00E703BE" w:rsidP="00E703BE">
      <w:pPr>
        <w:tabs>
          <w:tab w:val="left" w:pos="5028"/>
        </w:tabs>
      </w:pPr>
    </w:p>
    <w:p w14:paraId="15D02070" w14:textId="052E075A" w:rsidR="00E703BE" w:rsidRPr="00FF6139" w:rsidRDefault="00FF6139" w:rsidP="00E703BE">
      <w:pPr>
        <w:pStyle w:val="NoSpacing"/>
        <w:framePr w:hSpace="0" w:wrap="auto" w:vAnchor="margin" w:xAlign="left" w:yAlign="inline"/>
        <w:pBdr>
          <w:top w:val="single" w:sz="4" w:space="1" w:color="auto"/>
          <w:left w:val="single" w:sz="4" w:space="4" w:color="auto"/>
          <w:bottom w:val="single" w:sz="4" w:space="1" w:color="auto"/>
          <w:right w:val="single" w:sz="4" w:space="4" w:color="auto"/>
        </w:pBdr>
        <w:shd w:val="clear" w:color="auto" w:fill="DEEAF6" w:themeFill="accent1" w:themeFillTint="33"/>
        <w:tabs>
          <w:tab w:val="left" w:pos="5490"/>
        </w:tabs>
        <w:suppressOverlap w:val="0"/>
        <w:jc w:val="center"/>
        <w:rPr>
          <w:rFonts w:ascii="Times New Roman" w:eastAsia="Times New Roman" w:hAnsi="Times New Roman"/>
          <w:color w:val="FF0000"/>
          <w:sz w:val="40"/>
          <w:shd w:val="clear" w:color="auto" w:fill="FFFFFF"/>
        </w:rPr>
      </w:pPr>
      <w:r w:rsidRPr="00FF6139">
        <w:rPr>
          <w:rFonts w:ascii="Times New Roman" w:hAnsi="Times New Roman"/>
          <w:color w:val="FF0000"/>
          <w:sz w:val="40"/>
        </w:rPr>
        <w:t>2017-2018</w:t>
      </w:r>
      <w:r w:rsidR="00E703BE" w:rsidRPr="00FF6139">
        <w:rPr>
          <w:rFonts w:ascii="Times New Roman" w:hAnsi="Times New Roman"/>
          <w:color w:val="FF0000"/>
          <w:sz w:val="40"/>
        </w:rPr>
        <w:t xml:space="preserve"> </w:t>
      </w:r>
      <w:r w:rsidRPr="00FF6139">
        <w:rPr>
          <w:rFonts w:ascii="Times New Roman" w:hAnsi="Times New Roman"/>
          <w:color w:val="FF0000"/>
          <w:sz w:val="40"/>
        </w:rPr>
        <w:t xml:space="preserve">State </w:t>
      </w:r>
      <w:r w:rsidR="00E703BE" w:rsidRPr="00FF6139">
        <w:rPr>
          <w:rFonts w:ascii="Times New Roman" w:hAnsi="Times New Roman"/>
          <w:color w:val="FF0000"/>
          <w:sz w:val="40"/>
        </w:rPr>
        <w:t>Budget Committees</w:t>
      </w:r>
    </w:p>
    <w:p w14:paraId="6C7933EA" w14:textId="77777777" w:rsidR="00E703BE" w:rsidRPr="00EB7FBF" w:rsidRDefault="00E703BE" w:rsidP="00E703BE">
      <w:pPr>
        <w:tabs>
          <w:tab w:val="left" w:pos="5028"/>
        </w:tabs>
      </w:pPr>
    </w:p>
    <w:p w14:paraId="00C97FF0" w14:textId="0CBBD47C" w:rsidR="00E703BE" w:rsidRPr="00FF6139" w:rsidRDefault="00E703BE" w:rsidP="00E703BE">
      <w:pPr>
        <w:pStyle w:val="NoSpacing"/>
        <w:framePr w:hSpace="0" w:wrap="auto" w:vAnchor="margin" w:xAlign="left" w:yAlign="inline"/>
        <w:ind w:right="180"/>
        <w:suppressOverlap w:val="0"/>
        <w:jc w:val="center"/>
        <w:rPr>
          <w:rFonts w:ascii="Arial" w:hAnsi="Arial" w:cs="Arial"/>
          <w:bCs/>
          <w:i w:val="0"/>
          <w:color w:val="0000FF"/>
          <w:sz w:val="36"/>
        </w:rPr>
      </w:pPr>
      <w:r w:rsidRPr="00FF6139">
        <w:rPr>
          <w:rFonts w:ascii="Arial" w:hAnsi="Arial" w:cs="Arial"/>
          <w:bCs/>
          <w:i w:val="0"/>
          <w:color w:val="0000FF"/>
          <w:sz w:val="36"/>
        </w:rPr>
        <w:t xml:space="preserve">Assembly Budget </w:t>
      </w:r>
      <w:r w:rsidR="00FF6139">
        <w:rPr>
          <w:rFonts w:ascii="Arial" w:hAnsi="Arial" w:cs="Arial"/>
          <w:bCs/>
          <w:i w:val="0"/>
          <w:color w:val="0000FF"/>
          <w:sz w:val="36"/>
        </w:rPr>
        <w:t xml:space="preserve">Subcommittee Committee </w:t>
      </w:r>
      <w:r w:rsidRPr="00FF6139">
        <w:rPr>
          <w:rFonts w:ascii="Arial" w:hAnsi="Arial" w:cs="Arial"/>
          <w:bCs/>
          <w:i w:val="0"/>
          <w:color w:val="0000FF"/>
          <w:sz w:val="36"/>
        </w:rPr>
        <w:t># 1</w:t>
      </w:r>
    </w:p>
    <w:p w14:paraId="4D3DCB44" w14:textId="77777777" w:rsidR="00E703BE" w:rsidRPr="00EB7FBF" w:rsidRDefault="00E703BE" w:rsidP="00E703BE">
      <w:pPr>
        <w:tabs>
          <w:tab w:val="left" w:pos="5028"/>
        </w:tabs>
      </w:pPr>
    </w:p>
    <w:p w14:paraId="56ABC891" w14:textId="77777777" w:rsidR="00E703BE" w:rsidRPr="00EB7FBF" w:rsidRDefault="00E703BE" w:rsidP="00E703BE">
      <w:pPr>
        <w:tabs>
          <w:tab w:val="left" w:pos="5028"/>
        </w:tabs>
      </w:pP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20"/>
        <w:gridCol w:w="3058"/>
      </w:tblGrid>
      <w:tr w:rsidR="00E703BE" w:rsidRPr="00EB7FBF" w14:paraId="21FBC568" w14:textId="77777777" w:rsidTr="00021BBB">
        <w:trPr>
          <w:trHeight w:val="324"/>
        </w:trPr>
        <w:tc>
          <w:tcPr>
            <w:tcW w:w="4338" w:type="dxa"/>
            <w:shd w:val="clear" w:color="auto" w:fill="DEEAF6" w:themeFill="accent1" w:themeFillTint="33"/>
          </w:tcPr>
          <w:p w14:paraId="173A5851"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Assembly Budget Committee Sub #1</w:t>
            </w:r>
          </w:p>
        </w:tc>
        <w:tc>
          <w:tcPr>
            <w:tcW w:w="1620" w:type="dxa"/>
            <w:shd w:val="clear" w:color="auto" w:fill="DEEAF6" w:themeFill="accent1" w:themeFillTint="33"/>
          </w:tcPr>
          <w:p w14:paraId="345AD5A5"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c>
          <w:tcPr>
            <w:tcW w:w="3058" w:type="dxa"/>
            <w:shd w:val="clear" w:color="auto" w:fill="DEEAF6" w:themeFill="accent1" w:themeFillTint="33"/>
          </w:tcPr>
          <w:p w14:paraId="1BC2F9F4"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Staff</w:t>
            </w:r>
          </w:p>
        </w:tc>
      </w:tr>
      <w:tr w:rsidR="00E703BE" w:rsidRPr="00EB7FBF" w14:paraId="71B19581" w14:textId="77777777" w:rsidTr="00021BBB">
        <w:trPr>
          <w:trHeight w:val="540"/>
        </w:trPr>
        <w:tc>
          <w:tcPr>
            <w:tcW w:w="4338" w:type="dxa"/>
            <w:shd w:val="clear" w:color="auto" w:fill="auto"/>
          </w:tcPr>
          <w:p w14:paraId="2BF02F07" w14:textId="77777777" w:rsidR="002C0255" w:rsidRPr="00D00425" w:rsidRDefault="002271CF" w:rsidP="00021BBB">
            <w:pPr>
              <w:pStyle w:val="NoSpacing"/>
              <w:framePr w:hSpace="0" w:wrap="auto" w:vAnchor="margin" w:xAlign="left" w:yAlign="inline"/>
              <w:suppressOverlap w:val="0"/>
              <w:rPr>
                <w:rStyle w:val="Hyperlink"/>
                <w:rFonts w:ascii="Times New Roman" w:eastAsia="Times New Roman" w:hAnsi="Times New Roman"/>
                <w:b w:val="0"/>
                <w:i w:val="0"/>
                <w:color w:val="000000"/>
                <w:bdr w:val="none" w:sz="0" w:space="0" w:color="auto" w:frame="1"/>
                <w:shd w:val="clear" w:color="auto" w:fill="FFFFFF"/>
              </w:rPr>
            </w:pPr>
            <w:r w:rsidRPr="00D00425">
              <w:rPr>
                <w:rFonts w:ascii="Times New Roman" w:eastAsia="Times New Roman" w:hAnsi="Times New Roman"/>
                <w:b w:val="0"/>
                <w:i w:val="0"/>
                <w:bdr w:val="none" w:sz="0" w:space="0" w:color="auto" w:frame="1"/>
                <w:shd w:val="clear" w:color="auto" w:fill="FFFFFF"/>
              </w:rPr>
              <w:t xml:space="preserve">Joaquin </w:t>
            </w:r>
            <w:proofErr w:type="spellStart"/>
            <w:r w:rsidRPr="00D00425">
              <w:rPr>
                <w:rFonts w:ascii="Times New Roman" w:eastAsia="Times New Roman" w:hAnsi="Times New Roman"/>
                <w:b w:val="0"/>
                <w:i w:val="0"/>
                <w:bdr w:val="none" w:sz="0" w:space="0" w:color="auto" w:frame="1"/>
                <w:shd w:val="clear" w:color="auto" w:fill="FFFFFF"/>
              </w:rPr>
              <w:t>Arambula</w:t>
            </w:r>
            <w:proofErr w:type="spellEnd"/>
            <w:r w:rsidR="00D31BBA" w:rsidRPr="00D00425">
              <w:rPr>
                <w:rFonts w:ascii="Times New Roman" w:eastAsia="Times New Roman" w:hAnsi="Times New Roman"/>
                <w:b w:val="0"/>
                <w:i w:val="0"/>
                <w:bdr w:val="none" w:sz="0" w:space="0" w:color="auto" w:frame="1"/>
                <w:shd w:val="clear" w:color="auto" w:fill="FFFFFF"/>
              </w:rPr>
              <w:t xml:space="preserve"> (D)</w:t>
            </w:r>
            <w:r w:rsidRPr="00D00425">
              <w:rPr>
                <w:rFonts w:ascii="Times New Roman" w:eastAsia="Times New Roman" w:hAnsi="Times New Roman"/>
                <w:b w:val="0"/>
                <w:i w:val="0"/>
                <w:bdr w:val="none" w:sz="0" w:space="0" w:color="auto" w:frame="1"/>
                <w:shd w:val="clear" w:color="auto" w:fill="FFFFFF"/>
              </w:rPr>
              <w:t>, Chair</w:t>
            </w:r>
            <w:r w:rsidR="00E703BE" w:rsidRPr="00D00425">
              <w:rPr>
                <w:rStyle w:val="Hyperlink"/>
                <w:rFonts w:ascii="Times New Roman" w:eastAsia="Times New Roman" w:hAnsi="Times New Roman"/>
                <w:b w:val="0"/>
                <w:i w:val="0"/>
                <w:color w:val="000000"/>
                <w:bdr w:val="none" w:sz="0" w:space="0" w:color="auto" w:frame="1"/>
                <w:shd w:val="clear" w:color="auto" w:fill="FFFFFF"/>
              </w:rPr>
              <w:t xml:space="preserve">• </w:t>
            </w:r>
          </w:p>
          <w:p w14:paraId="52D0F05C" w14:textId="3848DE7C" w:rsidR="00E703BE" w:rsidRPr="00D00425" w:rsidRDefault="00E703BE" w:rsidP="00021BBB">
            <w:pPr>
              <w:pStyle w:val="NoSpacing"/>
              <w:framePr w:hSpace="0" w:wrap="auto" w:vAnchor="margin" w:xAlign="left" w:yAlign="inline"/>
              <w:suppressOverlap w:val="0"/>
              <w:rPr>
                <w:rFonts w:ascii="Times New Roman" w:hAnsi="Times New Roman"/>
                <w:b w:val="0"/>
                <w:i w:val="0"/>
                <w:color w:val="000000"/>
              </w:rPr>
            </w:pPr>
            <w:r w:rsidRPr="00D00425">
              <w:rPr>
                <w:rStyle w:val="Hyperlink"/>
                <w:rFonts w:ascii="Times New Roman" w:eastAsia="Times New Roman" w:hAnsi="Times New Roman"/>
                <w:b w:val="0"/>
                <w:i w:val="0"/>
                <w:color w:val="000000"/>
                <w:bdr w:val="none" w:sz="0" w:space="0" w:color="auto" w:frame="1"/>
                <w:shd w:val="clear" w:color="auto" w:fill="FFFFFF"/>
              </w:rPr>
              <w:t xml:space="preserve">Phone: </w:t>
            </w:r>
            <w:r w:rsidR="00D31BBA" w:rsidRPr="00D00425">
              <w:rPr>
                <w:rFonts w:ascii="Times New Roman" w:hAnsi="Times New Roman"/>
                <w:b w:val="0"/>
                <w:i w:val="0"/>
                <w:color w:val="000000"/>
              </w:rPr>
              <w:t>916-319-2031</w:t>
            </w:r>
          </w:p>
          <w:p w14:paraId="34A1E180" w14:textId="58B6645F" w:rsidR="00E703BE" w:rsidRPr="00D00425" w:rsidRDefault="00D31BBA"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color w:val="000000"/>
              </w:rPr>
              <w:t>• Fax: 916-319-2131</w:t>
            </w:r>
            <w:r w:rsidR="00E703BE" w:rsidRPr="00D00425">
              <w:rPr>
                <w:rFonts w:ascii="Times New Roman" w:hAnsi="Times New Roman"/>
                <w:b w:val="0"/>
                <w:i w:val="0"/>
                <w:color w:val="000000"/>
              </w:rPr>
              <w:t xml:space="preserve"> • Room</w:t>
            </w:r>
            <w:r w:rsidRPr="00D00425">
              <w:rPr>
                <w:rFonts w:ascii="Times New Roman" w:hAnsi="Times New Roman"/>
                <w:b w:val="0"/>
                <w:i w:val="0"/>
                <w:color w:val="000000"/>
              </w:rPr>
              <w:t xml:space="preserve"> # 5155</w:t>
            </w:r>
          </w:p>
        </w:tc>
        <w:tc>
          <w:tcPr>
            <w:tcW w:w="1620" w:type="dxa"/>
            <w:shd w:val="clear" w:color="auto" w:fill="auto"/>
          </w:tcPr>
          <w:p w14:paraId="4154AA71" w14:textId="64A27602" w:rsidR="00E703BE" w:rsidRPr="00D00425" w:rsidRDefault="00F80835"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Mar</w:t>
            </w:r>
            <w:r w:rsidR="002271CF" w:rsidRPr="00D00425">
              <w:rPr>
                <w:rFonts w:ascii="Times New Roman" w:hAnsi="Times New Roman"/>
                <w:b w:val="0"/>
                <w:i w:val="0"/>
              </w:rPr>
              <w:t>la Cowan</w:t>
            </w:r>
          </w:p>
          <w:p w14:paraId="681B7AB4"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 </w:t>
            </w:r>
          </w:p>
        </w:tc>
        <w:tc>
          <w:tcPr>
            <w:tcW w:w="3058" w:type="dxa"/>
          </w:tcPr>
          <w:p w14:paraId="013F3A70" w14:textId="2BBA1FEE" w:rsidR="00E703BE" w:rsidRPr="00D00425" w:rsidRDefault="004C6F9D" w:rsidP="00021BBB">
            <w:pPr>
              <w:pStyle w:val="NoSpacing"/>
              <w:framePr w:hSpace="0" w:wrap="auto" w:vAnchor="margin" w:xAlign="left" w:yAlign="inline"/>
              <w:suppressOverlap w:val="0"/>
              <w:rPr>
                <w:rFonts w:ascii="Times New Roman" w:hAnsi="Times New Roman"/>
                <w:b w:val="0"/>
                <w:i w:val="0"/>
              </w:rPr>
            </w:pPr>
            <w:hyperlink r:id="rId172" w:history="1">
              <w:r w:rsidR="002271CF" w:rsidRPr="00D00425">
                <w:rPr>
                  <w:rStyle w:val="Hyperlink"/>
                  <w:rFonts w:ascii="Times New Roman" w:hAnsi="Times New Roman"/>
                  <w:b w:val="0"/>
                  <w:i w:val="0"/>
                </w:rPr>
                <w:t>marla.cowan@asm.ca.gov</w:t>
              </w:r>
            </w:hyperlink>
          </w:p>
        </w:tc>
      </w:tr>
      <w:tr w:rsidR="00E703BE" w:rsidRPr="00EB7FBF" w14:paraId="7831284E" w14:textId="77777777" w:rsidTr="00021BBB">
        <w:trPr>
          <w:trHeight w:val="526"/>
        </w:trPr>
        <w:tc>
          <w:tcPr>
            <w:tcW w:w="4338" w:type="dxa"/>
            <w:shd w:val="clear" w:color="auto" w:fill="auto"/>
          </w:tcPr>
          <w:p w14:paraId="44C16642" w14:textId="5AC4F805"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FFFFF"/>
              </w:rPr>
              <w:t>Matthew Harper</w:t>
            </w:r>
            <w:r w:rsidR="00E703BE" w:rsidRPr="00D00425">
              <w:rPr>
                <w:rFonts w:ascii="Times New Roman" w:eastAsia="Times New Roman" w:hAnsi="Times New Roman"/>
                <w:b w:val="0"/>
                <w:i w:val="0"/>
                <w:bdr w:val="none" w:sz="0" w:space="0" w:color="auto" w:frame="1"/>
                <w:shd w:val="clear" w:color="auto" w:fill="FFFFFF"/>
              </w:rPr>
              <w:t xml:space="preserve"> </w:t>
            </w:r>
            <w:r w:rsidRPr="00D00425">
              <w:rPr>
                <w:rFonts w:ascii="Times New Roman" w:hAnsi="Times New Roman"/>
                <w:b w:val="0"/>
                <w:i w:val="0"/>
              </w:rPr>
              <w:t>(R</w:t>
            </w:r>
            <w:r w:rsidR="00E703BE" w:rsidRPr="00D00425">
              <w:rPr>
                <w:rFonts w:ascii="Times New Roman" w:hAnsi="Times New Roman"/>
                <w:b w:val="0"/>
                <w:i w:val="0"/>
              </w:rPr>
              <w:t xml:space="preserve">) </w:t>
            </w:r>
            <w:r w:rsidRPr="00D00425">
              <w:rPr>
                <w:rStyle w:val="Hyperlink"/>
                <w:rFonts w:ascii="Times New Roman" w:eastAsia="Times New Roman" w:hAnsi="Times New Roman"/>
                <w:b w:val="0"/>
                <w:i w:val="0"/>
                <w:bdr w:val="none" w:sz="0" w:space="0" w:color="auto" w:frame="1"/>
                <w:shd w:val="clear" w:color="auto" w:fill="FCF8F0"/>
              </w:rPr>
              <w:t>• Phone: 319-2074</w:t>
            </w:r>
          </w:p>
          <w:p w14:paraId="4A7CC2AD" w14:textId="69D4198D" w:rsidR="00E703BE"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 Fax: 319-2174</w:t>
            </w:r>
            <w:r w:rsidR="00E703BE" w:rsidRPr="00D00425">
              <w:rPr>
                <w:rStyle w:val="Hyperlink"/>
                <w:rFonts w:ascii="Times New Roman" w:eastAsia="Times New Roman" w:hAnsi="Times New Roman"/>
                <w:b w:val="0"/>
                <w:i w:val="0"/>
                <w:bdr w:val="none" w:sz="0" w:space="0" w:color="auto" w:frame="1"/>
                <w:shd w:val="clear" w:color="auto" w:fill="FCF8F0"/>
              </w:rPr>
              <w:t xml:space="preserve"> • Rm.  #: </w:t>
            </w:r>
            <w:r w:rsidRPr="00D00425">
              <w:rPr>
                <w:rStyle w:val="Hyperlink"/>
                <w:rFonts w:ascii="Times New Roman" w:eastAsia="Times New Roman" w:hAnsi="Times New Roman"/>
                <w:b w:val="0"/>
                <w:i w:val="0"/>
                <w:bdr w:val="none" w:sz="0" w:space="0" w:color="auto" w:frame="1"/>
                <w:shd w:val="clear" w:color="auto" w:fill="FCF8F0"/>
              </w:rPr>
              <w:t>5126</w:t>
            </w:r>
          </w:p>
        </w:tc>
        <w:tc>
          <w:tcPr>
            <w:tcW w:w="1620" w:type="dxa"/>
            <w:shd w:val="clear" w:color="auto" w:fill="auto"/>
          </w:tcPr>
          <w:p w14:paraId="2F453260" w14:textId="2ECA065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 xml:space="preserve">Kara </w:t>
            </w:r>
            <w:proofErr w:type="spellStart"/>
            <w:r w:rsidRPr="00D00425">
              <w:rPr>
                <w:rFonts w:ascii="Times New Roman" w:hAnsi="Times New Roman"/>
                <w:b w:val="0"/>
                <w:i w:val="0"/>
              </w:rPr>
              <w:t>Reano</w:t>
            </w:r>
            <w:proofErr w:type="spellEnd"/>
          </w:p>
          <w:p w14:paraId="0CAA6A50"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p>
        </w:tc>
        <w:tc>
          <w:tcPr>
            <w:tcW w:w="3058" w:type="dxa"/>
          </w:tcPr>
          <w:p w14:paraId="00BD45F3" w14:textId="7FB2BB75" w:rsidR="00E703BE" w:rsidRPr="00D00425" w:rsidRDefault="004C6F9D" w:rsidP="00021BBB">
            <w:pPr>
              <w:pStyle w:val="NoSpacing"/>
              <w:framePr w:hSpace="0" w:wrap="auto" w:vAnchor="margin" w:xAlign="left" w:yAlign="inline"/>
              <w:suppressOverlap w:val="0"/>
              <w:rPr>
                <w:rFonts w:ascii="Times New Roman" w:hAnsi="Times New Roman"/>
                <w:b w:val="0"/>
                <w:i w:val="0"/>
              </w:rPr>
            </w:pPr>
            <w:hyperlink r:id="rId173" w:history="1">
              <w:r w:rsidR="00D31BBA" w:rsidRPr="00D00425">
                <w:rPr>
                  <w:rStyle w:val="Hyperlink"/>
                  <w:rFonts w:ascii="Times New Roman" w:hAnsi="Times New Roman"/>
                  <w:b w:val="0"/>
                  <w:i w:val="0"/>
                </w:rPr>
                <w:t>kara.reano@asm.ca.gov</w:t>
              </w:r>
            </w:hyperlink>
          </w:p>
        </w:tc>
      </w:tr>
      <w:tr w:rsidR="00E703BE" w:rsidRPr="00EB7FBF" w14:paraId="32F5BEF4" w14:textId="77777777" w:rsidTr="00021BBB">
        <w:trPr>
          <w:trHeight w:val="540"/>
        </w:trPr>
        <w:tc>
          <w:tcPr>
            <w:tcW w:w="4338" w:type="dxa"/>
            <w:shd w:val="clear" w:color="auto" w:fill="auto"/>
          </w:tcPr>
          <w:p w14:paraId="10E43EE9" w14:textId="4AA3C6BC" w:rsidR="00E703BE"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eastAsia="Times New Roman" w:hAnsi="Times New Roman"/>
                <w:b w:val="0"/>
                <w:i w:val="0"/>
                <w:bdr w:val="none" w:sz="0" w:space="0" w:color="auto" w:frame="1"/>
                <w:shd w:val="clear" w:color="auto" w:fill="FCF8F0"/>
              </w:rPr>
              <w:t>Devon Mathis</w:t>
            </w:r>
            <w:r w:rsidRPr="00D00425">
              <w:rPr>
                <w:rFonts w:ascii="Times New Roman" w:hAnsi="Times New Roman"/>
                <w:b w:val="0"/>
                <w:i w:val="0"/>
              </w:rPr>
              <w:t xml:space="preserve"> (R</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319-2017 </w:t>
            </w:r>
          </w:p>
          <w:p w14:paraId="1F4E385A"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319-2117 •Rm. #: 2196</w:t>
            </w:r>
          </w:p>
        </w:tc>
        <w:tc>
          <w:tcPr>
            <w:tcW w:w="1620" w:type="dxa"/>
            <w:shd w:val="clear" w:color="auto" w:fill="auto"/>
          </w:tcPr>
          <w:p w14:paraId="16D4A805" w14:textId="36B41074" w:rsidR="00E703BE" w:rsidRPr="00D00425" w:rsidRDefault="00D31BBA"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Justin Turner</w:t>
            </w:r>
          </w:p>
        </w:tc>
        <w:tc>
          <w:tcPr>
            <w:tcW w:w="3058" w:type="dxa"/>
          </w:tcPr>
          <w:p w14:paraId="773E7AB1" w14:textId="7FD8BE9E" w:rsidR="00E703BE" w:rsidRPr="00D00425" w:rsidRDefault="004C6F9D" w:rsidP="00021BBB">
            <w:pPr>
              <w:pStyle w:val="NoSpacing"/>
              <w:framePr w:hSpace="0" w:wrap="auto" w:vAnchor="margin" w:xAlign="left" w:yAlign="inline"/>
              <w:suppressOverlap w:val="0"/>
              <w:rPr>
                <w:rFonts w:ascii="Times New Roman" w:hAnsi="Times New Roman"/>
                <w:b w:val="0"/>
                <w:i w:val="0"/>
              </w:rPr>
            </w:pPr>
            <w:hyperlink r:id="rId174" w:history="1">
              <w:r w:rsidR="00D31BBA" w:rsidRPr="00D00425">
                <w:rPr>
                  <w:rStyle w:val="Hyperlink"/>
                  <w:rFonts w:ascii="Times New Roman" w:hAnsi="Times New Roman"/>
                  <w:b w:val="0"/>
                  <w:i w:val="0"/>
                </w:rPr>
                <w:t>justin.turner@asm.ca.gov</w:t>
              </w:r>
            </w:hyperlink>
          </w:p>
        </w:tc>
      </w:tr>
      <w:tr w:rsidR="00D31BBA" w:rsidRPr="00EB7FBF" w14:paraId="01F0F94B" w14:textId="77777777" w:rsidTr="00021BBB">
        <w:trPr>
          <w:trHeight w:val="540"/>
        </w:trPr>
        <w:tc>
          <w:tcPr>
            <w:tcW w:w="4338" w:type="dxa"/>
            <w:shd w:val="clear" w:color="auto" w:fill="auto"/>
          </w:tcPr>
          <w:p w14:paraId="5E667AE1" w14:textId="1CE143FA" w:rsidR="00D31BBA" w:rsidRPr="00D00425" w:rsidRDefault="00D31BBA"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Blanca Rubio</w:t>
            </w:r>
            <w:r w:rsidR="00A34187" w:rsidRPr="00D00425">
              <w:rPr>
                <w:rFonts w:ascii="Times New Roman" w:hAnsi="Times New Roman"/>
                <w:b w:val="0"/>
                <w:i w:val="0"/>
                <w:bdr w:val="none" w:sz="0" w:space="0" w:color="auto" w:frame="1"/>
                <w:shd w:val="clear" w:color="auto" w:fill="FCF8F0"/>
              </w:rPr>
              <w:t xml:space="preserve"> </w:t>
            </w:r>
            <w:r w:rsidRPr="00D00425">
              <w:rPr>
                <w:rFonts w:ascii="Times New Roman" w:hAnsi="Times New Roman"/>
                <w:b w:val="0"/>
                <w:i w:val="0"/>
              </w:rPr>
              <w:t xml:space="preserve">(D) </w:t>
            </w: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Phone: 319-2048</w:t>
            </w:r>
            <w:r w:rsidRPr="00D00425">
              <w:rPr>
                <w:rStyle w:val="Hyperlink"/>
                <w:rFonts w:ascii="Times New Roman" w:eastAsia="Times New Roman" w:hAnsi="Times New Roman"/>
                <w:b w:val="0"/>
                <w:i w:val="0"/>
                <w:bdr w:val="none" w:sz="0" w:space="0" w:color="auto" w:frame="1"/>
                <w:shd w:val="clear" w:color="auto" w:fill="FCF8F0"/>
              </w:rPr>
              <w:t xml:space="preserve"> </w:t>
            </w:r>
          </w:p>
          <w:p w14:paraId="1C84F3C4" w14:textId="1565EA61" w:rsidR="00D31BBA" w:rsidRPr="00D00425" w:rsidRDefault="00D31BBA"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xml:space="preserve">• </w:t>
            </w:r>
            <w:r w:rsidR="00A34187" w:rsidRPr="00D00425">
              <w:rPr>
                <w:rStyle w:val="Hyperlink"/>
                <w:rFonts w:ascii="Times New Roman" w:eastAsia="Times New Roman" w:hAnsi="Times New Roman"/>
                <w:b w:val="0"/>
                <w:i w:val="0"/>
                <w:bdr w:val="none" w:sz="0" w:space="0" w:color="auto" w:frame="1"/>
                <w:shd w:val="clear" w:color="auto" w:fill="FCF8F0"/>
              </w:rPr>
              <w:t>Fax: 319-21</w:t>
            </w:r>
            <w:r w:rsidRPr="00D00425">
              <w:rPr>
                <w:rStyle w:val="Hyperlink"/>
                <w:rFonts w:ascii="Times New Roman" w:eastAsia="Times New Roman" w:hAnsi="Times New Roman"/>
                <w:b w:val="0"/>
                <w:i w:val="0"/>
                <w:bdr w:val="none" w:sz="0" w:space="0" w:color="auto" w:frame="1"/>
                <w:shd w:val="clear" w:color="auto" w:fill="FCF8F0"/>
              </w:rPr>
              <w:t>4</w:t>
            </w:r>
            <w:r w:rsidR="00A34187" w:rsidRPr="00D00425">
              <w:rPr>
                <w:rStyle w:val="Hyperlink"/>
                <w:rFonts w:ascii="Times New Roman" w:eastAsia="Times New Roman" w:hAnsi="Times New Roman"/>
                <w:b w:val="0"/>
                <w:i w:val="0"/>
                <w:bdr w:val="none" w:sz="0" w:space="0" w:color="auto" w:frame="1"/>
                <w:shd w:val="clear" w:color="auto" w:fill="FCF8F0"/>
              </w:rPr>
              <w:t>8</w:t>
            </w:r>
            <w:r w:rsidRPr="00D00425">
              <w:rPr>
                <w:rStyle w:val="Hyperlink"/>
                <w:rFonts w:ascii="Times New Roman" w:eastAsia="Times New Roman" w:hAnsi="Times New Roman"/>
                <w:b w:val="0"/>
                <w:i w:val="0"/>
                <w:bdr w:val="none" w:sz="0" w:space="0" w:color="auto" w:frame="1"/>
                <w:shd w:val="clear" w:color="auto" w:fill="FCF8F0"/>
              </w:rPr>
              <w:t xml:space="preserve"> • Rm, #: </w:t>
            </w:r>
            <w:r w:rsidR="00A34187" w:rsidRPr="00D00425">
              <w:rPr>
                <w:rStyle w:val="Hyperlink"/>
                <w:rFonts w:ascii="Times New Roman" w:eastAsia="Times New Roman" w:hAnsi="Times New Roman"/>
                <w:b w:val="0"/>
                <w:i w:val="0"/>
                <w:bdr w:val="none" w:sz="0" w:space="0" w:color="auto" w:frame="1"/>
                <w:shd w:val="clear" w:color="auto" w:fill="FCF8F0"/>
              </w:rPr>
              <w:t>5175</w:t>
            </w:r>
          </w:p>
        </w:tc>
        <w:tc>
          <w:tcPr>
            <w:tcW w:w="1620" w:type="dxa"/>
            <w:shd w:val="clear" w:color="auto" w:fill="auto"/>
          </w:tcPr>
          <w:p w14:paraId="33885A81" w14:textId="2045BDF2" w:rsidR="00D31BBA"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Christina Romero</w:t>
            </w:r>
          </w:p>
        </w:tc>
        <w:tc>
          <w:tcPr>
            <w:tcW w:w="3058" w:type="dxa"/>
          </w:tcPr>
          <w:p w14:paraId="1104D877" w14:textId="3A9099C0" w:rsidR="00D31BBA" w:rsidRPr="00D00425" w:rsidRDefault="004C6F9D" w:rsidP="00021BBB">
            <w:pPr>
              <w:pStyle w:val="NoSpacing"/>
              <w:framePr w:hSpace="0" w:wrap="auto" w:vAnchor="margin" w:xAlign="left" w:yAlign="inline"/>
              <w:suppressOverlap w:val="0"/>
              <w:rPr>
                <w:rFonts w:ascii="Times New Roman" w:hAnsi="Times New Roman"/>
                <w:b w:val="0"/>
                <w:i w:val="0"/>
              </w:rPr>
            </w:pPr>
            <w:hyperlink r:id="rId175" w:history="1">
              <w:r w:rsidR="00A34187" w:rsidRPr="00D00425">
                <w:rPr>
                  <w:rStyle w:val="Hyperlink"/>
                  <w:rFonts w:ascii="Times New Roman" w:hAnsi="Times New Roman"/>
                  <w:b w:val="0"/>
                  <w:i w:val="0"/>
                </w:rPr>
                <w:t>christina.romero@asm.ca.gov</w:t>
              </w:r>
            </w:hyperlink>
          </w:p>
        </w:tc>
      </w:tr>
      <w:tr w:rsidR="00E703BE" w:rsidRPr="00EB7FBF" w14:paraId="1BACC714" w14:textId="77777777" w:rsidTr="00021BBB">
        <w:trPr>
          <w:trHeight w:val="540"/>
        </w:trPr>
        <w:tc>
          <w:tcPr>
            <w:tcW w:w="4338" w:type="dxa"/>
            <w:shd w:val="clear" w:color="auto" w:fill="auto"/>
          </w:tcPr>
          <w:p w14:paraId="18AB6ACA" w14:textId="7FF9349C" w:rsidR="00E703BE" w:rsidRPr="00D00425" w:rsidRDefault="00A34187" w:rsidP="00021BBB">
            <w:pPr>
              <w:pStyle w:val="NoSpacing"/>
              <w:framePr w:hSpace="0" w:wrap="auto" w:vAnchor="margin" w:xAlign="left" w:yAlign="inline"/>
              <w:suppressOverlap w:val="0"/>
              <w:rPr>
                <w:rStyle w:val="Hyperlink"/>
                <w:rFonts w:ascii="Times New Roman" w:eastAsia="Times New Roman" w:hAnsi="Times New Roman"/>
                <w:b w:val="0"/>
                <w:i w:val="0"/>
                <w:bdr w:val="none" w:sz="0" w:space="0" w:color="auto" w:frame="1"/>
                <w:shd w:val="clear" w:color="auto" w:fill="FCF8F0"/>
              </w:rPr>
            </w:pPr>
            <w:r w:rsidRPr="00D00425">
              <w:rPr>
                <w:rFonts w:ascii="Times New Roman" w:hAnsi="Times New Roman"/>
                <w:b w:val="0"/>
                <w:i w:val="0"/>
                <w:bdr w:val="none" w:sz="0" w:space="0" w:color="auto" w:frame="1"/>
                <w:shd w:val="clear" w:color="auto" w:fill="FCF8F0"/>
              </w:rPr>
              <w:t xml:space="preserve">Jim Wood </w:t>
            </w:r>
            <w:r w:rsidR="00D31BBA" w:rsidRPr="00D00425">
              <w:rPr>
                <w:rFonts w:ascii="Times New Roman" w:hAnsi="Times New Roman"/>
                <w:b w:val="0"/>
                <w:i w:val="0"/>
              </w:rPr>
              <w:t>(D</w:t>
            </w:r>
            <w:r w:rsidR="00E703BE" w:rsidRPr="00D00425">
              <w:rPr>
                <w:rFonts w:ascii="Times New Roman" w:hAnsi="Times New Roman"/>
                <w:b w:val="0"/>
                <w:i w:val="0"/>
              </w:rPr>
              <w:t xml:space="preserve">) </w:t>
            </w:r>
            <w:r w:rsidR="00E703BE" w:rsidRPr="00D00425">
              <w:rPr>
                <w:rStyle w:val="Hyperlink"/>
                <w:rFonts w:ascii="Times New Roman" w:eastAsia="Times New Roman" w:hAnsi="Times New Roman"/>
                <w:b w:val="0"/>
                <w:i w:val="0"/>
                <w:bdr w:val="none" w:sz="0" w:space="0" w:color="auto" w:frame="1"/>
                <w:shd w:val="clear" w:color="auto" w:fill="FCF8F0"/>
              </w:rPr>
              <w:t xml:space="preserve">• Phone: 319-2034 </w:t>
            </w:r>
          </w:p>
          <w:p w14:paraId="032C7A30"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eastAsia="Times New Roman" w:hAnsi="Times New Roman"/>
                <w:b w:val="0"/>
                <w:i w:val="0"/>
                <w:bdr w:val="none" w:sz="0" w:space="0" w:color="auto" w:frame="1"/>
                <w:shd w:val="clear" w:color="auto" w:fill="FCF8F0"/>
              </w:rPr>
              <w:t>• Fax: 319-2134 • Rm, #: 4208</w:t>
            </w:r>
          </w:p>
        </w:tc>
        <w:tc>
          <w:tcPr>
            <w:tcW w:w="1620" w:type="dxa"/>
            <w:shd w:val="clear" w:color="auto" w:fill="auto"/>
          </w:tcPr>
          <w:p w14:paraId="5C583CC2" w14:textId="0BB526E2" w:rsidR="00E703BE" w:rsidRPr="00D00425" w:rsidRDefault="00A34187"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Liz Snow</w:t>
            </w:r>
          </w:p>
        </w:tc>
        <w:tc>
          <w:tcPr>
            <w:tcW w:w="3058" w:type="dxa"/>
          </w:tcPr>
          <w:p w14:paraId="401FB698" w14:textId="2AF0AA9D" w:rsidR="00E703BE" w:rsidRPr="00D00425" w:rsidRDefault="004C6F9D" w:rsidP="00021BBB">
            <w:pPr>
              <w:pStyle w:val="NoSpacing"/>
              <w:framePr w:hSpace="0" w:wrap="auto" w:vAnchor="margin" w:xAlign="left" w:yAlign="inline"/>
              <w:suppressOverlap w:val="0"/>
              <w:rPr>
                <w:rFonts w:ascii="Times New Roman" w:hAnsi="Times New Roman"/>
                <w:b w:val="0"/>
                <w:i w:val="0"/>
              </w:rPr>
            </w:pPr>
            <w:hyperlink r:id="rId176" w:history="1">
              <w:r w:rsidR="00A34187" w:rsidRPr="00D00425">
                <w:rPr>
                  <w:rStyle w:val="Hyperlink"/>
                  <w:rFonts w:ascii="Times New Roman" w:hAnsi="Times New Roman"/>
                  <w:b w:val="0"/>
                  <w:i w:val="0"/>
                </w:rPr>
                <w:t>liz.snow@asm.ca.gov</w:t>
              </w:r>
            </w:hyperlink>
          </w:p>
        </w:tc>
      </w:tr>
      <w:tr w:rsidR="00E703BE" w:rsidRPr="00EB7FBF" w14:paraId="6D42E846" w14:textId="77777777" w:rsidTr="00021BBB">
        <w:trPr>
          <w:trHeight w:val="554"/>
        </w:trPr>
        <w:tc>
          <w:tcPr>
            <w:tcW w:w="433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1EC169" w14:textId="7777777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Nicole Vasquez, Committee Consultant </w:t>
            </w:r>
          </w:p>
          <w:p w14:paraId="2971A372" w14:textId="77777777" w:rsid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xml:space="preserve">• Phone 319-2099 • Fax 319-2199 </w:t>
            </w:r>
          </w:p>
          <w:p w14:paraId="02EEA13B" w14:textId="079810E7" w:rsidR="00E703BE" w:rsidRPr="00D00425" w:rsidRDefault="00E703BE" w:rsidP="00021BBB">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6029</w:t>
            </w:r>
          </w:p>
          <w:p w14:paraId="17ABFDDF" w14:textId="77777777" w:rsidR="00E703BE" w:rsidRPr="00D00425" w:rsidRDefault="00E703BE" w:rsidP="00021BBB">
            <w:pPr>
              <w:pStyle w:val="NoSpacing"/>
              <w:framePr w:hSpace="0" w:wrap="auto" w:vAnchor="margin" w:xAlign="left" w:yAlign="inline"/>
              <w:suppressOverlap w:val="0"/>
              <w:rPr>
                <w:rFonts w:ascii="Times New Roman" w:eastAsia="Times New Roman" w:hAnsi="Times New Roman"/>
                <w:b w:val="0"/>
                <w:i w:val="0"/>
                <w:bdr w:val="none" w:sz="0" w:space="0" w:color="auto" w:frame="1"/>
                <w:shd w:val="clear" w:color="auto" w:fill="FCF8F0"/>
              </w:rPr>
            </w:pP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C3718A6" w14:textId="77777777" w:rsidR="00E703BE" w:rsidRPr="00D00425" w:rsidRDefault="00E703BE" w:rsidP="00D00425">
            <w:pPr>
              <w:pStyle w:val="NoSpacing"/>
              <w:framePr w:hSpace="0" w:wrap="auto" w:vAnchor="margin" w:xAlign="left" w:yAlign="inline"/>
              <w:ind w:right="6"/>
              <w:suppressOverlap w:val="0"/>
              <w:rPr>
                <w:rFonts w:ascii="Times New Roman" w:hAnsi="Times New Roman"/>
                <w:b w:val="0"/>
                <w:i w:val="0"/>
              </w:rPr>
            </w:pPr>
            <w:r w:rsidRPr="00D00425">
              <w:rPr>
                <w:rFonts w:ascii="Times New Roman" w:hAnsi="Times New Roman"/>
                <w:b w:val="0"/>
                <w:i w:val="0"/>
              </w:rPr>
              <w:t>Nicole Vazquez</w:t>
            </w:r>
          </w:p>
        </w:tc>
        <w:tc>
          <w:tcPr>
            <w:tcW w:w="305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8B97179" w14:textId="77777777" w:rsidR="00E703BE" w:rsidRPr="00D00425" w:rsidRDefault="004C6F9D" w:rsidP="00021BBB">
            <w:pPr>
              <w:pStyle w:val="NoSpacing"/>
              <w:framePr w:hSpace="0" w:wrap="auto" w:vAnchor="margin" w:xAlign="left" w:yAlign="inline"/>
              <w:suppressOverlap w:val="0"/>
              <w:rPr>
                <w:rFonts w:ascii="Times New Roman" w:hAnsi="Times New Roman"/>
                <w:b w:val="0"/>
                <w:i w:val="0"/>
              </w:rPr>
            </w:pPr>
            <w:hyperlink r:id="rId177" w:history="1">
              <w:r w:rsidR="00E703BE" w:rsidRPr="00D00425">
                <w:rPr>
                  <w:rStyle w:val="Hyperlink"/>
                  <w:rFonts w:ascii="Times New Roman" w:hAnsi="Times New Roman"/>
                  <w:b w:val="0"/>
                  <w:i w:val="0"/>
                </w:rPr>
                <w:t>nicole.vasquez@asm.ca.gov</w:t>
              </w:r>
            </w:hyperlink>
          </w:p>
        </w:tc>
      </w:tr>
    </w:tbl>
    <w:p w14:paraId="6746CB84" w14:textId="77777777" w:rsidR="00AB2B36" w:rsidRPr="00EB7FBF" w:rsidRDefault="00AB2B36" w:rsidP="00E703BE">
      <w:pPr>
        <w:tabs>
          <w:tab w:val="left" w:pos="5028"/>
        </w:tabs>
      </w:pPr>
    </w:p>
    <w:p w14:paraId="504F2967" w14:textId="77777777" w:rsidR="00EB7FBF" w:rsidRDefault="00EB7FBF" w:rsidP="008745CA">
      <w:pPr>
        <w:pStyle w:val="Heading4"/>
        <w:rPr>
          <w:rFonts w:ascii="Times New Roman" w:eastAsia="Times New Roman" w:hAnsi="Times New Roman" w:cs="Times New Roman"/>
          <w:b/>
          <w:color w:val="002060"/>
        </w:rPr>
        <w:sectPr w:rsidR="00EB7FBF" w:rsidSect="002D40A0">
          <w:footerReference w:type="even" r:id="rId178"/>
          <w:footerReference w:type="default" r:id="rId179"/>
          <w:type w:val="continuous"/>
          <w:pgSz w:w="12240" w:h="15840"/>
          <w:pgMar w:top="1404" w:right="1800" w:bottom="1440" w:left="1800" w:header="720" w:footer="720" w:gutter="0"/>
          <w:cols w:space="720"/>
        </w:sectPr>
      </w:pPr>
    </w:p>
    <w:p w14:paraId="4410AF4A" w14:textId="77777777" w:rsidR="001F3343" w:rsidRDefault="008745CA"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Budget S</w:t>
      </w:r>
      <w:r w:rsidR="00A75710" w:rsidRPr="00EB7FBF">
        <w:rPr>
          <w:rFonts w:ascii="Times New Roman" w:eastAsia="Times New Roman" w:hAnsi="Times New Roman" w:cs="Times New Roman"/>
          <w:b/>
          <w:color w:val="002060"/>
        </w:rPr>
        <w:t xml:space="preserve">ubcommittee No. 1 </w:t>
      </w:r>
    </w:p>
    <w:p w14:paraId="36C2CD6A" w14:textId="4F21720A" w:rsidR="008745CA" w:rsidRPr="00EB7FBF" w:rsidRDefault="00A75710"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w:t>
      </w:r>
      <w:r w:rsidR="008745CA" w:rsidRPr="00EB7FBF">
        <w:rPr>
          <w:rFonts w:ascii="Times New Roman" w:eastAsia="Times New Roman" w:hAnsi="Times New Roman" w:cs="Times New Roman"/>
          <w:b/>
          <w:color w:val="002060"/>
        </w:rPr>
        <w:t xml:space="preserve">Health &amp; Human Services </w:t>
      </w:r>
    </w:p>
    <w:p w14:paraId="6A4F3053" w14:textId="40B71A77" w:rsidR="008745CA" w:rsidRPr="00EB7FBF" w:rsidRDefault="008745CA"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r>
      <w:r w:rsidR="00A75710" w:rsidRPr="00EB7FBF">
        <w:t xml:space="preserve">Date: MARCH 8, 2017 Time: </w:t>
      </w:r>
      <w:r w:rsidRPr="00EB7FBF">
        <w:t>2:30 p.m. - State Capitol, Room 444</w:t>
      </w:r>
    </w:p>
    <w:p w14:paraId="28ECA220" w14:textId="77777777" w:rsidR="008745CA" w:rsidRPr="00EB7FBF" w:rsidRDefault="008745CA"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4A954DE2" w14:textId="0D15D0A4" w:rsidR="008745CA"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 xml:space="preserve">• </w:t>
      </w:r>
      <w:r w:rsidR="008745CA" w:rsidRPr="00EB7FBF">
        <w:rPr>
          <w:rStyle w:val="budgetitemsubitem"/>
          <w:rFonts w:eastAsia="Times New Roman"/>
        </w:rPr>
        <w:t>In-Home Supportive Services Program</w:t>
      </w:r>
    </w:p>
    <w:p w14:paraId="1341F712" w14:textId="77777777" w:rsidR="00EB7FBF" w:rsidRPr="00EB7FBF" w:rsidRDefault="00EB7FBF" w:rsidP="00FC3467">
      <w:pPr>
        <w:pBdr>
          <w:top w:val="single" w:sz="4" w:space="1" w:color="auto"/>
          <w:left w:val="single" w:sz="4" w:space="4" w:color="auto"/>
          <w:bottom w:val="single" w:sz="4" w:space="1" w:color="auto"/>
          <w:right w:val="single" w:sz="4" w:space="4" w:color="auto"/>
        </w:pBdr>
        <w:rPr>
          <w:rStyle w:val="budgetitemsubitem"/>
          <w:rFonts w:eastAsia="Times New Roman"/>
        </w:rPr>
      </w:pPr>
    </w:p>
    <w:p w14:paraId="3F5BF724" w14:textId="77777777" w:rsidR="00FB35C3" w:rsidRDefault="00FB35C3" w:rsidP="00FC3467">
      <w:pPr>
        <w:pStyle w:val="Heading4"/>
        <w:rPr>
          <w:rFonts w:ascii="Times New Roman" w:eastAsia="Times New Roman" w:hAnsi="Times New Roman" w:cs="Times New Roman"/>
          <w:b/>
          <w:color w:val="002060"/>
        </w:rPr>
      </w:pPr>
    </w:p>
    <w:p w14:paraId="74BAACAE" w14:textId="77777777" w:rsidR="001F3343" w:rsidRDefault="00A75710"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057C5889" w14:textId="387F7770" w:rsidR="00A75710" w:rsidRPr="00EB7FBF" w:rsidRDefault="00A75710"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0E5D2B15" w14:textId="65641562" w:rsidR="00A75710" w:rsidRPr="00EB7FBF" w:rsidRDefault="00A75710"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13, 2017 Time: 2:30 p.m. - State Capitol, Room 444</w:t>
      </w:r>
    </w:p>
    <w:p w14:paraId="0663A5E7" w14:textId="18F1EBF6" w:rsidR="00A75710" w:rsidRPr="00EB7FBF" w:rsidRDefault="00A75710"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Department of Health Care Services</w:t>
      </w:r>
    </w:p>
    <w:p w14:paraId="0F6BFA3C" w14:textId="13F601AE" w:rsidR="00A75710"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Style w:val="budgetitemsubitem"/>
          <w:rFonts w:eastAsia="Times New Roman"/>
        </w:rPr>
        <w:t xml:space="preserve">• </w:t>
      </w:r>
      <w:r w:rsidR="00A75710" w:rsidRPr="00EB7FBF">
        <w:rPr>
          <w:rStyle w:val="budgetitemsubitem"/>
          <w:rFonts w:eastAsia="Times New Roman"/>
        </w:rPr>
        <w:t>Medi-Cal - Overview and Select Issues</w:t>
      </w:r>
    </w:p>
    <w:p w14:paraId="525FDA1A" w14:textId="77777777" w:rsidR="00EB7FBF" w:rsidRPr="00EB7FBF" w:rsidRDefault="00EB7FBF" w:rsidP="00FC3467">
      <w:pPr>
        <w:rPr>
          <w:rFonts w:eastAsia="Times New Roman"/>
        </w:rPr>
      </w:pPr>
    </w:p>
    <w:p w14:paraId="5120CBDD" w14:textId="77777777" w:rsidR="001F3343"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2239A423" w14:textId="7239BC24" w:rsidR="00021C36" w:rsidRPr="00EB7FBF"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185A8F8F" w14:textId="2162BCD4"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15, 2017 Time: 2:30 p.m. - State Capitol, Room 444</w:t>
      </w:r>
    </w:p>
    <w:p w14:paraId="06F22B04" w14:textId="3AFC1D76"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0D95B799" w14:textId="5FAB245C" w:rsidR="00021C36"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Style w:val="budgetitemsubitem"/>
          <w:rFonts w:eastAsia="Times New Roman"/>
        </w:rPr>
        <w:t xml:space="preserve">• </w:t>
      </w:r>
      <w:r w:rsidR="00021C36" w:rsidRPr="00EB7FBF">
        <w:rPr>
          <w:rStyle w:val="budgetitemsubitem"/>
          <w:rFonts w:eastAsia="Times New Roman"/>
        </w:rPr>
        <w:t>Supplemental Security Income / State Supplementary Payment Program</w:t>
      </w:r>
    </w:p>
    <w:p w14:paraId="05B7E995" w14:textId="77777777" w:rsidR="004B6060" w:rsidRPr="00EB7FBF" w:rsidRDefault="004B6060" w:rsidP="00FC3467">
      <w:pPr>
        <w:tabs>
          <w:tab w:val="left" w:pos="5028"/>
        </w:tabs>
      </w:pPr>
    </w:p>
    <w:p w14:paraId="2BF3AFA2" w14:textId="77777777" w:rsidR="001F3343"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4080C3A4" w14:textId="3EA5ABC0" w:rsidR="00021C36" w:rsidRPr="00EB7FBF"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26DE3176" w14:textId="073C5EB4"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22, 2017 Time: 2:30 p.m. - State Capitol, Room 444</w:t>
      </w:r>
    </w:p>
    <w:p w14:paraId="25D55A8C" w14:textId="28A52C8C"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5180 Department of Social Services</w:t>
      </w:r>
    </w:p>
    <w:p w14:paraId="598076F7" w14:textId="439EC772"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CalWORKs</w:t>
      </w:r>
    </w:p>
    <w:p w14:paraId="2787F52C" w14:textId="200FD3B5" w:rsidR="00021C36"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 xml:space="preserve">Immigration </w:t>
      </w:r>
      <w:r>
        <w:rPr>
          <w:rStyle w:val="budgetitemsubitem"/>
          <w:rFonts w:eastAsia="Times New Roman"/>
        </w:rPr>
        <w:t xml:space="preserve">&amp; </w:t>
      </w:r>
      <w:r w:rsidR="00021C36" w:rsidRPr="00EB7FBF">
        <w:rPr>
          <w:rStyle w:val="budgetitemsubitem"/>
          <w:rFonts w:eastAsia="Times New Roman"/>
        </w:rPr>
        <w:t>Naturalization Services</w:t>
      </w:r>
    </w:p>
    <w:p w14:paraId="11E9F8D0" w14:textId="77777777" w:rsidR="00FB35C3" w:rsidRPr="00EB7FBF" w:rsidRDefault="00FB35C3" w:rsidP="00FC3467">
      <w:pPr>
        <w:rPr>
          <w:rStyle w:val="budgetitemsubitem"/>
          <w:rFonts w:eastAsia="Times New Roman"/>
        </w:rPr>
      </w:pPr>
    </w:p>
    <w:p w14:paraId="376A39B1" w14:textId="77777777" w:rsidR="001F3343"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 xml:space="preserve">Budget Subcommittee No. 1 </w:t>
      </w:r>
    </w:p>
    <w:p w14:paraId="57FCB9CB" w14:textId="01340782" w:rsidR="00021C36" w:rsidRPr="00EB7FBF" w:rsidRDefault="00021C36"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15707C89" w14:textId="12DA6571" w:rsidR="00021C36" w:rsidRPr="00EB7FBF" w:rsidRDefault="00021C36"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MARCH  29, 2017 Time: 2:30 p.m. - State Capitol, Room 444</w:t>
      </w:r>
    </w:p>
    <w:p w14:paraId="5ECC66A3" w14:textId="77777777" w:rsidR="00021C36" w:rsidRPr="00EB7FBF" w:rsidRDefault="00021C36"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 xml:space="preserve">Department of Social Services </w:t>
      </w:r>
    </w:p>
    <w:p w14:paraId="74C793E3" w14:textId="1A39991A"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w:t>
      </w:r>
      <w:r w:rsidR="00021C36" w:rsidRPr="00EB7FBF">
        <w:rPr>
          <w:rStyle w:val="budgetitemsubitem"/>
          <w:rFonts w:eastAsia="Times New Roman"/>
        </w:rPr>
        <w:t>Child Welfare Services and Foster Care</w:t>
      </w:r>
    </w:p>
    <w:p w14:paraId="58F90F47" w14:textId="2EB345D3" w:rsidR="00021C36" w:rsidRPr="00EB7FBF" w:rsidRDefault="001F3343"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Pr>
          <w:rStyle w:val="budgetitemsubitem"/>
          <w:rFonts w:eastAsia="Times New Roman"/>
        </w:rPr>
        <w:t xml:space="preserve">• </w:t>
      </w:r>
      <w:r w:rsidR="00021C36" w:rsidRPr="00EB7FBF">
        <w:rPr>
          <w:rStyle w:val="budgetitemsubitem"/>
          <w:rFonts w:eastAsia="Times New Roman"/>
        </w:rPr>
        <w:t>Community Care Licensing</w:t>
      </w:r>
    </w:p>
    <w:p w14:paraId="6D049425" w14:textId="77777777" w:rsidR="0095773E" w:rsidRPr="00EB7FBF" w:rsidRDefault="0095773E" w:rsidP="00FC3467">
      <w:pPr>
        <w:rPr>
          <w:rStyle w:val="budgetitemsubitem"/>
          <w:rFonts w:eastAsia="Times New Roman"/>
        </w:rPr>
      </w:pPr>
    </w:p>
    <w:p w14:paraId="571F408D"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2 </w:t>
      </w:r>
    </w:p>
    <w:p w14:paraId="15917396" w14:textId="64FC43D4"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Education Finance </w:t>
      </w:r>
    </w:p>
    <w:p w14:paraId="079EBE24" w14:textId="77777777" w:rsid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MCCARTY, Chair</w:t>
      </w:r>
      <w:r w:rsidRPr="00EB7FBF">
        <w:br/>
        <w:t>Date: APRIL 4, 2017 Time: 9:00 p.m. - State Capitol, Room 444</w:t>
      </w:r>
    </w:p>
    <w:p w14:paraId="4186EE5B" w14:textId="4CA80816"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EB7FBF">
        <w:rPr>
          <w:rStyle w:val="organizationcode"/>
          <w:rFonts w:eastAsia="Times New Roman"/>
        </w:rPr>
        <w:t xml:space="preserve">6110 </w:t>
      </w:r>
      <w:r w:rsidRPr="00EB7FBF">
        <w:rPr>
          <w:rStyle w:val="budgetitemdesc"/>
          <w:rFonts w:eastAsia="Times New Roman"/>
        </w:rPr>
        <w:t>Department of Education</w:t>
      </w:r>
      <w:r w:rsidR="00075784">
        <w:rPr>
          <w:rStyle w:val="budgetitemdesc"/>
          <w:rFonts w:eastAsia="Times New Roman"/>
        </w:rPr>
        <w:t xml:space="preserve"> </w:t>
      </w:r>
      <w:r w:rsidR="001F3343">
        <w:rPr>
          <w:rStyle w:val="budgetitemsubitem"/>
          <w:rFonts w:eastAsia="Times New Roman"/>
        </w:rPr>
        <w:t>•</w:t>
      </w:r>
      <w:r w:rsidR="00075784">
        <w:rPr>
          <w:rStyle w:val="budgetitemsubitem"/>
          <w:rFonts w:eastAsia="Times New Roman"/>
        </w:rPr>
        <w:t xml:space="preserve"> </w:t>
      </w:r>
      <w:r w:rsidRPr="00EB7FBF">
        <w:rPr>
          <w:rStyle w:val="budgetitemsubitem"/>
          <w:rFonts w:eastAsia="Times New Roman"/>
        </w:rPr>
        <w:t>Early Childhood Education</w:t>
      </w:r>
    </w:p>
    <w:p w14:paraId="21DE7790" w14:textId="65DBEFAF" w:rsidR="0095773E" w:rsidRPr="00EB7FBF" w:rsidRDefault="0095773E" w:rsidP="00FC3467">
      <w:pPr>
        <w:rPr>
          <w:rFonts w:eastAsia="Times New Roman"/>
        </w:rPr>
      </w:pPr>
    </w:p>
    <w:p w14:paraId="61DAF6DE"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69F130FB" w14:textId="283D9EF5"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764BA02B" w14:textId="77777777" w:rsidR="00FD2868" w:rsidRPr="00FD2868"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r>
      <w:r w:rsidRPr="00FD2868">
        <w:t>Date: APRIL 5, 2017 Time: 2:30 p.m. - State Capitol, Room 444</w:t>
      </w:r>
    </w:p>
    <w:p w14:paraId="4D4BE11C" w14:textId="77777777" w:rsidR="00FD2868" w:rsidRPr="00FD2868" w:rsidRDefault="0095773E" w:rsidP="00FC3467">
      <w:pPr>
        <w:pStyle w:val="NormalWeb"/>
        <w:pBdr>
          <w:top w:val="single" w:sz="4" w:space="1" w:color="auto"/>
          <w:left w:val="single" w:sz="4" w:space="4" w:color="auto"/>
          <w:bottom w:val="single" w:sz="4" w:space="1" w:color="auto"/>
          <w:right w:val="single" w:sz="4" w:space="4" w:color="auto"/>
        </w:pBdr>
        <w:rPr>
          <w:rStyle w:val="budgetitemdesc"/>
          <w:rFonts w:eastAsia="Times New Roman"/>
        </w:rPr>
      </w:pPr>
      <w:r w:rsidRPr="00FD2868">
        <w:rPr>
          <w:rStyle w:val="organizationcode"/>
          <w:rFonts w:eastAsia="Times New Roman"/>
        </w:rPr>
        <w:t xml:space="preserve">5175 </w:t>
      </w:r>
      <w:r w:rsidR="00FD2868" w:rsidRPr="00FD2868">
        <w:rPr>
          <w:rStyle w:val="budgetitemdesc"/>
          <w:rFonts w:eastAsia="Times New Roman"/>
        </w:rPr>
        <w:t xml:space="preserve">Department of Child Support </w:t>
      </w:r>
      <w:r w:rsidRPr="00FD2868">
        <w:rPr>
          <w:rStyle w:val="budgetitemdesc"/>
          <w:rFonts w:eastAsia="Times New Roman"/>
        </w:rPr>
        <w:t>Services</w:t>
      </w:r>
    </w:p>
    <w:p w14:paraId="605893ED" w14:textId="0BF9924D" w:rsidR="0095773E" w:rsidRPr="00FD2868" w:rsidRDefault="0095773E" w:rsidP="00FC3467">
      <w:pPr>
        <w:pStyle w:val="NormalWeb"/>
        <w:pBdr>
          <w:top w:val="single" w:sz="4" w:space="1" w:color="auto"/>
          <w:left w:val="single" w:sz="4" w:space="4" w:color="auto"/>
          <w:bottom w:val="single" w:sz="4" w:space="1" w:color="auto"/>
          <w:right w:val="single" w:sz="4" w:space="4" w:color="auto"/>
        </w:pBdr>
      </w:pPr>
      <w:r w:rsidRPr="00FD2868">
        <w:rPr>
          <w:rStyle w:val="organizationcode"/>
          <w:rFonts w:eastAsia="Times New Roman"/>
        </w:rPr>
        <w:t xml:space="preserve">4700 </w:t>
      </w:r>
      <w:r w:rsidRPr="00FD2868">
        <w:rPr>
          <w:rStyle w:val="budgetitemdesc"/>
          <w:rFonts w:eastAsia="Times New Roman"/>
        </w:rPr>
        <w:t>Department of Community Services and Development</w:t>
      </w:r>
    </w:p>
    <w:p w14:paraId="63B44394" w14:textId="77777777" w:rsidR="0095773E" w:rsidRDefault="0095773E" w:rsidP="00FC3467">
      <w:pPr>
        <w:rPr>
          <w:rFonts w:eastAsia="Times New Roman"/>
        </w:rPr>
      </w:pPr>
    </w:p>
    <w:p w14:paraId="53D6CB74" w14:textId="77777777" w:rsidR="00FD2868" w:rsidRDefault="00FD2868" w:rsidP="00FC3467">
      <w:pPr>
        <w:rPr>
          <w:rFonts w:eastAsia="Times New Roman"/>
        </w:rPr>
      </w:pPr>
    </w:p>
    <w:p w14:paraId="7D40C60D" w14:textId="77777777" w:rsidR="00374540" w:rsidRDefault="00374540" w:rsidP="00FC3467">
      <w:pPr>
        <w:rPr>
          <w:rFonts w:eastAsia="Times New Roman"/>
        </w:rPr>
      </w:pPr>
    </w:p>
    <w:p w14:paraId="38FAEDF7" w14:textId="77777777" w:rsidR="00374540" w:rsidRDefault="00374540" w:rsidP="00FC3467">
      <w:pPr>
        <w:rPr>
          <w:rFonts w:eastAsia="Times New Roman"/>
        </w:rPr>
      </w:pPr>
    </w:p>
    <w:p w14:paraId="0D87DF58" w14:textId="77777777" w:rsidR="00374540" w:rsidRDefault="00374540" w:rsidP="00FC3467">
      <w:pPr>
        <w:rPr>
          <w:rFonts w:eastAsia="Times New Roman"/>
        </w:rPr>
      </w:pPr>
    </w:p>
    <w:p w14:paraId="72481101" w14:textId="77777777" w:rsidR="00FD2868" w:rsidRPr="00EB7FBF" w:rsidRDefault="00FD2868" w:rsidP="00FC3467">
      <w:pPr>
        <w:rPr>
          <w:rFonts w:eastAsia="Times New Roman"/>
        </w:rPr>
      </w:pPr>
    </w:p>
    <w:p w14:paraId="5F07DD97"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 xml:space="preserve">Budget Subcommittee No. 1 </w:t>
      </w:r>
    </w:p>
    <w:p w14:paraId="0CE95A92" w14:textId="4BCCD9B9"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6F443FEB" w14:textId="7733C7C5"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19, 2017 Time: 2:30 p.m. - State Capitol, Room 444</w:t>
      </w:r>
    </w:p>
    <w:p w14:paraId="2CB0E5B6" w14:textId="77777777"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5180 Department of Social Services</w:t>
      </w:r>
    </w:p>
    <w:p w14:paraId="7765BB5B" w14:textId="123CCA4C"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CalFresh</w:t>
      </w:r>
    </w:p>
    <w:p w14:paraId="59045B66" w14:textId="412971E4" w:rsidR="0095773E" w:rsidRPr="00EB7FBF" w:rsidRDefault="001F3343" w:rsidP="00FC3467">
      <w:pPr>
        <w:pBdr>
          <w:top w:val="single" w:sz="4" w:space="1" w:color="auto"/>
          <w:left w:val="single" w:sz="4" w:space="4" w:color="auto"/>
          <w:bottom w:val="single" w:sz="4" w:space="1" w:color="auto"/>
          <w:right w:val="single" w:sz="4" w:space="4" w:color="auto"/>
        </w:pBdr>
        <w:rPr>
          <w:rFonts w:eastAsia="Times New Roman"/>
        </w:rPr>
      </w:pPr>
      <w:r>
        <w:rPr>
          <w:rFonts w:eastAsia="Times New Roman"/>
        </w:rPr>
        <w:t xml:space="preserve">• </w:t>
      </w:r>
      <w:r w:rsidR="0095773E" w:rsidRPr="00EB7FBF">
        <w:rPr>
          <w:rFonts w:eastAsia="Times New Roman"/>
        </w:rPr>
        <w:t>State Hearings</w:t>
      </w:r>
    </w:p>
    <w:p w14:paraId="45EDB135" w14:textId="631DDC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Fonts w:eastAsia="Times New Roman"/>
        </w:rPr>
        <w:t>All Departments</w:t>
      </w:r>
      <w:r w:rsidR="00966B22">
        <w:rPr>
          <w:rFonts w:eastAsia="Times New Roman"/>
        </w:rPr>
        <w:t xml:space="preserve"> – April Letters</w:t>
      </w:r>
    </w:p>
    <w:p w14:paraId="0B8E868F" w14:textId="77777777" w:rsidR="00966B22" w:rsidRDefault="00966B22" w:rsidP="00FC3467">
      <w:pPr>
        <w:rPr>
          <w:rFonts w:eastAsia="Times New Roman"/>
        </w:rPr>
      </w:pPr>
    </w:p>
    <w:p w14:paraId="1F50E3D3" w14:textId="77777777" w:rsidR="00374540" w:rsidRPr="00EB7FBF" w:rsidRDefault="00374540" w:rsidP="00FC3467">
      <w:pPr>
        <w:rPr>
          <w:rFonts w:eastAsia="Times New Roman"/>
        </w:rPr>
      </w:pPr>
    </w:p>
    <w:p w14:paraId="0CC96F51"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7A2AC550" w14:textId="26C0397D"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55E099BA" w14:textId="6DF0959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9840C8">
        <w:rPr>
          <w:b/>
        </w:rPr>
        <w:br/>
      </w:r>
      <w:r w:rsidRPr="00EB7FBF">
        <w:t>Date: APRIL 24, 2017 Time: 2:30 p.m. - State Capitol, Room 127</w:t>
      </w:r>
    </w:p>
    <w:p w14:paraId="46D6AC43" w14:textId="77777777" w:rsidR="00435F0A"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4260 </w:t>
      </w:r>
      <w:r w:rsidRPr="00EB7FBF">
        <w:rPr>
          <w:rStyle w:val="budgetitemdesc"/>
          <w:rFonts w:eastAsia="Times New Roman"/>
        </w:rPr>
        <w:t xml:space="preserve">Department of Health </w:t>
      </w:r>
    </w:p>
    <w:p w14:paraId="59B3034E" w14:textId="349B6679"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budgetitemdesc"/>
          <w:rFonts w:eastAsia="Times New Roman"/>
        </w:rPr>
        <w:t>Care Services</w:t>
      </w:r>
    </w:p>
    <w:p w14:paraId="6BAE27F9"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proofErr w:type="spellStart"/>
      <w:r w:rsidRPr="00EB7FBF">
        <w:rPr>
          <w:rStyle w:val="budgetitemsubitem"/>
          <w:rFonts w:eastAsia="Times New Roman"/>
        </w:rPr>
        <w:t>Denti</w:t>
      </w:r>
      <w:proofErr w:type="spellEnd"/>
      <w:r w:rsidRPr="00EB7FBF">
        <w:rPr>
          <w:rStyle w:val="budgetitemsubitem"/>
          <w:rFonts w:eastAsia="Times New Roman"/>
        </w:rPr>
        <w:t>-Cal</w:t>
      </w:r>
    </w:p>
    <w:p w14:paraId="4083CED4"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4265 </w:t>
      </w:r>
      <w:r w:rsidRPr="00EB7FBF">
        <w:rPr>
          <w:rStyle w:val="budgetitemdesc"/>
          <w:rFonts w:eastAsia="Times New Roman"/>
        </w:rPr>
        <w:t>Department of Public Health</w:t>
      </w:r>
    </w:p>
    <w:p w14:paraId="785E1F40" w14:textId="1BA26905"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Oral Health</w:t>
      </w:r>
    </w:p>
    <w:p w14:paraId="36F3F894" w14:textId="77777777" w:rsidR="002C0255" w:rsidRPr="00EB7FBF" w:rsidRDefault="002C0255" w:rsidP="00FC3467">
      <w:pPr>
        <w:tabs>
          <w:tab w:val="left" w:pos="5028"/>
        </w:tabs>
      </w:pPr>
    </w:p>
    <w:p w14:paraId="3CC2F75B"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lastRenderedPageBreak/>
        <w:t xml:space="preserve">Budget Subcommittee No. 1 </w:t>
      </w:r>
    </w:p>
    <w:p w14:paraId="3BA0E129" w14:textId="1E9821A5"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25EAC5C7" w14:textId="5DD0B24D"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5FE0596B"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Health &amp; Human Services Agency</w:t>
      </w:r>
    </w:p>
    <w:p w14:paraId="0E4E9ABA"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0530 </w:t>
      </w:r>
      <w:r w:rsidRPr="00EB7FBF">
        <w:rPr>
          <w:rStyle w:val="budgetitemdesc"/>
          <w:rFonts w:eastAsia="Times New Roman"/>
        </w:rPr>
        <w:t>Office of Systems Integration</w:t>
      </w:r>
    </w:p>
    <w:p w14:paraId="48872403"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5180 </w:t>
      </w:r>
      <w:r w:rsidRPr="00EB7FBF">
        <w:rPr>
          <w:rStyle w:val="budgetitemdesc"/>
          <w:rFonts w:eastAsia="Times New Roman"/>
        </w:rPr>
        <w:t>Department of Social Services</w:t>
      </w:r>
    </w:p>
    <w:p w14:paraId="523FBDD3" w14:textId="037D6EA5"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Automation Projects</w:t>
      </w:r>
    </w:p>
    <w:p w14:paraId="72621C65" w14:textId="3FE8BE63"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38E8393D" w14:textId="5EDCC503"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7430F2A0" w14:textId="78B85271" w:rsidR="0095773E" w:rsidRPr="00EB7FBF" w:rsidRDefault="0095773E" w:rsidP="00FC3467">
      <w:pPr>
        <w:rPr>
          <w:rFonts w:eastAsia="Times New Roman"/>
        </w:rPr>
      </w:pPr>
    </w:p>
    <w:p w14:paraId="4D4F8AA3" w14:textId="77777777" w:rsidR="001F3343"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Budget Subcommittee No. 1 </w:t>
      </w:r>
    </w:p>
    <w:p w14:paraId="7E2B56BB" w14:textId="7F8664EE" w:rsidR="0095773E" w:rsidRPr="00EB7FBF" w:rsidRDefault="0095773E"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color w:val="002060"/>
        </w:rPr>
      </w:pPr>
      <w:r w:rsidRPr="00EB7FBF">
        <w:rPr>
          <w:rFonts w:ascii="Times New Roman" w:eastAsia="Times New Roman" w:hAnsi="Times New Roman" w:cs="Times New Roman"/>
          <w:b/>
          <w:color w:val="002060"/>
        </w:rPr>
        <w:t xml:space="preserve">On Health &amp; Human Services </w:t>
      </w:r>
    </w:p>
    <w:p w14:paraId="5FAB2DBB" w14:textId="77777777" w:rsidR="0095773E" w:rsidRPr="00EB7FBF" w:rsidRDefault="0095773E" w:rsidP="00FC3467">
      <w:pPr>
        <w:pStyle w:val="NormalWeb"/>
        <w:pBdr>
          <w:top w:val="single" w:sz="4" w:space="1" w:color="auto"/>
          <w:left w:val="single" w:sz="4" w:space="4" w:color="auto"/>
          <w:bottom w:val="single" w:sz="4" w:space="1" w:color="auto"/>
          <w:right w:val="single" w:sz="4" w:space="4" w:color="auto"/>
        </w:pBdr>
      </w:pPr>
      <w:r w:rsidRPr="009840C8">
        <w:rPr>
          <w:b/>
        </w:rPr>
        <w:t>ARAMBULA, Chair</w:t>
      </w:r>
      <w:r w:rsidRPr="00EB7FBF">
        <w:br/>
        <w:t>Date: APRIL 26, 2017 Time: 2:30 p.m. - State Capitol, Room 127</w:t>
      </w:r>
    </w:p>
    <w:p w14:paraId="7B2A6087"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desc"/>
          <w:rFonts w:eastAsia="Times New Roman"/>
        </w:rPr>
      </w:pPr>
      <w:r w:rsidRPr="00EB7FBF">
        <w:rPr>
          <w:rStyle w:val="organizationcode"/>
          <w:rFonts w:eastAsia="Times New Roman"/>
        </w:rPr>
        <w:t xml:space="preserve">4120 </w:t>
      </w:r>
      <w:r w:rsidRPr="00EB7FBF">
        <w:rPr>
          <w:rStyle w:val="budgetitemdesc"/>
          <w:rFonts w:eastAsia="Times New Roman"/>
        </w:rPr>
        <w:t>Emergency Medical Services Authority</w:t>
      </w:r>
    </w:p>
    <w:p w14:paraId="491E0A0E" w14:textId="0243CF4F"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organizationcode"/>
          <w:rFonts w:eastAsia="Times New Roman"/>
        </w:rPr>
        <w:t xml:space="preserve">4150 </w:t>
      </w:r>
      <w:r w:rsidRPr="00EB7FBF">
        <w:rPr>
          <w:rStyle w:val="budgetitemdesc"/>
          <w:rFonts w:eastAsia="Times New Roman"/>
        </w:rPr>
        <w:t>Department of Managed Health Care</w:t>
      </w:r>
    </w:p>
    <w:p w14:paraId="584D9861" w14:textId="77777777"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All Departments</w:t>
      </w:r>
    </w:p>
    <w:p w14:paraId="207491A1" w14:textId="5706834E" w:rsidR="0095773E" w:rsidRPr="00EB7FBF" w:rsidRDefault="0095773E" w:rsidP="00FC3467">
      <w:pPr>
        <w:pBdr>
          <w:top w:val="single" w:sz="4" w:space="1" w:color="auto"/>
          <w:left w:val="single" w:sz="4" w:space="4" w:color="auto"/>
          <w:bottom w:val="single" w:sz="4" w:space="1" w:color="auto"/>
          <w:right w:val="single" w:sz="4" w:space="4" w:color="auto"/>
        </w:pBdr>
        <w:rPr>
          <w:rStyle w:val="budgetitemsubitem"/>
          <w:rFonts w:eastAsia="Times New Roman"/>
        </w:rPr>
      </w:pPr>
      <w:r w:rsidRPr="00EB7FBF">
        <w:rPr>
          <w:rStyle w:val="budgetitemsubitem"/>
          <w:rFonts w:eastAsia="Times New Roman"/>
        </w:rPr>
        <w:t>Spring Finance Letters</w:t>
      </w:r>
    </w:p>
    <w:p w14:paraId="33DBB17B" w14:textId="33039F76" w:rsidR="0095773E" w:rsidRPr="00EB7FBF" w:rsidRDefault="0095773E" w:rsidP="00FC3467">
      <w:pPr>
        <w:pBdr>
          <w:top w:val="single" w:sz="4" w:space="1" w:color="auto"/>
          <w:left w:val="single" w:sz="4" w:space="4" w:color="auto"/>
          <w:bottom w:val="single" w:sz="4" w:space="1" w:color="auto"/>
          <w:right w:val="single" w:sz="4" w:space="4" w:color="auto"/>
        </w:pBdr>
        <w:rPr>
          <w:rFonts w:eastAsia="Times New Roman"/>
        </w:rPr>
      </w:pPr>
      <w:r w:rsidRPr="00EB7FBF">
        <w:rPr>
          <w:rStyle w:val="budgetitemsubitem"/>
          <w:rFonts w:eastAsia="Times New Roman"/>
        </w:rPr>
        <w:t>Open Letters</w:t>
      </w:r>
    </w:p>
    <w:p w14:paraId="40EC85A0" w14:textId="77777777" w:rsidR="00EB7FBF" w:rsidRDefault="00EB7FBF" w:rsidP="00FC3467">
      <w:pPr>
        <w:pBdr>
          <w:top w:val="single" w:sz="4" w:space="1" w:color="auto"/>
          <w:left w:val="single" w:sz="4" w:space="4" w:color="auto"/>
          <w:bottom w:val="single" w:sz="4" w:space="1" w:color="auto"/>
          <w:right w:val="single" w:sz="4" w:space="4" w:color="auto"/>
        </w:pBdr>
        <w:rPr>
          <w:rFonts w:eastAsia="Times New Roman"/>
        </w:rPr>
        <w:sectPr w:rsidR="00EB7FBF" w:rsidSect="00EB7FBF">
          <w:type w:val="continuous"/>
          <w:pgSz w:w="12240" w:h="15840"/>
          <w:pgMar w:top="1404" w:right="1800" w:bottom="1440" w:left="1800" w:header="720" w:footer="720" w:gutter="0"/>
          <w:cols w:num="2" w:space="720"/>
        </w:sectPr>
      </w:pPr>
    </w:p>
    <w:p w14:paraId="40A39BAA" w14:textId="77777777" w:rsidR="0095773E" w:rsidRPr="00EB7FBF" w:rsidRDefault="0095773E" w:rsidP="00AB2B36">
      <w:pPr>
        <w:tabs>
          <w:tab w:val="left" w:pos="5028"/>
        </w:tabs>
      </w:pPr>
    </w:p>
    <w:p w14:paraId="18E69048" w14:textId="77777777" w:rsidR="00AB2B36" w:rsidRDefault="00AB2B36" w:rsidP="00E703BE">
      <w:pPr>
        <w:jc w:val="center"/>
      </w:pPr>
    </w:p>
    <w:p w14:paraId="6BBCF976" w14:textId="77777777" w:rsidR="009840C8" w:rsidRDefault="009840C8" w:rsidP="00E703BE">
      <w:pPr>
        <w:jc w:val="center"/>
      </w:pPr>
    </w:p>
    <w:p w14:paraId="4BBB1203" w14:textId="77777777" w:rsidR="009840C8" w:rsidRDefault="009840C8" w:rsidP="00374540"/>
    <w:p w14:paraId="308FF8CE" w14:textId="77777777" w:rsidR="00374540" w:rsidRDefault="00374540" w:rsidP="00374540"/>
    <w:p w14:paraId="1E48B567" w14:textId="77777777" w:rsidR="00374540" w:rsidRDefault="00374540" w:rsidP="00374540"/>
    <w:p w14:paraId="6663FD98" w14:textId="77777777" w:rsidR="00374540" w:rsidRDefault="00374540" w:rsidP="00374540"/>
    <w:p w14:paraId="25048D82" w14:textId="77777777" w:rsidR="00374540" w:rsidRDefault="00374540" w:rsidP="00374540"/>
    <w:p w14:paraId="3AB56D2C" w14:textId="77777777" w:rsidR="00374540" w:rsidRDefault="00374540" w:rsidP="00374540"/>
    <w:p w14:paraId="5D2A0C9F" w14:textId="77777777" w:rsidR="00374540" w:rsidRDefault="00374540" w:rsidP="00374540"/>
    <w:p w14:paraId="31330F39" w14:textId="77777777" w:rsidR="00374540" w:rsidRDefault="00374540" w:rsidP="00374540"/>
    <w:p w14:paraId="0EDBC0EC" w14:textId="77777777" w:rsidR="00374540" w:rsidRDefault="00374540" w:rsidP="00374540"/>
    <w:p w14:paraId="1F84CE97" w14:textId="77777777" w:rsidR="00374540" w:rsidRDefault="00374540" w:rsidP="00374540"/>
    <w:p w14:paraId="44F63AD1" w14:textId="77777777" w:rsidR="00374540" w:rsidRDefault="00374540" w:rsidP="00374540"/>
    <w:p w14:paraId="353B341A" w14:textId="77777777" w:rsidR="00374540" w:rsidRDefault="00374540" w:rsidP="00374540"/>
    <w:p w14:paraId="3B4A8A8F" w14:textId="77777777" w:rsidR="00374540" w:rsidRDefault="00374540" w:rsidP="00374540"/>
    <w:p w14:paraId="3C9B7CCD" w14:textId="77777777" w:rsidR="009840C8" w:rsidRPr="00EB7FBF" w:rsidRDefault="009840C8" w:rsidP="00FD2868"/>
    <w:p w14:paraId="10002D54" w14:textId="77777777" w:rsidR="00E703BE" w:rsidRDefault="004C6F9D" w:rsidP="00E703BE">
      <w:pPr>
        <w:jc w:val="center"/>
        <w:rPr>
          <w:rStyle w:val="Hyperlink"/>
          <w:b/>
          <w:sz w:val="36"/>
        </w:rPr>
      </w:pPr>
      <w:hyperlink w:anchor="http://sbud.senate.ca.gov/subcommittee3" w:history="1">
        <w:r w:rsidR="00E703BE" w:rsidRPr="00F66AF2">
          <w:rPr>
            <w:rStyle w:val="Hyperlink"/>
            <w:b/>
            <w:sz w:val="36"/>
          </w:rPr>
          <w:t>Senate Budget Committee Sub. # 3</w:t>
        </w:r>
      </w:hyperlink>
    </w:p>
    <w:p w14:paraId="35B263DF" w14:textId="77777777" w:rsidR="00374540" w:rsidRPr="00F66AF2" w:rsidRDefault="00374540" w:rsidP="00E703BE">
      <w:pPr>
        <w:jc w:val="center"/>
        <w:rPr>
          <w:rStyle w:val="Hyperlink"/>
          <w:b/>
          <w:sz w:val="36"/>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0"/>
        <w:gridCol w:w="2278"/>
        <w:gridCol w:w="3572"/>
      </w:tblGrid>
      <w:tr w:rsidR="005F39C0" w:rsidRPr="00EB7FBF" w14:paraId="44CBF141"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1D7B831"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 xml:space="preserve">Senate Budget </w:t>
            </w:r>
          </w:p>
          <w:p w14:paraId="7BC23758" w14:textId="77777777" w:rsidR="00E703BE" w:rsidRPr="00EB7FBF" w:rsidRDefault="00E703BE" w:rsidP="00021BBB">
            <w:pPr>
              <w:pStyle w:val="NoSpacing"/>
              <w:framePr w:hSpace="0" w:wrap="auto" w:vAnchor="margin" w:xAlign="left" w:yAlign="inline"/>
              <w:suppressOverlap w:val="0"/>
              <w:jc w:val="center"/>
              <w:rPr>
                <w:rFonts w:ascii="Times New Roman" w:hAnsi="Times New Roman"/>
              </w:rPr>
            </w:pPr>
            <w:r w:rsidRPr="00EB7FBF">
              <w:rPr>
                <w:rFonts w:ascii="Times New Roman" w:hAnsi="Times New Roman"/>
              </w:rPr>
              <w:t>Committee Sub #1</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4D21B6F" w14:textId="77777777" w:rsidR="00E703BE" w:rsidRPr="00EB7FBF" w:rsidRDefault="00E703BE" w:rsidP="00021BBB">
            <w:pPr>
              <w:jc w:val="center"/>
              <w:rPr>
                <w:b/>
                <w:color w:val="000090"/>
              </w:rPr>
            </w:pPr>
            <w:r w:rsidRPr="00EB7FBF">
              <w:rPr>
                <w:b/>
                <w:color w:val="000090"/>
              </w:rPr>
              <w:t>Staff</w:t>
            </w: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B7363E3" w14:textId="77777777" w:rsidR="00E703BE" w:rsidRPr="00EB7FBF" w:rsidRDefault="00E703BE" w:rsidP="00021BBB">
            <w:pPr>
              <w:jc w:val="center"/>
              <w:rPr>
                <w:b/>
                <w:color w:val="000090"/>
              </w:rPr>
            </w:pPr>
            <w:r w:rsidRPr="00EB7FBF">
              <w:rPr>
                <w:b/>
                <w:color w:val="000090"/>
              </w:rPr>
              <w:t>Email Address</w:t>
            </w:r>
          </w:p>
        </w:tc>
      </w:tr>
      <w:tr w:rsidR="005F39C0" w:rsidRPr="00EB7FBF" w14:paraId="6852B31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EF312C5" w14:textId="6FF080E6" w:rsidR="00E703BE" w:rsidRPr="00D00425" w:rsidRDefault="00B870DB"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Richard Pan</w:t>
            </w:r>
            <w:r w:rsidR="00E703BE" w:rsidRPr="00D00425">
              <w:rPr>
                <w:rFonts w:ascii="Times New Roman" w:hAnsi="Times New Roman"/>
                <w:b w:val="0"/>
                <w:i w:val="0"/>
              </w:rPr>
              <w:t>, Chair</w:t>
            </w:r>
          </w:p>
          <w:p w14:paraId="2E23E656" w14:textId="77777777"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Phone: 651-4030 • Fax: 651-4930 </w:t>
            </w:r>
          </w:p>
          <w:p w14:paraId="324831C2"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5080</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6A9A204" w14:textId="5932EE2E" w:rsidR="00E703BE" w:rsidRPr="005F39C0" w:rsidRDefault="005F39C0" w:rsidP="00021BBB">
            <w:pPr>
              <w:jc w:val="center"/>
              <w:rPr>
                <w:rStyle w:val="Hyperlink"/>
                <w:color w:val="000090"/>
              </w:rPr>
            </w:pPr>
            <w:r w:rsidRPr="005F39C0">
              <w:rPr>
                <w:rStyle w:val="Hyperlink"/>
                <w:color w:val="000090"/>
              </w:rPr>
              <w:t>Bernadette Lawrence</w:t>
            </w:r>
          </w:p>
          <w:p w14:paraId="04B93252" w14:textId="77777777" w:rsidR="00E703BE" w:rsidRPr="005F39C0"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FCC3679" w14:textId="044D5AB6" w:rsidR="00E703BE" w:rsidRPr="005F39C0" w:rsidRDefault="004C6F9D" w:rsidP="00021BBB">
            <w:pPr>
              <w:jc w:val="center"/>
              <w:rPr>
                <w:color w:val="000090"/>
              </w:rPr>
            </w:pPr>
            <w:hyperlink r:id="rId180" w:history="1">
              <w:r w:rsidR="00502289" w:rsidRPr="00BE324E">
                <w:rPr>
                  <w:rStyle w:val="Hyperlink"/>
                </w:rPr>
                <w:t>bernadette.lawrence@sen.ca.gov</w:t>
              </w:r>
            </w:hyperlink>
          </w:p>
        </w:tc>
      </w:tr>
      <w:tr w:rsidR="005F39C0" w:rsidRPr="00EB7FBF" w14:paraId="713B815F"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17DAF8" w14:textId="77777777" w:rsidR="0007102F" w:rsidRPr="00D00425" w:rsidRDefault="004C6F9D" w:rsidP="006A4421">
            <w:pPr>
              <w:pStyle w:val="NoSpacing"/>
              <w:framePr w:hSpace="0" w:wrap="auto" w:vAnchor="margin" w:xAlign="left" w:yAlign="inline"/>
              <w:suppressOverlap w:val="0"/>
              <w:rPr>
                <w:rStyle w:val="Hyperlink"/>
                <w:rFonts w:ascii="Times New Roman" w:hAnsi="Times New Roman"/>
                <w:b w:val="0"/>
                <w:i w:val="0"/>
              </w:rPr>
            </w:pPr>
            <w:hyperlink w:anchor="http://district28.cssrc.us/" w:history="1">
              <w:r w:rsidR="00E703BE" w:rsidRPr="00D00425">
                <w:rPr>
                  <w:rStyle w:val="Hyperlink"/>
                  <w:rFonts w:ascii="Times New Roman" w:hAnsi="Times New Roman"/>
                  <w:b w:val="0"/>
                  <w:i w:val="0"/>
                </w:rPr>
                <w:t>Senator Jeff Stone</w:t>
              </w:r>
            </w:hyperlink>
            <w:r w:rsidR="00E703BE" w:rsidRPr="00D00425">
              <w:rPr>
                <w:rStyle w:val="Hyperlink"/>
                <w:rFonts w:ascii="Times New Roman" w:hAnsi="Times New Roman"/>
                <w:b w:val="0"/>
                <w:i w:val="0"/>
              </w:rPr>
              <w:t>• Phone: 651-4028 •</w:t>
            </w:r>
          </w:p>
          <w:p w14:paraId="47AE8D12" w14:textId="42380EE5" w:rsidR="00E703BE"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 Fax: 651-4928 </w:t>
            </w:r>
          </w:p>
          <w:p w14:paraId="0E66B918"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 Room #: 4062</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5D7811F" w14:textId="77777777" w:rsidR="00E703BE" w:rsidRPr="005F39C0" w:rsidRDefault="00E703BE" w:rsidP="00021BBB">
            <w:pPr>
              <w:jc w:val="center"/>
              <w:rPr>
                <w:color w:val="000090"/>
              </w:rPr>
            </w:pPr>
            <w:r w:rsidRPr="005F39C0">
              <w:rPr>
                <w:color w:val="000090"/>
              </w:rPr>
              <w:t xml:space="preserve">Hanna </w:t>
            </w:r>
            <w:proofErr w:type="spellStart"/>
            <w:r w:rsidRPr="005F39C0">
              <w:rPr>
                <w:color w:val="000090"/>
              </w:rPr>
              <w:t>Marrs</w:t>
            </w:r>
            <w:proofErr w:type="spellEnd"/>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7814CF8" w14:textId="77777777" w:rsidR="00E703BE" w:rsidRPr="005F39C0" w:rsidRDefault="004C6F9D" w:rsidP="00021BBB">
            <w:pPr>
              <w:jc w:val="center"/>
              <w:rPr>
                <w:color w:val="000090"/>
              </w:rPr>
            </w:pPr>
            <w:hyperlink r:id="rId181" w:history="1">
              <w:r w:rsidR="00E703BE" w:rsidRPr="005F39C0">
                <w:rPr>
                  <w:rStyle w:val="Hyperlink"/>
                </w:rPr>
                <w:t>Hanna.marrs@sen.ca.gov</w:t>
              </w:r>
            </w:hyperlink>
          </w:p>
          <w:p w14:paraId="06727D3F" w14:textId="77777777" w:rsidR="00E703BE" w:rsidRPr="005F39C0" w:rsidRDefault="00E703BE" w:rsidP="00021BBB">
            <w:pPr>
              <w:jc w:val="center"/>
              <w:rPr>
                <w:color w:val="000090"/>
              </w:rPr>
            </w:pPr>
          </w:p>
        </w:tc>
      </w:tr>
      <w:tr w:rsidR="005F39C0" w:rsidRPr="00EB7FBF" w14:paraId="25A51EFB"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2DF0F27" w14:textId="77777777" w:rsidR="00E703BE" w:rsidRPr="00D00425" w:rsidRDefault="004C6F9D" w:rsidP="006A4421">
            <w:pPr>
              <w:pStyle w:val="NoSpacing"/>
              <w:framePr w:hSpace="0" w:wrap="auto" w:vAnchor="margin" w:xAlign="left" w:yAlign="inline"/>
              <w:suppressOverlap w:val="0"/>
              <w:rPr>
                <w:rFonts w:ascii="Times New Roman" w:hAnsi="Times New Roman"/>
                <w:b w:val="0"/>
                <w:i w:val="0"/>
              </w:rPr>
            </w:pPr>
            <w:hyperlink r:id="rId182" w:history="1">
              <w:r w:rsidR="00E703BE" w:rsidRPr="00D00425">
                <w:rPr>
                  <w:rStyle w:val="Hyperlink"/>
                  <w:rFonts w:ascii="Times New Roman" w:hAnsi="Times New Roman"/>
                  <w:b w:val="0"/>
                  <w:i w:val="0"/>
                </w:rPr>
                <w:t xml:space="preserve">Senator Bill </w:t>
              </w:r>
              <w:proofErr w:type="spellStart"/>
              <w:r w:rsidR="00E703BE" w:rsidRPr="00D00425">
                <w:rPr>
                  <w:rStyle w:val="Hyperlink"/>
                  <w:rFonts w:ascii="Times New Roman" w:hAnsi="Times New Roman"/>
                  <w:b w:val="0"/>
                  <w:i w:val="0"/>
                </w:rPr>
                <w:t>Monning</w:t>
              </w:r>
              <w:proofErr w:type="spellEnd"/>
            </w:hyperlink>
            <w:r w:rsidR="00E703BE" w:rsidRPr="00D00425">
              <w:rPr>
                <w:rFonts w:ascii="Times New Roman" w:hAnsi="Times New Roman"/>
                <w:b w:val="0"/>
                <w:i w:val="0"/>
              </w:rPr>
              <w:t xml:space="preserve"> </w:t>
            </w:r>
          </w:p>
          <w:p w14:paraId="1255058A" w14:textId="77777777"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Phone: 651-4017 • Fax: 651-4917</w:t>
            </w:r>
          </w:p>
          <w:p w14:paraId="51F95B5D" w14:textId="736BCC8E"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 Room #: 313</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32EF7A" w14:textId="05C87855" w:rsidR="00E703BE" w:rsidRPr="00D00425" w:rsidRDefault="0007102F" w:rsidP="00021BBB">
            <w:pPr>
              <w:jc w:val="center"/>
              <w:rPr>
                <w:color w:val="000090"/>
              </w:rPr>
            </w:pPr>
            <w:r w:rsidRPr="00D00425">
              <w:rPr>
                <w:color w:val="000090"/>
              </w:rPr>
              <w:t>Kathy Smith</w:t>
            </w:r>
          </w:p>
          <w:p w14:paraId="4B19FC5A" w14:textId="77777777" w:rsidR="00E703BE" w:rsidRPr="00D00425" w:rsidRDefault="00E703BE" w:rsidP="00021BBB">
            <w:pPr>
              <w:jc w:val="center"/>
              <w:rPr>
                <w:color w:val="000090"/>
              </w:rPr>
            </w:pPr>
            <w:r w:rsidRPr="00D00425">
              <w:rPr>
                <w:color w:val="000090"/>
              </w:rPr>
              <w:t xml:space="preserve"> </w:t>
            </w:r>
          </w:p>
          <w:p w14:paraId="3EF2EB27"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63BB4DA" w14:textId="77777777" w:rsidR="0007102F" w:rsidRPr="00D00425" w:rsidRDefault="0007102F" w:rsidP="00021BBB">
            <w:pPr>
              <w:jc w:val="center"/>
              <w:rPr>
                <w:color w:val="000090"/>
              </w:rPr>
            </w:pPr>
            <w:r w:rsidRPr="00D00425">
              <w:rPr>
                <w:color w:val="000090"/>
              </w:rPr>
              <w:fldChar w:fldCharType="begin"/>
            </w:r>
            <w:r w:rsidRPr="00D00425">
              <w:rPr>
                <w:color w:val="000090"/>
              </w:rPr>
              <w:instrText xml:space="preserve"> HYPERLINK "mailto: kathy.smith@sen.ca.gov</w:instrText>
            </w:r>
          </w:p>
          <w:p w14:paraId="7B95E86E" w14:textId="77777777" w:rsidR="0007102F" w:rsidRPr="00D00425" w:rsidRDefault="0007102F" w:rsidP="00021BBB">
            <w:pPr>
              <w:jc w:val="center"/>
              <w:rPr>
                <w:rStyle w:val="Hyperlink"/>
              </w:rPr>
            </w:pPr>
            <w:r w:rsidRPr="00D00425">
              <w:rPr>
                <w:color w:val="000090"/>
              </w:rPr>
              <w:instrText xml:space="preserve">" </w:instrText>
            </w:r>
            <w:r w:rsidRPr="00D00425">
              <w:rPr>
                <w:color w:val="000090"/>
              </w:rPr>
              <w:fldChar w:fldCharType="separate"/>
            </w:r>
            <w:r w:rsidRPr="00D00425">
              <w:rPr>
                <w:rStyle w:val="Hyperlink"/>
              </w:rPr>
              <w:t xml:space="preserve"> kathy.smith@sen.ca.gov</w:t>
            </w:r>
          </w:p>
          <w:p w14:paraId="7019B797" w14:textId="4102D0FA" w:rsidR="00E703BE" w:rsidRPr="00D00425" w:rsidRDefault="0007102F" w:rsidP="00021BBB">
            <w:pPr>
              <w:jc w:val="center"/>
              <w:rPr>
                <w:color w:val="000090"/>
              </w:rPr>
            </w:pPr>
            <w:r w:rsidRPr="00D00425">
              <w:rPr>
                <w:color w:val="000090"/>
              </w:rPr>
              <w:fldChar w:fldCharType="end"/>
            </w:r>
          </w:p>
        </w:tc>
      </w:tr>
      <w:tr w:rsidR="005F39C0" w:rsidRPr="00EB7FBF" w14:paraId="587FC18C" w14:textId="77777777" w:rsidTr="005F39C0">
        <w:tc>
          <w:tcPr>
            <w:tcW w:w="40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AA2583A" w14:textId="4AE52187" w:rsidR="00E703BE" w:rsidRPr="00D00425" w:rsidRDefault="00E2591C" w:rsidP="006A4421">
            <w:pPr>
              <w:pStyle w:val="NoSpacing"/>
              <w:framePr w:hSpace="0" w:wrap="auto" w:vAnchor="margin" w:xAlign="left" w:yAlign="inline"/>
              <w:suppressOverlap w:val="0"/>
              <w:rPr>
                <w:rFonts w:ascii="Times New Roman" w:hAnsi="Times New Roman"/>
                <w:b w:val="0"/>
                <w:i w:val="0"/>
              </w:rPr>
            </w:pPr>
            <w:r w:rsidRPr="00D00425">
              <w:rPr>
                <w:rFonts w:ascii="Times New Roman" w:hAnsi="Times New Roman"/>
                <w:b w:val="0"/>
                <w:i w:val="0"/>
              </w:rPr>
              <w:t>Theresa Pena</w:t>
            </w:r>
            <w:r w:rsidR="00E703BE" w:rsidRPr="00D00425">
              <w:rPr>
                <w:rFonts w:ascii="Times New Roman" w:hAnsi="Times New Roman"/>
                <w:b w:val="0"/>
                <w:i w:val="0"/>
              </w:rPr>
              <w:t>, Committee Consultant</w:t>
            </w:r>
          </w:p>
          <w:p w14:paraId="7BA046DF" w14:textId="77777777" w:rsidR="0007102F" w:rsidRPr="00D00425" w:rsidRDefault="00E703BE" w:rsidP="006A4421">
            <w:pPr>
              <w:pStyle w:val="NoSpacing"/>
              <w:framePr w:hSpace="0" w:wrap="auto" w:vAnchor="margin" w:xAlign="left" w:yAlign="inline"/>
              <w:suppressOverlap w:val="0"/>
              <w:rPr>
                <w:rStyle w:val="Hyperlink"/>
                <w:rFonts w:ascii="Times New Roman" w:hAnsi="Times New Roman"/>
                <w:b w:val="0"/>
                <w:i w:val="0"/>
              </w:rPr>
            </w:pPr>
            <w:r w:rsidRPr="00D00425">
              <w:rPr>
                <w:rStyle w:val="Hyperlink"/>
                <w:rFonts w:ascii="Times New Roman" w:hAnsi="Times New Roman"/>
                <w:b w:val="0"/>
                <w:i w:val="0"/>
              </w:rPr>
              <w:t xml:space="preserve">Phone: 651-4103 Fax: 323-8386 </w:t>
            </w:r>
          </w:p>
          <w:p w14:paraId="511F8921" w14:textId="4ECBD77D" w:rsidR="00E703BE" w:rsidRPr="00D00425" w:rsidRDefault="00E703BE" w:rsidP="006A4421">
            <w:pPr>
              <w:pStyle w:val="NoSpacing"/>
              <w:framePr w:hSpace="0" w:wrap="auto" w:vAnchor="margin" w:xAlign="left" w:yAlign="inline"/>
              <w:suppressOverlap w:val="0"/>
              <w:rPr>
                <w:rFonts w:ascii="Times New Roman" w:hAnsi="Times New Roman"/>
                <w:b w:val="0"/>
                <w:i w:val="0"/>
              </w:rPr>
            </w:pPr>
            <w:r w:rsidRPr="00D00425">
              <w:rPr>
                <w:rStyle w:val="Hyperlink"/>
                <w:rFonts w:ascii="Times New Roman" w:hAnsi="Times New Roman"/>
                <w:b w:val="0"/>
                <w:i w:val="0"/>
              </w:rPr>
              <w:t>Room #: 5097</w:t>
            </w:r>
          </w:p>
        </w:tc>
        <w:tc>
          <w:tcPr>
            <w:tcW w:w="227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1DC8B95" w14:textId="77777777" w:rsidR="00E703BE" w:rsidRPr="00D00425" w:rsidRDefault="00E703BE" w:rsidP="00021BBB">
            <w:pPr>
              <w:jc w:val="center"/>
              <w:rPr>
                <w:color w:val="000090"/>
              </w:rPr>
            </w:pPr>
          </w:p>
          <w:p w14:paraId="44E3AFBE" w14:textId="77777777" w:rsidR="00E703BE" w:rsidRPr="00D00425" w:rsidRDefault="00E703BE" w:rsidP="00021BBB">
            <w:pPr>
              <w:jc w:val="center"/>
              <w:rPr>
                <w:color w:val="000090"/>
              </w:rPr>
            </w:pPr>
          </w:p>
        </w:tc>
        <w:tc>
          <w:tcPr>
            <w:tcW w:w="357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DD9D2FA" w14:textId="3258C42C" w:rsidR="00E703BE" w:rsidRPr="00D00425" w:rsidRDefault="004C6F9D" w:rsidP="00021BBB">
            <w:pPr>
              <w:jc w:val="center"/>
              <w:rPr>
                <w:color w:val="000090"/>
              </w:rPr>
            </w:pPr>
            <w:hyperlink r:id="rId183" w:history="1">
              <w:r w:rsidR="00E2591C" w:rsidRPr="00D00425">
                <w:rPr>
                  <w:rStyle w:val="Hyperlink"/>
                </w:rPr>
                <w:t>theresa.pena@sen.ca.gov</w:t>
              </w:r>
            </w:hyperlink>
          </w:p>
        </w:tc>
      </w:tr>
    </w:tbl>
    <w:p w14:paraId="3830F419" w14:textId="77777777" w:rsidR="00E703BE" w:rsidRPr="00EB7FBF" w:rsidRDefault="00E703BE" w:rsidP="00E703BE">
      <w:pPr>
        <w:pStyle w:val="Heading4"/>
        <w:spacing w:before="75"/>
        <w:textAlignment w:val="baseline"/>
        <w:rPr>
          <w:rFonts w:ascii="Times New Roman" w:hAnsi="Times New Roman" w:cs="Times New Roman"/>
          <w:b/>
          <w:color w:val="333333"/>
        </w:rPr>
      </w:pPr>
    </w:p>
    <w:p w14:paraId="56C56AE9" w14:textId="77777777" w:rsidR="00EB7FBF" w:rsidRDefault="00EB7FBF" w:rsidP="00AA35B4">
      <w:pPr>
        <w:pStyle w:val="Heading4"/>
        <w:rPr>
          <w:rFonts w:ascii="Times New Roman" w:eastAsia="Times New Roman" w:hAnsi="Times New Roman" w:cs="Times New Roman"/>
          <w:b/>
          <w:i w:val="0"/>
          <w:color w:val="FF0000"/>
        </w:rPr>
        <w:sectPr w:rsidR="00EB7FBF" w:rsidSect="002D40A0">
          <w:type w:val="continuous"/>
          <w:pgSz w:w="12240" w:h="15840"/>
          <w:pgMar w:top="1404" w:right="1800" w:bottom="1440" w:left="1800" w:header="720" w:footer="720" w:gutter="0"/>
          <w:cols w:space="720"/>
        </w:sectPr>
      </w:pPr>
    </w:p>
    <w:p w14:paraId="0C9F48FC" w14:textId="5D5D1397" w:rsidR="00AA35B4" w:rsidRPr="00EB7FBF" w:rsidRDefault="008A4DAC"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 xml:space="preserve">Senate Budget Subcommittee No. 3 On Health &amp; Human Services </w:t>
      </w:r>
    </w:p>
    <w:p w14:paraId="33BD356C" w14:textId="77777777" w:rsidR="00AA35B4" w:rsidRPr="00EB7FBF" w:rsidRDefault="008A4DAC"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AA35B4" w:rsidRPr="00EB7FBF">
        <w:rPr>
          <w:rFonts w:ascii="Times New Roman" w:hAnsi="Times New Roman" w:cs="Times New Roman"/>
          <w:i w:val="0"/>
          <w:color w:val="000000" w:themeColor="text1"/>
        </w:rPr>
        <w:t xml:space="preserve"> 2</w:t>
      </w:r>
      <w:r w:rsidRPr="00EB7FBF">
        <w:rPr>
          <w:rFonts w:ascii="Times New Roman" w:hAnsi="Times New Roman" w:cs="Times New Roman"/>
          <w:i w:val="0"/>
          <w:color w:val="000000" w:themeColor="text1"/>
        </w:rPr>
        <w:t xml:space="preserve">, 2017 </w:t>
      </w:r>
    </w:p>
    <w:p w14:paraId="1B9F2F3C" w14:textId="77777777" w:rsidR="00AA35B4" w:rsidRPr="00EB7FBF" w:rsidRDefault="008A4DAC"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w:t>
      </w:r>
      <w:r w:rsidR="00AA35B4" w:rsidRPr="00EB7FBF">
        <w:rPr>
          <w:rFonts w:ascii="Times New Roman" w:hAnsi="Times New Roman" w:cs="Times New Roman"/>
          <w:i w:val="0"/>
          <w:color w:val="000000" w:themeColor="text1"/>
        </w:rPr>
        <w:t xml:space="preserve">9:30 am or upon adjournment. – </w:t>
      </w:r>
    </w:p>
    <w:p w14:paraId="7C1B2199" w14:textId="44E3E23E" w:rsidR="008A4DAC" w:rsidRPr="00EB7FBF" w:rsidRDefault="00AA35B4"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756B4F5E" w14:textId="77777777" w:rsidR="00AA35B4" w:rsidRPr="00EB7FBF" w:rsidRDefault="00AA35B4"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6055A847" w14:textId="19531951" w:rsidR="00AA35B4" w:rsidRPr="00EB7FBF" w:rsidRDefault="00AA35B4"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Issues - 5180 Department of Social Services</w:t>
      </w:r>
      <w:r w:rsidRPr="00EB7FBF">
        <w:rPr>
          <w:rStyle w:val="apple-converted-space"/>
          <w:rFonts w:ascii="Times New Roman" w:hAnsi="Times New Roman"/>
          <w:color w:val="000000" w:themeColor="text1"/>
          <w:sz w:val="24"/>
          <w:szCs w:val="24"/>
        </w:rPr>
        <w:t> </w:t>
      </w:r>
    </w:p>
    <w:p w14:paraId="51258615" w14:textId="5AC5D201" w:rsidR="00AA35B4" w:rsidRPr="00EB7FBF" w:rsidRDefault="009840C8"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AA35B4" w:rsidRPr="00EB7FBF">
        <w:rPr>
          <w:rFonts w:ascii="Times New Roman" w:hAnsi="Times New Roman"/>
          <w:color w:val="000000" w:themeColor="text1"/>
          <w:sz w:val="24"/>
          <w:szCs w:val="24"/>
        </w:rPr>
        <w:t>Community Care Licensing</w:t>
      </w:r>
    </w:p>
    <w:p w14:paraId="1DF445D8" w14:textId="721665B3" w:rsidR="006A4E7B" w:rsidRPr="00EB7FBF" w:rsidRDefault="009840C8"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AA35B4" w:rsidRPr="00EB7FBF">
        <w:rPr>
          <w:rFonts w:ascii="Times New Roman" w:hAnsi="Times New Roman"/>
          <w:color w:val="000000" w:themeColor="text1"/>
          <w:sz w:val="24"/>
          <w:szCs w:val="24"/>
        </w:rPr>
        <w:t>Adult Protective Services</w:t>
      </w:r>
    </w:p>
    <w:p w14:paraId="025E4941" w14:textId="60486F19" w:rsidR="006A4E7B" w:rsidRPr="00EB7FBF" w:rsidRDefault="00AA35B4"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 xml:space="preserve"> </w:t>
      </w:r>
      <w:r w:rsidR="009840C8">
        <w:rPr>
          <w:rFonts w:ascii="Times New Roman" w:hAnsi="Times New Roman"/>
          <w:color w:val="000000" w:themeColor="text1"/>
          <w:sz w:val="24"/>
          <w:szCs w:val="24"/>
        </w:rPr>
        <w:t xml:space="preserve">• </w:t>
      </w:r>
      <w:r w:rsidRPr="00EB7FBF">
        <w:rPr>
          <w:rFonts w:ascii="Times New Roman" w:hAnsi="Times New Roman"/>
          <w:color w:val="000000" w:themeColor="text1"/>
          <w:sz w:val="24"/>
          <w:szCs w:val="24"/>
        </w:rPr>
        <w:t xml:space="preserve">In-Home Support Services </w:t>
      </w:r>
    </w:p>
    <w:p w14:paraId="2795A8C0" w14:textId="55DB01A6" w:rsidR="00AA35B4" w:rsidRPr="00EB7FBF" w:rsidRDefault="006A4E7B"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 xml:space="preserve"> </w:t>
      </w:r>
      <w:r w:rsidR="009840C8">
        <w:rPr>
          <w:rFonts w:ascii="Times New Roman" w:hAnsi="Times New Roman"/>
          <w:color w:val="000000" w:themeColor="text1"/>
          <w:sz w:val="24"/>
          <w:szCs w:val="24"/>
        </w:rPr>
        <w:t xml:space="preserve">• </w:t>
      </w:r>
      <w:r w:rsidR="00AA35B4" w:rsidRPr="00EB7FBF">
        <w:rPr>
          <w:rFonts w:ascii="Times New Roman" w:hAnsi="Times New Roman"/>
          <w:color w:val="000000" w:themeColor="text1"/>
          <w:sz w:val="24"/>
          <w:szCs w:val="24"/>
        </w:rPr>
        <w:t>SSI/SSP</w:t>
      </w:r>
      <w:r w:rsidR="00AA35B4" w:rsidRPr="00EB7FBF">
        <w:rPr>
          <w:rStyle w:val="apple-converted-space"/>
          <w:rFonts w:ascii="Times New Roman" w:hAnsi="Times New Roman"/>
          <w:color w:val="000000" w:themeColor="text1"/>
          <w:sz w:val="24"/>
          <w:szCs w:val="24"/>
        </w:rPr>
        <w:t> </w:t>
      </w:r>
    </w:p>
    <w:p w14:paraId="5A7401DA" w14:textId="77777777" w:rsidR="008A4DAC" w:rsidRPr="00EB7FBF" w:rsidRDefault="008A4DAC" w:rsidP="00FC3467"/>
    <w:p w14:paraId="4CAA3705"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Senate Budget Subcommittee No. 3 On Health &amp; Human Services </w:t>
      </w:r>
    </w:p>
    <w:p w14:paraId="390DA24B" w14:textId="45B5DA1D"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1D61DC" w:rsidRPr="00EB7FBF">
        <w:rPr>
          <w:rFonts w:ascii="Times New Roman" w:hAnsi="Times New Roman" w:cs="Times New Roman"/>
          <w:i w:val="0"/>
          <w:color w:val="000000" w:themeColor="text1"/>
        </w:rPr>
        <w:t xml:space="preserve"> 9</w:t>
      </w:r>
      <w:r w:rsidRPr="00EB7FBF">
        <w:rPr>
          <w:rFonts w:ascii="Times New Roman" w:hAnsi="Times New Roman" w:cs="Times New Roman"/>
          <w:i w:val="0"/>
          <w:color w:val="000000" w:themeColor="text1"/>
        </w:rPr>
        <w:t xml:space="preserve">, 2017 </w:t>
      </w:r>
    </w:p>
    <w:p w14:paraId="5B17EB2A"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3FA594E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7E3FA464" w14:textId="082900D2" w:rsidR="001D61DC" w:rsidRPr="00EB7FBF" w:rsidRDefault="001D61DC"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w:t>
      </w:r>
      <w:r w:rsidR="00EB7FBF">
        <w:rPr>
          <w:rFonts w:ascii="Times New Roman" w:hAnsi="Times New Roman"/>
          <w:sz w:val="24"/>
          <w:szCs w:val="24"/>
        </w:rPr>
        <w:t xml:space="preserve"> </w:t>
      </w:r>
      <w:r w:rsidRPr="00EB7FBF">
        <w:rPr>
          <w:rFonts w:ascii="Times New Roman" w:hAnsi="Times New Roman"/>
          <w:sz w:val="24"/>
          <w:szCs w:val="24"/>
        </w:rPr>
        <w:t>Health and Human Services Agency</w:t>
      </w:r>
      <w:r w:rsidRPr="00EB7FBF">
        <w:rPr>
          <w:rStyle w:val="apple-converted-space"/>
          <w:rFonts w:ascii="Times New Roman" w:hAnsi="Times New Roman"/>
          <w:sz w:val="24"/>
          <w:szCs w:val="24"/>
        </w:rPr>
        <w:t> </w:t>
      </w:r>
    </w:p>
    <w:p w14:paraId="15718FB4" w14:textId="2FEF587B" w:rsidR="001D61DC"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w:t>
      </w:r>
      <w:r w:rsidR="001D61DC" w:rsidRPr="00EB7FBF">
        <w:rPr>
          <w:rFonts w:ascii="Times New Roman" w:hAnsi="Times New Roman"/>
          <w:sz w:val="24"/>
          <w:szCs w:val="24"/>
        </w:rPr>
        <w:t xml:space="preserve">Office of Systems Integration </w:t>
      </w:r>
    </w:p>
    <w:p w14:paraId="6A929BD8" w14:textId="0C2220FB" w:rsidR="001D61DC"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Office of Patient Advocate</w:t>
      </w:r>
      <w:r w:rsidR="001D61DC" w:rsidRPr="00EB7FBF">
        <w:rPr>
          <w:rStyle w:val="apple-converted-space"/>
          <w:rFonts w:ascii="Times New Roman" w:hAnsi="Times New Roman"/>
          <w:sz w:val="24"/>
          <w:szCs w:val="24"/>
        </w:rPr>
        <w:t> </w:t>
      </w:r>
    </w:p>
    <w:p w14:paraId="79FBD1BD" w14:textId="7B79EF52" w:rsidR="008006C3" w:rsidRPr="00EB7FBF" w:rsidRDefault="008006C3" w:rsidP="00FC3467"/>
    <w:p w14:paraId="21FFF2CE" w14:textId="77777777" w:rsidR="004C6F9D"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 xml:space="preserve">Senate Budget Subcommittee No. 3 </w:t>
      </w:r>
    </w:p>
    <w:p w14:paraId="617F093B" w14:textId="73128779"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On Health &amp; Human Services </w:t>
      </w:r>
    </w:p>
    <w:p w14:paraId="619202DC" w14:textId="3A9C70A8"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Date: MARCH  2</w:t>
      </w:r>
      <w:r w:rsidR="001D61DC" w:rsidRPr="00EB7FBF">
        <w:rPr>
          <w:rFonts w:ascii="Times New Roman" w:hAnsi="Times New Roman" w:cs="Times New Roman"/>
          <w:i w:val="0"/>
          <w:color w:val="000000" w:themeColor="text1"/>
        </w:rPr>
        <w:t>3</w:t>
      </w:r>
      <w:r w:rsidRPr="00EB7FBF">
        <w:rPr>
          <w:rFonts w:ascii="Times New Roman" w:hAnsi="Times New Roman" w:cs="Times New Roman"/>
          <w:i w:val="0"/>
          <w:color w:val="000000" w:themeColor="text1"/>
        </w:rPr>
        <w:t xml:space="preserve">, 2017 </w:t>
      </w:r>
    </w:p>
    <w:p w14:paraId="39849760" w14:textId="77777777"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2EB01578" w14:textId="77777777" w:rsidR="008006C3" w:rsidRPr="00EB7FBF" w:rsidRDefault="008006C3" w:rsidP="00374540">
      <w:pPr>
        <w:pStyle w:val="Heading4"/>
        <w:pBdr>
          <w:top w:val="single" w:sz="4" w:space="1" w:color="auto"/>
          <w:left w:val="single" w:sz="4" w:space="4" w:color="auto"/>
          <w:bottom w:val="single" w:sz="4" w:space="1" w:color="auto"/>
          <w:right w:val="single" w:sz="4" w:space="21" w:color="auto"/>
        </w:pBdr>
        <w:ind w:right="-270"/>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6738660C" w14:textId="382A3475" w:rsidR="001D61DC" w:rsidRPr="00EB7FBF" w:rsidRDefault="001D61DC"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sidRPr="00EB7FBF">
        <w:rPr>
          <w:rFonts w:ascii="Times New Roman" w:hAnsi="Times New Roman"/>
          <w:sz w:val="24"/>
          <w:szCs w:val="24"/>
        </w:rPr>
        <w:t>4150</w:t>
      </w:r>
      <w:r w:rsidR="00EB7FBF">
        <w:rPr>
          <w:rFonts w:ascii="Times New Roman" w:hAnsi="Times New Roman"/>
          <w:sz w:val="24"/>
          <w:szCs w:val="24"/>
        </w:rPr>
        <w:t xml:space="preserve"> </w:t>
      </w:r>
      <w:r w:rsidRPr="00EB7FBF">
        <w:rPr>
          <w:rFonts w:ascii="Times New Roman" w:hAnsi="Times New Roman"/>
          <w:sz w:val="24"/>
          <w:szCs w:val="24"/>
        </w:rPr>
        <w:t>Department of Managed Health Care</w:t>
      </w:r>
    </w:p>
    <w:p w14:paraId="68D9A992" w14:textId="0672A16B" w:rsidR="001D61DC" w:rsidRPr="00EB7FBF" w:rsidRDefault="001D61DC"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sidRPr="00EB7FBF">
        <w:rPr>
          <w:rFonts w:ascii="Times New Roman" w:hAnsi="Times New Roman"/>
          <w:sz w:val="24"/>
          <w:szCs w:val="24"/>
        </w:rPr>
        <w:t>4260</w:t>
      </w:r>
      <w:r w:rsidR="00EB7FBF">
        <w:rPr>
          <w:rFonts w:ascii="Times New Roman" w:hAnsi="Times New Roman"/>
          <w:sz w:val="24"/>
          <w:szCs w:val="24"/>
        </w:rPr>
        <w:t xml:space="preserve"> </w:t>
      </w:r>
      <w:r w:rsidRPr="00EB7FBF">
        <w:rPr>
          <w:rFonts w:ascii="Times New Roman" w:hAnsi="Times New Roman"/>
          <w:sz w:val="24"/>
          <w:szCs w:val="24"/>
        </w:rPr>
        <w:t>Department of Health Care Services</w:t>
      </w:r>
      <w:r w:rsidRPr="00EB7FBF">
        <w:rPr>
          <w:rStyle w:val="apple-converted-space"/>
          <w:rFonts w:ascii="Times New Roman" w:hAnsi="Times New Roman"/>
          <w:sz w:val="24"/>
          <w:szCs w:val="24"/>
        </w:rPr>
        <w:t> </w:t>
      </w:r>
    </w:p>
    <w:p w14:paraId="5FB97F8B" w14:textId="3C0A03FA" w:rsidR="009840C8" w:rsidRDefault="009840C8"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Medi-Cal - Overview </w:t>
      </w:r>
    </w:p>
    <w:p w14:paraId="5634F803" w14:textId="67476376" w:rsidR="009840C8" w:rsidRDefault="009840C8"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Pr>
          <w:rFonts w:ascii="Times New Roman" w:hAnsi="Times New Roman"/>
          <w:sz w:val="24"/>
          <w:szCs w:val="24"/>
        </w:rPr>
        <w:t xml:space="preserve">• </w:t>
      </w:r>
      <w:proofErr w:type="spellStart"/>
      <w:r w:rsidR="001D61DC" w:rsidRPr="00EB7FBF">
        <w:rPr>
          <w:rFonts w:ascii="Times New Roman" w:hAnsi="Times New Roman"/>
          <w:sz w:val="24"/>
          <w:szCs w:val="24"/>
        </w:rPr>
        <w:t>Denti</w:t>
      </w:r>
      <w:proofErr w:type="spellEnd"/>
      <w:r w:rsidR="001D61DC" w:rsidRPr="00EB7FBF">
        <w:rPr>
          <w:rFonts w:ascii="Times New Roman" w:hAnsi="Times New Roman"/>
          <w:sz w:val="24"/>
          <w:szCs w:val="24"/>
        </w:rPr>
        <w:t xml:space="preserve">-Cal </w:t>
      </w:r>
    </w:p>
    <w:p w14:paraId="291C8BB1" w14:textId="77777777" w:rsidR="009840C8" w:rsidRDefault="009840C8" w:rsidP="00374540">
      <w:pPr>
        <w:pStyle w:val="p1"/>
        <w:pBdr>
          <w:top w:val="single" w:sz="4" w:space="1" w:color="auto"/>
          <w:left w:val="single" w:sz="4" w:space="4" w:color="auto"/>
          <w:bottom w:val="single" w:sz="4" w:space="1" w:color="auto"/>
          <w:right w:val="single" w:sz="4" w:space="21" w:color="auto"/>
        </w:pBdr>
        <w:ind w:right="-270"/>
        <w:rPr>
          <w:rFonts w:ascii="Times New Roman" w:hAnsi="Times New Roman"/>
          <w:sz w:val="24"/>
          <w:szCs w:val="24"/>
        </w:rPr>
      </w:pPr>
      <w:r>
        <w:rPr>
          <w:rFonts w:ascii="Times New Roman" w:hAnsi="Times New Roman"/>
          <w:sz w:val="24"/>
          <w:szCs w:val="24"/>
        </w:rPr>
        <w:t xml:space="preserve">• </w:t>
      </w:r>
      <w:r w:rsidR="001D61DC" w:rsidRPr="00EB7FBF">
        <w:rPr>
          <w:rFonts w:ascii="Times New Roman" w:hAnsi="Times New Roman"/>
          <w:sz w:val="24"/>
          <w:szCs w:val="24"/>
        </w:rPr>
        <w:t xml:space="preserve">Managed Risk Medical Insurance </w:t>
      </w:r>
    </w:p>
    <w:p w14:paraId="014B36F6" w14:textId="4727BE8C" w:rsidR="001D61DC" w:rsidRDefault="001D61DC" w:rsidP="00374540">
      <w:pPr>
        <w:pStyle w:val="p1"/>
        <w:pBdr>
          <w:top w:val="single" w:sz="4" w:space="1" w:color="auto"/>
          <w:left w:val="single" w:sz="4" w:space="4" w:color="auto"/>
          <w:bottom w:val="single" w:sz="4" w:space="1" w:color="auto"/>
          <w:right w:val="single" w:sz="4" w:space="21" w:color="auto"/>
        </w:pBdr>
        <w:ind w:right="-270"/>
        <w:rPr>
          <w:rStyle w:val="apple-converted-space"/>
          <w:rFonts w:ascii="Times New Roman" w:hAnsi="Times New Roman"/>
          <w:sz w:val="24"/>
          <w:szCs w:val="24"/>
        </w:rPr>
      </w:pPr>
      <w:r w:rsidRPr="00EB7FBF">
        <w:rPr>
          <w:rFonts w:ascii="Times New Roman" w:hAnsi="Times New Roman"/>
          <w:sz w:val="24"/>
          <w:szCs w:val="24"/>
        </w:rPr>
        <w:t>Program</w:t>
      </w:r>
      <w:r w:rsidRPr="00EB7FBF">
        <w:rPr>
          <w:rStyle w:val="apple-converted-space"/>
          <w:rFonts w:ascii="Times New Roman" w:hAnsi="Times New Roman"/>
          <w:sz w:val="24"/>
          <w:szCs w:val="24"/>
        </w:rPr>
        <w:t> </w:t>
      </w:r>
    </w:p>
    <w:p w14:paraId="76A73FF0" w14:textId="77777777" w:rsidR="00EB7FBF" w:rsidRPr="00EB7FBF" w:rsidRDefault="00EB7FBF" w:rsidP="00FC3467">
      <w:pPr>
        <w:pStyle w:val="p1"/>
        <w:rPr>
          <w:rFonts w:ascii="Times New Roman" w:hAnsi="Times New Roman"/>
          <w:sz w:val="24"/>
          <w:szCs w:val="24"/>
        </w:rPr>
      </w:pPr>
    </w:p>
    <w:p w14:paraId="645D54B9"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Senate Budget Subcommittee No. 3 On Health &amp; Human Services </w:t>
      </w:r>
    </w:p>
    <w:p w14:paraId="6B883414" w14:textId="6312AF4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MARCH </w:t>
      </w:r>
      <w:r w:rsidR="00D51D3E" w:rsidRPr="00EB7FBF">
        <w:rPr>
          <w:rFonts w:ascii="Times New Roman" w:hAnsi="Times New Roman" w:cs="Times New Roman"/>
          <w:i w:val="0"/>
          <w:color w:val="000000" w:themeColor="text1"/>
        </w:rPr>
        <w:t>30</w:t>
      </w:r>
      <w:r w:rsidRPr="00EB7FBF">
        <w:rPr>
          <w:rFonts w:ascii="Times New Roman" w:hAnsi="Times New Roman" w:cs="Times New Roman"/>
          <w:i w:val="0"/>
          <w:color w:val="000000" w:themeColor="text1"/>
        </w:rPr>
        <w:t xml:space="preserve">, 2017 </w:t>
      </w:r>
    </w:p>
    <w:p w14:paraId="6342D6F4"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163D39DE" w14:textId="77777777" w:rsidR="008006C3" w:rsidRPr="00EB7FBF" w:rsidRDefault="008006C3" w:rsidP="00374540">
      <w:pPr>
        <w:pStyle w:val="Heading4"/>
        <w:pBdr>
          <w:top w:val="single" w:sz="4" w:space="1" w:color="auto"/>
          <w:left w:val="single" w:sz="4" w:space="4" w:color="auto"/>
          <w:bottom w:val="single" w:sz="4" w:space="1" w:color="auto"/>
          <w:right w:val="single" w:sz="4" w:space="31"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197932F" w14:textId="1CE0C469" w:rsidR="00D51D3E" w:rsidRPr="00AB5E57" w:rsidRDefault="00D51D3E" w:rsidP="00374540">
      <w:pPr>
        <w:pStyle w:val="p1"/>
        <w:pBdr>
          <w:top w:val="single" w:sz="4" w:space="1" w:color="auto"/>
          <w:left w:val="single" w:sz="4" w:space="4" w:color="auto"/>
          <w:bottom w:val="single" w:sz="4" w:space="1" w:color="auto"/>
          <w:right w:val="single" w:sz="4" w:space="31" w:color="auto"/>
        </w:pBdr>
        <w:rPr>
          <w:rFonts w:ascii="Times New Roman" w:hAnsi="Times New Roman"/>
          <w:b/>
          <w:sz w:val="24"/>
          <w:szCs w:val="24"/>
        </w:rPr>
      </w:pPr>
      <w:r w:rsidRPr="00AB5E57">
        <w:rPr>
          <w:rFonts w:ascii="Times New Roman" w:hAnsi="Times New Roman"/>
          <w:b/>
          <w:sz w:val="24"/>
          <w:szCs w:val="24"/>
        </w:rPr>
        <w:t xml:space="preserve">4260 </w:t>
      </w:r>
      <w:r w:rsidR="00B35B81" w:rsidRPr="00AB5E57">
        <w:rPr>
          <w:rFonts w:ascii="Times New Roman" w:hAnsi="Times New Roman"/>
          <w:b/>
          <w:sz w:val="24"/>
          <w:szCs w:val="24"/>
        </w:rPr>
        <w:t>DHCS</w:t>
      </w:r>
    </w:p>
    <w:p w14:paraId="7FA03726" w14:textId="094CD1A0" w:rsidR="00D51D3E" w:rsidRPr="00EB7FBF" w:rsidRDefault="00D51D3E"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sidRPr="00EB7FBF">
        <w:rPr>
          <w:rFonts w:ascii="Times New Roman" w:hAnsi="Times New Roman"/>
          <w:sz w:val="24"/>
          <w:szCs w:val="24"/>
        </w:rPr>
        <w:t>5180</w:t>
      </w:r>
      <w:r w:rsidR="00EB7FBF">
        <w:rPr>
          <w:rFonts w:ascii="Times New Roman" w:hAnsi="Times New Roman"/>
          <w:sz w:val="24"/>
          <w:szCs w:val="24"/>
        </w:rPr>
        <w:t xml:space="preserve"> </w:t>
      </w:r>
      <w:r w:rsidRPr="00EB7FBF">
        <w:rPr>
          <w:rFonts w:ascii="Times New Roman" w:hAnsi="Times New Roman"/>
          <w:sz w:val="24"/>
          <w:szCs w:val="24"/>
        </w:rPr>
        <w:t xml:space="preserve">Department of Social Services </w:t>
      </w:r>
    </w:p>
    <w:p w14:paraId="3CF7BF7E" w14:textId="11F2761E" w:rsidR="00D51D3E" w:rsidRPr="00EB7FBF" w:rsidRDefault="006A4421"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Investment in Mental Health Wellness Act of 2013 </w:t>
      </w:r>
    </w:p>
    <w:p w14:paraId="0993527C" w14:textId="1DAA2369" w:rsidR="006A4421" w:rsidRDefault="006A4421"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Pr>
          <w:rFonts w:ascii="Times New Roman" w:hAnsi="Times New Roman"/>
          <w:sz w:val="24"/>
          <w:szCs w:val="24"/>
        </w:rPr>
        <w:t>•</w:t>
      </w:r>
      <w:r w:rsidR="00D51D3E" w:rsidRPr="00EB7FBF">
        <w:rPr>
          <w:rFonts w:ascii="Times New Roman" w:hAnsi="Times New Roman"/>
          <w:sz w:val="24"/>
          <w:szCs w:val="24"/>
        </w:rPr>
        <w:t xml:space="preserve">Mental Health and Substance </w:t>
      </w:r>
    </w:p>
    <w:p w14:paraId="41A92602" w14:textId="231D23B3" w:rsidR="00D51D3E" w:rsidRDefault="006A4421" w:rsidP="00374540">
      <w:pPr>
        <w:pStyle w:val="p1"/>
        <w:pBdr>
          <w:top w:val="single" w:sz="4" w:space="1" w:color="auto"/>
          <w:left w:val="single" w:sz="4" w:space="4" w:color="auto"/>
          <w:bottom w:val="single" w:sz="4" w:space="1" w:color="auto"/>
          <w:right w:val="single" w:sz="4" w:space="31" w:color="auto"/>
        </w:pBdr>
        <w:rPr>
          <w:rStyle w:val="apple-converted-space"/>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Use Disorder Services</w:t>
      </w:r>
      <w:r w:rsidR="00D51D3E" w:rsidRPr="00EB7FBF">
        <w:rPr>
          <w:rStyle w:val="apple-converted-space"/>
          <w:rFonts w:ascii="Times New Roman" w:hAnsi="Times New Roman"/>
          <w:sz w:val="24"/>
          <w:szCs w:val="24"/>
        </w:rPr>
        <w:t> </w:t>
      </w:r>
    </w:p>
    <w:p w14:paraId="41FCB7FA" w14:textId="1C6CF76F" w:rsidR="00AB5E57" w:rsidRPr="00EB7FBF" w:rsidRDefault="00AB5E57" w:rsidP="00374540">
      <w:pPr>
        <w:pStyle w:val="p1"/>
        <w:pBdr>
          <w:top w:val="single" w:sz="4" w:space="1" w:color="auto"/>
          <w:left w:val="single" w:sz="4" w:space="4" w:color="auto"/>
          <w:bottom w:val="single" w:sz="4" w:space="1" w:color="auto"/>
          <w:right w:val="single" w:sz="4" w:space="31" w:color="auto"/>
        </w:pBdr>
        <w:rPr>
          <w:rFonts w:ascii="Times New Roman" w:hAnsi="Times New Roman"/>
          <w:sz w:val="24"/>
          <w:szCs w:val="24"/>
        </w:rPr>
      </w:pPr>
      <w:r w:rsidRPr="00AB5E57">
        <w:rPr>
          <w:rStyle w:val="apple-converted-space"/>
          <w:rFonts w:ascii="Times New Roman" w:hAnsi="Times New Roman"/>
          <w:b/>
          <w:sz w:val="24"/>
          <w:szCs w:val="24"/>
        </w:rPr>
        <w:t>5180 DSS</w:t>
      </w:r>
      <w:r>
        <w:rPr>
          <w:rStyle w:val="apple-converted-space"/>
          <w:rFonts w:ascii="Times New Roman" w:hAnsi="Times New Roman"/>
          <w:sz w:val="24"/>
          <w:szCs w:val="24"/>
        </w:rPr>
        <w:t xml:space="preserve"> – Child Welfare Services</w:t>
      </w:r>
    </w:p>
    <w:p w14:paraId="07EE847D" w14:textId="77777777" w:rsidR="008006C3" w:rsidRPr="00EB7FBF" w:rsidRDefault="008006C3" w:rsidP="00FC3467"/>
    <w:p w14:paraId="1F651018"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Senate Budget Subcommittee No. 3 On Health &amp; Human Services </w:t>
      </w:r>
    </w:p>
    <w:p w14:paraId="03272AA9" w14:textId="24D7ED96"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D51D3E" w:rsidRPr="00EB7FBF">
        <w:rPr>
          <w:rFonts w:ascii="Times New Roman" w:hAnsi="Times New Roman" w:cs="Times New Roman"/>
          <w:i w:val="0"/>
          <w:color w:val="000000" w:themeColor="text1"/>
        </w:rPr>
        <w:t>APRIL</w:t>
      </w:r>
      <w:r w:rsidRPr="00EB7FBF">
        <w:rPr>
          <w:rFonts w:ascii="Times New Roman" w:hAnsi="Times New Roman" w:cs="Times New Roman"/>
          <w:i w:val="0"/>
          <w:color w:val="000000" w:themeColor="text1"/>
        </w:rPr>
        <w:t xml:space="preserve"> 2</w:t>
      </w:r>
      <w:r w:rsidR="00D51D3E" w:rsidRPr="00EB7FBF">
        <w:rPr>
          <w:rFonts w:ascii="Times New Roman" w:hAnsi="Times New Roman" w:cs="Times New Roman"/>
          <w:i w:val="0"/>
          <w:color w:val="000000" w:themeColor="text1"/>
        </w:rPr>
        <w:t>0</w:t>
      </w:r>
      <w:r w:rsidRPr="00EB7FBF">
        <w:rPr>
          <w:rFonts w:ascii="Times New Roman" w:hAnsi="Times New Roman" w:cs="Times New Roman"/>
          <w:i w:val="0"/>
          <w:color w:val="000000" w:themeColor="text1"/>
        </w:rPr>
        <w:t xml:space="preserve">, 2017 </w:t>
      </w:r>
    </w:p>
    <w:p w14:paraId="109C42E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55BE6F08"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5B666B8"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0B35BD3B" w14:textId="322E0C45"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0530 Health and Human Services Agency</w:t>
      </w:r>
      <w:r w:rsidRPr="00EB7FBF">
        <w:rPr>
          <w:rStyle w:val="apple-converted-space"/>
          <w:rFonts w:ascii="Times New Roman" w:hAnsi="Times New Roman"/>
          <w:sz w:val="24"/>
          <w:szCs w:val="24"/>
        </w:rPr>
        <w:t> </w:t>
      </w:r>
    </w:p>
    <w:p w14:paraId="1CCF1C83"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4700 Department of Community </w:t>
      </w:r>
    </w:p>
    <w:p w14:paraId="239D87C6" w14:textId="50859106"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 and Development</w:t>
      </w:r>
    </w:p>
    <w:p w14:paraId="2F197F4D" w14:textId="77777777" w:rsidR="006A4421"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5175 Department of Child Support </w:t>
      </w:r>
    </w:p>
    <w:p w14:paraId="40930257" w14:textId="00358AF0"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Services</w:t>
      </w:r>
    </w:p>
    <w:p w14:paraId="548D407F" w14:textId="77777777" w:rsidR="00D51D3E" w:rsidRPr="00EB7FBF" w:rsidRDefault="00D51D3E"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 xml:space="preserve">5180 Department of Social Services </w:t>
      </w:r>
    </w:p>
    <w:p w14:paraId="0596AAA8" w14:textId="211FC420"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CMIPS II and CWDS Proposals</w:t>
      </w:r>
      <w:r w:rsidR="00D51D3E" w:rsidRPr="00EB7FBF">
        <w:rPr>
          <w:rStyle w:val="apple-converted-space"/>
          <w:rFonts w:ascii="Times New Roman" w:hAnsi="Times New Roman"/>
          <w:sz w:val="24"/>
          <w:szCs w:val="24"/>
        </w:rPr>
        <w:t> </w:t>
      </w:r>
    </w:p>
    <w:p w14:paraId="1C966285" w14:textId="25AE1247"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4C6F9D">
        <w:rPr>
          <w:rFonts w:ascii="Times New Roman" w:hAnsi="Times New Roman"/>
          <w:sz w:val="24"/>
          <w:szCs w:val="24"/>
        </w:rPr>
        <w:t>CalWORKs</w:t>
      </w:r>
    </w:p>
    <w:p w14:paraId="67526A25" w14:textId="3B60A734"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CalFresh </w:t>
      </w:r>
    </w:p>
    <w:p w14:paraId="3CBB044C" w14:textId="05FB3AFA"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LRS and SFIS </w:t>
      </w:r>
    </w:p>
    <w:p w14:paraId="4A87A625" w14:textId="12124E6F"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 xml:space="preserve">State Hearings </w:t>
      </w:r>
    </w:p>
    <w:p w14:paraId="001DB4CB" w14:textId="6357A1FC" w:rsidR="00D51D3E"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D51D3E" w:rsidRPr="00EB7FBF">
        <w:rPr>
          <w:rFonts w:ascii="Times New Roman" w:hAnsi="Times New Roman"/>
          <w:sz w:val="24"/>
          <w:szCs w:val="24"/>
        </w:rPr>
        <w:t>Immigration</w:t>
      </w:r>
      <w:r w:rsidR="00D51D3E" w:rsidRPr="00EB7FBF">
        <w:rPr>
          <w:rStyle w:val="apple-converted-space"/>
          <w:rFonts w:ascii="Times New Roman" w:hAnsi="Times New Roman"/>
          <w:sz w:val="24"/>
          <w:szCs w:val="24"/>
        </w:rPr>
        <w:t> </w:t>
      </w:r>
    </w:p>
    <w:p w14:paraId="38FB652C" w14:textId="77777777" w:rsidR="008006C3" w:rsidRPr="00EB7FBF" w:rsidRDefault="008006C3" w:rsidP="00FC3467"/>
    <w:p w14:paraId="757B2B20"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t xml:space="preserve">Senate Budget Subcommittee No. 3 On Health &amp; Human Services </w:t>
      </w:r>
    </w:p>
    <w:p w14:paraId="11326044" w14:textId="74041C2A"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F721C2" w:rsidRPr="00EB7FBF">
        <w:rPr>
          <w:rFonts w:ascii="Times New Roman" w:hAnsi="Times New Roman" w:cs="Times New Roman"/>
          <w:i w:val="0"/>
          <w:color w:val="000000" w:themeColor="text1"/>
        </w:rPr>
        <w:t>ARPIL</w:t>
      </w:r>
      <w:r w:rsidRPr="00EB7FBF">
        <w:rPr>
          <w:rFonts w:ascii="Times New Roman" w:hAnsi="Times New Roman" w:cs="Times New Roman"/>
          <w:i w:val="0"/>
          <w:color w:val="000000" w:themeColor="text1"/>
        </w:rPr>
        <w:t xml:space="preserve"> 2</w:t>
      </w:r>
      <w:r w:rsidR="00F721C2" w:rsidRPr="00EB7FBF">
        <w:rPr>
          <w:rFonts w:ascii="Times New Roman" w:hAnsi="Times New Roman" w:cs="Times New Roman"/>
          <w:i w:val="0"/>
          <w:color w:val="000000" w:themeColor="text1"/>
        </w:rPr>
        <w:t>7</w:t>
      </w:r>
      <w:r w:rsidRPr="00EB7FBF">
        <w:rPr>
          <w:rFonts w:ascii="Times New Roman" w:hAnsi="Times New Roman" w:cs="Times New Roman"/>
          <w:i w:val="0"/>
          <w:color w:val="000000" w:themeColor="text1"/>
        </w:rPr>
        <w:t xml:space="preserve">, 2017 </w:t>
      </w:r>
    </w:p>
    <w:p w14:paraId="54A3CB12"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2AB25E7D"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17DF98EF"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315DD6D2" w14:textId="3D25425F" w:rsidR="00F721C2" w:rsidRPr="00EB7FBF" w:rsidRDefault="00F721C2"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EB7FBF">
        <w:rPr>
          <w:rFonts w:ascii="Times New Roman" w:hAnsi="Times New Roman"/>
          <w:sz w:val="24"/>
          <w:szCs w:val="24"/>
        </w:rPr>
        <w:t>4260 Department of Health Care Services</w:t>
      </w:r>
      <w:r w:rsidRPr="00EB7FBF">
        <w:rPr>
          <w:rStyle w:val="apple-converted-space"/>
          <w:rFonts w:ascii="Times New Roman" w:hAnsi="Times New Roman"/>
          <w:sz w:val="24"/>
          <w:szCs w:val="24"/>
        </w:rPr>
        <w:t> </w:t>
      </w:r>
    </w:p>
    <w:p w14:paraId="6F43B175" w14:textId="33EE1A16"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Medi-Cal Rates and Access </w:t>
      </w:r>
    </w:p>
    <w:p w14:paraId="6195DA42" w14:textId="506B9A27"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Coordinated Care Initiative </w:t>
      </w:r>
    </w:p>
    <w:p w14:paraId="3CA06DDC" w14:textId="4B05B40B"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 xml:space="preserve">Behavioral Health Treatment </w:t>
      </w:r>
    </w:p>
    <w:p w14:paraId="78070363" w14:textId="34D8D6B9" w:rsidR="00F721C2" w:rsidRPr="00EB7FBF" w:rsidRDefault="006A4421" w:rsidP="00FC3467">
      <w:pPr>
        <w:pStyle w:val="p1"/>
        <w:pBdr>
          <w:top w:val="single" w:sz="4" w:space="1" w:color="auto"/>
          <w:left w:val="single" w:sz="4" w:space="4" w:color="auto"/>
          <w:bottom w:val="single" w:sz="4" w:space="1" w:color="auto"/>
          <w:right w:val="single" w:sz="4" w:space="4" w:color="auto"/>
        </w:pBdr>
        <w:rPr>
          <w:rFonts w:ascii="Times New Roman" w:hAnsi="Times New Roman"/>
          <w:sz w:val="24"/>
          <w:szCs w:val="24"/>
        </w:rPr>
      </w:pPr>
      <w:r>
        <w:rPr>
          <w:rFonts w:ascii="Times New Roman" w:hAnsi="Times New Roman"/>
          <w:sz w:val="24"/>
          <w:szCs w:val="24"/>
        </w:rPr>
        <w:t xml:space="preserve">• </w:t>
      </w:r>
      <w:r w:rsidR="00F721C2" w:rsidRPr="00EB7FBF">
        <w:rPr>
          <w:rFonts w:ascii="Times New Roman" w:hAnsi="Times New Roman"/>
          <w:sz w:val="24"/>
          <w:szCs w:val="24"/>
        </w:rPr>
        <w:t>Family Health Programs (CCS, GHPP, CHDP, EWC)</w:t>
      </w:r>
      <w:r w:rsidR="00F721C2" w:rsidRPr="00EB7FBF">
        <w:rPr>
          <w:rStyle w:val="apple-converted-space"/>
          <w:rFonts w:ascii="Times New Roman" w:hAnsi="Times New Roman"/>
          <w:sz w:val="24"/>
          <w:szCs w:val="24"/>
        </w:rPr>
        <w:t> </w:t>
      </w:r>
    </w:p>
    <w:p w14:paraId="77179B9B" w14:textId="77777777" w:rsidR="009840C8" w:rsidRDefault="009840C8" w:rsidP="00FC3467"/>
    <w:p w14:paraId="5DA8122A" w14:textId="77777777" w:rsidR="00F80A32" w:rsidRDefault="00F80A32" w:rsidP="00FC3467"/>
    <w:p w14:paraId="13CDC3C8" w14:textId="77777777" w:rsidR="00F80A32" w:rsidRDefault="00F80A32" w:rsidP="00FC3467"/>
    <w:p w14:paraId="4DDB28E7" w14:textId="77777777" w:rsidR="009840C8" w:rsidRPr="00EB7FBF" w:rsidRDefault="009840C8" w:rsidP="00FC3467"/>
    <w:p w14:paraId="31D4E5DE"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FF0000"/>
        </w:rPr>
      </w:pPr>
      <w:r w:rsidRPr="00EB7FBF">
        <w:rPr>
          <w:rFonts w:ascii="Times New Roman" w:eastAsia="Times New Roman" w:hAnsi="Times New Roman" w:cs="Times New Roman"/>
          <w:b/>
          <w:i w:val="0"/>
          <w:color w:val="FF0000"/>
        </w:rPr>
        <w:lastRenderedPageBreak/>
        <w:t xml:space="preserve">Senate Budget Subcommittee No. 3 On Health &amp; Human Services </w:t>
      </w:r>
    </w:p>
    <w:p w14:paraId="4F8344D9" w14:textId="0EB0EFAE"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9840C8">
        <w:rPr>
          <w:rFonts w:ascii="Times New Roman" w:hAnsi="Times New Roman" w:cs="Times New Roman"/>
          <w:b/>
          <w:i w:val="0"/>
          <w:color w:val="000000" w:themeColor="text1"/>
        </w:rPr>
        <w:t>Senator Pan, Chair</w:t>
      </w:r>
      <w:r w:rsidRPr="00EB7FBF">
        <w:rPr>
          <w:rFonts w:ascii="Times New Roman" w:hAnsi="Times New Roman" w:cs="Times New Roman"/>
          <w:i w:val="0"/>
          <w:color w:val="000000" w:themeColor="text1"/>
        </w:rPr>
        <w:br/>
        <w:t xml:space="preserve">Date: </w:t>
      </w:r>
      <w:r w:rsidR="00EB7FBF" w:rsidRPr="00EB7FBF">
        <w:rPr>
          <w:rFonts w:ascii="Times New Roman" w:hAnsi="Times New Roman" w:cs="Times New Roman"/>
          <w:i w:val="0"/>
          <w:color w:val="000000" w:themeColor="text1"/>
        </w:rPr>
        <w:t>MAY</w:t>
      </w:r>
      <w:r w:rsidRPr="00EB7FBF">
        <w:rPr>
          <w:rFonts w:ascii="Times New Roman" w:hAnsi="Times New Roman" w:cs="Times New Roman"/>
          <w:i w:val="0"/>
          <w:color w:val="000000" w:themeColor="text1"/>
        </w:rPr>
        <w:t xml:space="preserve"> </w:t>
      </w:r>
      <w:r w:rsidR="00EB7FBF" w:rsidRPr="00EB7FBF">
        <w:rPr>
          <w:rFonts w:ascii="Times New Roman" w:hAnsi="Times New Roman" w:cs="Times New Roman"/>
          <w:i w:val="0"/>
          <w:color w:val="000000" w:themeColor="text1"/>
        </w:rPr>
        <w:t>4</w:t>
      </w:r>
      <w:r w:rsidRPr="00EB7FBF">
        <w:rPr>
          <w:rFonts w:ascii="Times New Roman" w:hAnsi="Times New Roman" w:cs="Times New Roman"/>
          <w:i w:val="0"/>
          <w:color w:val="000000" w:themeColor="text1"/>
        </w:rPr>
        <w:t xml:space="preserve">, 2017 </w:t>
      </w:r>
    </w:p>
    <w:p w14:paraId="79F51271"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hAnsi="Times New Roman" w:cs="Times New Roman"/>
          <w:i w:val="0"/>
          <w:color w:val="000000" w:themeColor="text1"/>
        </w:rPr>
      </w:pPr>
      <w:r w:rsidRPr="00EB7FBF">
        <w:rPr>
          <w:rFonts w:ascii="Times New Roman" w:hAnsi="Times New Roman" w:cs="Times New Roman"/>
          <w:i w:val="0"/>
          <w:color w:val="000000" w:themeColor="text1"/>
        </w:rPr>
        <w:t xml:space="preserve">Time: 9:30 am or upon adjournment. – </w:t>
      </w:r>
    </w:p>
    <w:p w14:paraId="49D1828B" w14:textId="77777777" w:rsidR="008006C3" w:rsidRPr="00EB7FBF" w:rsidRDefault="008006C3" w:rsidP="00FC3467">
      <w:pPr>
        <w:pStyle w:val="Heading4"/>
        <w:pBdr>
          <w:top w:val="single" w:sz="4" w:space="1" w:color="auto"/>
          <w:left w:val="single" w:sz="4" w:space="4" w:color="auto"/>
          <w:bottom w:val="single" w:sz="4" w:space="1" w:color="auto"/>
          <w:right w:val="single" w:sz="4" w:space="4" w:color="auto"/>
        </w:pBdr>
        <w:rPr>
          <w:rFonts w:ascii="Times New Roman" w:eastAsia="Times New Roman" w:hAnsi="Times New Roman" w:cs="Times New Roman"/>
          <w:b/>
          <w:i w:val="0"/>
          <w:color w:val="000000" w:themeColor="text1"/>
        </w:rPr>
      </w:pPr>
      <w:r w:rsidRPr="00EB7FBF">
        <w:rPr>
          <w:rFonts w:ascii="Times New Roman" w:hAnsi="Times New Roman" w:cs="Times New Roman"/>
          <w:i w:val="0"/>
          <w:color w:val="000000" w:themeColor="text1"/>
        </w:rPr>
        <w:t>Room 4203</w:t>
      </w:r>
    </w:p>
    <w:p w14:paraId="0589F454" w14:textId="77777777" w:rsidR="008006C3" w:rsidRPr="00EB7FBF" w:rsidRDefault="008006C3"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45F615B9" w14:textId="4B26315F" w:rsidR="008006C3" w:rsidRPr="00EB7FBF" w:rsidRDefault="00EB7FBF"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r w:rsidRPr="00EB7FBF">
        <w:rPr>
          <w:rFonts w:ascii="Times New Roman" w:hAnsi="Times New Roman"/>
          <w:color w:val="000000" w:themeColor="text1"/>
          <w:sz w:val="24"/>
          <w:szCs w:val="24"/>
        </w:rPr>
        <w:t>OPEN ISSUES</w:t>
      </w:r>
    </w:p>
    <w:p w14:paraId="33DD482A" w14:textId="77777777" w:rsidR="00EB7FBF" w:rsidRPr="00EB7FBF" w:rsidRDefault="00EB7FBF" w:rsidP="00FC3467">
      <w:pPr>
        <w:pStyle w:val="p1"/>
        <w:pBdr>
          <w:top w:val="single" w:sz="4" w:space="1" w:color="auto"/>
          <w:left w:val="single" w:sz="4" w:space="4" w:color="auto"/>
          <w:bottom w:val="single" w:sz="4" w:space="1" w:color="auto"/>
          <w:right w:val="single" w:sz="4" w:space="4" w:color="auto"/>
        </w:pBdr>
        <w:rPr>
          <w:rFonts w:ascii="Times New Roman" w:hAnsi="Times New Roman"/>
          <w:color w:val="000000" w:themeColor="text1"/>
          <w:sz w:val="24"/>
          <w:szCs w:val="24"/>
        </w:rPr>
      </w:pPr>
    </w:p>
    <w:p w14:paraId="09918C30" w14:textId="50A71172" w:rsidR="00EB7FBF" w:rsidRDefault="00FC3467" w:rsidP="00FC3467">
      <w:pPr>
        <w:pBdr>
          <w:top w:val="single" w:sz="4" w:space="1" w:color="auto"/>
          <w:left w:val="single" w:sz="4" w:space="4" w:color="auto"/>
          <w:bottom w:val="single" w:sz="4" w:space="1" w:color="auto"/>
          <w:right w:val="single" w:sz="4" w:space="4" w:color="auto"/>
        </w:pBdr>
      </w:pPr>
      <w:r>
        <w:t>All Departments</w:t>
      </w:r>
    </w:p>
    <w:p w14:paraId="46C6B8A9" w14:textId="77777777" w:rsidR="00FC3467" w:rsidRDefault="00FC3467" w:rsidP="00FC3467">
      <w:pPr>
        <w:pBdr>
          <w:top w:val="single" w:sz="4" w:space="1" w:color="auto"/>
          <w:left w:val="single" w:sz="4" w:space="4" w:color="auto"/>
          <w:bottom w:val="single" w:sz="4" w:space="1" w:color="auto"/>
          <w:right w:val="single" w:sz="4" w:space="4" w:color="auto"/>
        </w:pBdr>
        <w:sectPr w:rsidR="00FC3467" w:rsidSect="00EB7FBF">
          <w:type w:val="continuous"/>
          <w:pgSz w:w="12240" w:h="15840"/>
          <w:pgMar w:top="1404" w:right="1800" w:bottom="1440" w:left="1800" w:header="720" w:footer="720" w:gutter="0"/>
          <w:cols w:num="2" w:space="720"/>
        </w:sectPr>
      </w:pPr>
    </w:p>
    <w:p w14:paraId="3E23810A" w14:textId="44113E63" w:rsidR="00605EA6" w:rsidRPr="00605EA6" w:rsidRDefault="00650ECB" w:rsidP="00FC3467">
      <w:pPr>
        <w:pStyle w:val="p2"/>
        <w:jc w:val="center"/>
        <w:rPr>
          <w:rFonts w:ascii="Times New Roman" w:hAnsi="Times New Roman"/>
          <w:b/>
          <w:bCs/>
          <w:sz w:val="36"/>
          <w:szCs w:val="36"/>
        </w:rPr>
      </w:pPr>
      <w:r w:rsidRPr="00605EA6">
        <w:rPr>
          <w:rFonts w:ascii="Times New Roman" w:hAnsi="Times New Roman"/>
          <w:b/>
          <w:bCs/>
          <w:sz w:val="36"/>
          <w:szCs w:val="36"/>
        </w:rPr>
        <w:lastRenderedPageBreak/>
        <w:t>2017</w:t>
      </w:r>
      <w:r w:rsidR="00605EA6" w:rsidRPr="00605EA6">
        <w:rPr>
          <w:rFonts w:ascii="Times New Roman" w:hAnsi="Times New Roman"/>
          <w:b/>
          <w:bCs/>
          <w:sz w:val="36"/>
          <w:szCs w:val="36"/>
        </w:rPr>
        <w:t>-2018</w:t>
      </w:r>
      <w:r w:rsidR="00FC3467">
        <w:rPr>
          <w:rFonts w:ascii="Times New Roman" w:hAnsi="Times New Roman"/>
          <w:b/>
          <w:bCs/>
          <w:sz w:val="36"/>
          <w:szCs w:val="36"/>
        </w:rPr>
        <w:t xml:space="preserve"> LEGISLATIVE CALENDAR</w:t>
      </w:r>
    </w:p>
    <w:p w14:paraId="5EBE6F83" w14:textId="77777777" w:rsidR="00605EA6" w:rsidRDefault="00605EA6" w:rsidP="00FC3467">
      <w:pPr>
        <w:pStyle w:val="p2"/>
        <w:jc w:val="center"/>
        <w:rPr>
          <w:rFonts w:ascii="Times New Roman" w:hAnsi="Times New Roman"/>
          <w:sz w:val="24"/>
          <w:szCs w:val="24"/>
        </w:rPr>
        <w:sectPr w:rsidR="00605EA6" w:rsidSect="006C0196">
          <w:footerReference w:type="default" r:id="rId184"/>
          <w:pgSz w:w="12240" w:h="15840"/>
          <w:pgMar w:top="1440" w:right="1800" w:bottom="1440" w:left="1800" w:header="720" w:footer="720" w:gutter="0"/>
          <w:cols w:space="720"/>
        </w:sectPr>
      </w:pPr>
    </w:p>
    <w:p w14:paraId="34552B64" w14:textId="77777777" w:rsidR="00FC3467" w:rsidRDefault="00FC3467" w:rsidP="00650ECB">
      <w:pPr>
        <w:pStyle w:val="p2"/>
        <w:rPr>
          <w:rFonts w:ascii="Times New Roman" w:hAnsi="Times New Roman"/>
          <w:sz w:val="24"/>
          <w:szCs w:val="24"/>
        </w:rPr>
      </w:pPr>
    </w:p>
    <w:p w14:paraId="237A1F34" w14:textId="08AB755C"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Mar. 31</w:t>
      </w:r>
      <w:r w:rsidRPr="00605EA6">
        <w:rPr>
          <w:rStyle w:val="apple-converted-space"/>
          <w:rFonts w:ascii="Times New Roman" w:hAnsi="Times New Roman"/>
          <w:sz w:val="24"/>
          <w:szCs w:val="24"/>
        </w:rPr>
        <w:t> </w:t>
      </w:r>
      <w:r w:rsidRPr="00605EA6">
        <w:rPr>
          <w:rFonts w:ascii="Times New Roman" w:hAnsi="Times New Roman"/>
          <w:sz w:val="24"/>
          <w:szCs w:val="24"/>
        </w:rPr>
        <w:t>- Cesar Chavez Day.</w:t>
      </w:r>
      <w:r w:rsidRPr="00605EA6">
        <w:rPr>
          <w:rStyle w:val="apple-converted-space"/>
          <w:rFonts w:ascii="Times New Roman" w:hAnsi="Times New Roman"/>
          <w:sz w:val="24"/>
          <w:szCs w:val="24"/>
        </w:rPr>
        <w:t> </w:t>
      </w:r>
    </w:p>
    <w:p w14:paraId="15EBBBC4" w14:textId="77777777" w:rsidR="00605EA6" w:rsidRDefault="00605EA6" w:rsidP="00650ECB">
      <w:pPr>
        <w:pStyle w:val="p2"/>
        <w:rPr>
          <w:rFonts w:ascii="Times New Roman" w:hAnsi="Times New Roman"/>
          <w:sz w:val="24"/>
          <w:szCs w:val="24"/>
        </w:rPr>
      </w:pPr>
    </w:p>
    <w:p w14:paraId="225375D2" w14:textId="77903755"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6 - </w:t>
      </w:r>
      <w:r w:rsidRPr="00605EA6">
        <w:rPr>
          <w:rFonts w:ascii="Times New Roman" w:hAnsi="Times New Roman"/>
          <w:b/>
          <w:bCs/>
          <w:sz w:val="24"/>
          <w:szCs w:val="24"/>
        </w:rPr>
        <w:t xml:space="preserve">Spring Recess </w:t>
      </w:r>
      <w:r w:rsidRPr="00605EA6">
        <w:rPr>
          <w:rFonts w:ascii="Times New Roman" w:hAnsi="Times New Roman"/>
          <w:sz w:val="24"/>
          <w:szCs w:val="24"/>
        </w:rPr>
        <w:t>begins upon adjournment (J.R. 51(a)(2)).</w:t>
      </w:r>
      <w:r w:rsidRPr="00605EA6">
        <w:rPr>
          <w:rStyle w:val="apple-converted-space"/>
          <w:rFonts w:ascii="Times New Roman" w:hAnsi="Times New Roman"/>
          <w:sz w:val="24"/>
          <w:szCs w:val="24"/>
        </w:rPr>
        <w:t> </w:t>
      </w:r>
    </w:p>
    <w:p w14:paraId="0F8EFE16" w14:textId="77777777" w:rsidR="00605EA6" w:rsidRDefault="00605EA6" w:rsidP="00650ECB">
      <w:pPr>
        <w:pStyle w:val="p2"/>
        <w:shd w:val="clear" w:color="auto" w:fill="DEEAF6" w:themeFill="accent1" w:themeFillTint="33"/>
        <w:rPr>
          <w:rFonts w:ascii="Times New Roman" w:hAnsi="Times New Roman"/>
          <w:sz w:val="24"/>
          <w:szCs w:val="24"/>
        </w:rPr>
      </w:pPr>
    </w:p>
    <w:p w14:paraId="6787C9F4" w14:textId="1F64C2C1"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Apr. 17</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Spring Recess (J.R. 51(a)(2)).</w:t>
      </w:r>
      <w:r w:rsidRPr="00605EA6">
        <w:rPr>
          <w:rStyle w:val="apple-converted-space"/>
          <w:rFonts w:ascii="Times New Roman" w:hAnsi="Times New Roman"/>
          <w:sz w:val="24"/>
          <w:szCs w:val="24"/>
        </w:rPr>
        <w:t> </w:t>
      </w:r>
    </w:p>
    <w:p w14:paraId="7BB64816" w14:textId="77777777" w:rsidR="00605EA6" w:rsidRDefault="00605EA6" w:rsidP="00650ECB">
      <w:pPr>
        <w:pStyle w:val="p2"/>
        <w:rPr>
          <w:rFonts w:ascii="Times New Roman" w:hAnsi="Times New Roman"/>
          <w:sz w:val="24"/>
          <w:szCs w:val="24"/>
        </w:rPr>
      </w:pPr>
    </w:p>
    <w:p w14:paraId="5779522D" w14:textId="01C686CF"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 xml:space="preserve">Apr. 28 -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w:t>
      </w:r>
      <w:r w:rsidR="00FD2868">
        <w:rPr>
          <w:rFonts w:ascii="Times New Roman" w:hAnsi="Times New Roman"/>
          <w:sz w:val="24"/>
          <w:szCs w:val="24"/>
        </w:rPr>
        <w:t xml:space="preserve"> and report to fiscal committee</w:t>
      </w:r>
      <w:r w:rsidRPr="00605EA6">
        <w:rPr>
          <w:rFonts w:ascii="Times New Roman" w:hAnsi="Times New Roman"/>
          <w:sz w:val="24"/>
          <w:szCs w:val="24"/>
        </w:rPr>
        <w:t xml:space="preserve"> </w:t>
      </w:r>
      <w:r w:rsidRPr="00605EA6">
        <w:rPr>
          <w:rFonts w:ascii="Times New Roman" w:hAnsi="Times New Roman"/>
          <w:b/>
          <w:bCs/>
          <w:sz w:val="24"/>
          <w:szCs w:val="24"/>
        </w:rPr>
        <w:t xml:space="preserve">fiscal bills </w:t>
      </w:r>
      <w:r w:rsidRPr="00605EA6">
        <w:rPr>
          <w:rFonts w:ascii="Times New Roman" w:hAnsi="Times New Roman"/>
          <w:sz w:val="24"/>
          <w:szCs w:val="24"/>
        </w:rPr>
        <w:t>introduced in their house (J.R. 61(a)(2)).</w:t>
      </w:r>
      <w:r w:rsidRPr="00605EA6">
        <w:rPr>
          <w:rStyle w:val="apple-converted-space"/>
          <w:rFonts w:ascii="Times New Roman" w:hAnsi="Times New Roman"/>
          <w:sz w:val="24"/>
          <w:szCs w:val="24"/>
        </w:rPr>
        <w:t> </w:t>
      </w:r>
    </w:p>
    <w:p w14:paraId="49632A57" w14:textId="77777777" w:rsidR="00605EA6" w:rsidRDefault="00605EA6" w:rsidP="00650ECB">
      <w:pPr>
        <w:pStyle w:val="p2"/>
        <w:shd w:val="clear" w:color="auto" w:fill="DEEAF6" w:themeFill="accent1" w:themeFillTint="33"/>
        <w:rPr>
          <w:rFonts w:ascii="Times New Roman" w:hAnsi="Times New Roman"/>
          <w:sz w:val="24"/>
          <w:szCs w:val="24"/>
        </w:rPr>
      </w:pPr>
    </w:p>
    <w:p w14:paraId="055CD118" w14:textId="7DC6F233"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12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to the Floor </w:t>
      </w:r>
      <w:proofErr w:type="spellStart"/>
      <w:r w:rsidRPr="00605EA6">
        <w:rPr>
          <w:rFonts w:ascii="Times New Roman" w:hAnsi="Times New Roman"/>
          <w:b/>
          <w:bCs/>
          <w:sz w:val="24"/>
          <w:szCs w:val="24"/>
        </w:rPr>
        <w:t>nonfiscal</w:t>
      </w:r>
      <w:proofErr w:type="spellEnd"/>
      <w:r w:rsidRPr="00605EA6">
        <w:rPr>
          <w:rFonts w:ascii="Times New Roman" w:hAnsi="Times New Roman"/>
          <w:b/>
          <w:bCs/>
          <w:sz w:val="24"/>
          <w:szCs w:val="24"/>
        </w:rPr>
        <w:t xml:space="preserve"> </w:t>
      </w:r>
      <w:r w:rsidRPr="00605EA6">
        <w:rPr>
          <w:rFonts w:ascii="Times New Roman" w:hAnsi="Times New Roman"/>
          <w:sz w:val="24"/>
          <w:szCs w:val="24"/>
        </w:rPr>
        <w:t xml:space="preserve">bills introduced in their house (J.R. 61(a)(3)). </w:t>
      </w:r>
    </w:p>
    <w:p w14:paraId="7C5C2DE8" w14:textId="77777777" w:rsidR="00605EA6" w:rsidRDefault="00605EA6" w:rsidP="00650ECB">
      <w:pPr>
        <w:pStyle w:val="p2"/>
        <w:rPr>
          <w:rFonts w:ascii="Times New Roman" w:hAnsi="Times New Roman"/>
          <w:sz w:val="24"/>
          <w:szCs w:val="24"/>
        </w:rPr>
      </w:pPr>
    </w:p>
    <w:p w14:paraId="0616291C" w14:textId="308E1CE3"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19</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meet prior to June 5 (J.R. 61(a)(4)).</w:t>
      </w:r>
      <w:r w:rsidRPr="00605EA6">
        <w:rPr>
          <w:rStyle w:val="apple-converted-space"/>
          <w:rFonts w:ascii="Times New Roman" w:hAnsi="Times New Roman"/>
          <w:sz w:val="24"/>
          <w:szCs w:val="24"/>
        </w:rPr>
        <w:t> </w:t>
      </w:r>
    </w:p>
    <w:p w14:paraId="775A2978" w14:textId="77777777" w:rsidR="00605EA6" w:rsidRDefault="00605EA6" w:rsidP="00650ECB">
      <w:pPr>
        <w:pStyle w:val="p2"/>
        <w:shd w:val="clear" w:color="auto" w:fill="DEEAF6" w:themeFill="accent1" w:themeFillTint="33"/>
        <w:rPr>
          <w:rFonts w:ascii="Times New Roman" w:hAnsi="Times New Roman"/>
          <w:sz w:val="24"/>
          <w:szCs w:val="24"/>
        </w:rPr>
      </w:pPr>
    </w:p>
    <w:p w14:paraId="2A4312E3" w14:textId="5DDD494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May 26</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hear and report bills to the Floor (J.R. 61(a)(5)).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to meet prior to June 5 (J.R. 61(a)(6)).</w:t>
      </w:r>
      <w:r w:rsidRPr="00605EA6">
        <w:rPr>
          <w:rStyle w:val="apple-converted-space"/>
          <w:rFonts w:ascii="Times New Roman" w:hAnsi="Times New Roman"/>
          <w:sz w:val="24"/>
          <w:szCs w:val="24"/>
        </w:rPr>
        <w:t> </w:t>
      </w:r>
    </w:p>
    <w:p w14:paraId="58F5DB1A" w14:textId="77777777" w:rsidR="00605EA6" w:rsidRDefault="00605EA6" w:rsidP="00650ECB">
      <w:pPr>
        <w:pStyle w:val="p2"/>
        <w:rPr>
          <w:rFonts w:ascii="Times New Roman" w:hAnsi="Times New Roman"/>
          <w:sz w:val="24"/>
          <w:szCs w:val="24"/>
        </w:rPr>
      </w:pPr>
    </w:p>
    <w:p w14:paraId="0F150062" w14:textId="281E86D0"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May 29</w:t>
      </w:r>
      <w:r w:rsidRPr="00605EA6">
        <w:rPr>
          <w:rStyle w:val="apple-converted-space"/>
          <w:rFonts w:ascii="Times New Roman" w:hAnsi="Times New Roman"/>
          <w:sz w:val="24"/>
          <w:szCs w:val="24"/>
        </w:rPr>
        <w:t> </w:t>
      </w:r>
      <w:r w:rsidRPr="00605EA6">
        <w:rPr>
          <w:rFonts w:ascii="Times New Roman" w:hAnsi="Times New Roman"/>
          <w:sz w:val="24"/>
          <w:szCs w:val="24"/>
        </w:rPr>
        <w:t>- Memorial Day observed.</w:t>
      </w:r>
      <w:r w:rsidRPr="00605EA6">
        <w:rPr>
          <w:rStyle w:val="apple-converted-space"/>
          <w:rFonts w:ascii="Times New Roman" w:hAnsi="Times New Roman"/>
          <w:sz w:val="24"/>
          <w:szCs w:val="24"/>
        </w:rPr>
        <w:t> </w:t>
      </w:r>
    </w:p>
    <w:p w14:paraId="6AE34DAF" w14:textId="77777777" w:rsidR="00605EA6" w:rsidRDefault="00605EA6" w:rsidP="00650ECB">
      <w:pPr>
        <w:pStyle w:val="p2"/>
        <w:rPr>
          <w:rFonts w:ascii="Times New Roman" w:hAnsi="Times New Roman"/>
          <w:sz w:val="24"/>
          <w:szCs w:val="24"/>
          <w:shd w:val="clear" w:color="auto" w:fill="DEEAF6" w:themeFill="accent1" w:themeFillTint="33"/>
        </w:rPr>
      </w:pPr>
    </w:p>
    <w:p w14:paraId="607C020B" w14:textId="0245100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shd w:val="clear" w:color="auto" w:fill="DEEAF6" w:themeFill="accent1" w:themeFillTint="33"/>
        </w:rPr>
        <w:t>May 30-June 2</w:t>
      </w:r>
      <w:r w:rsidRPr="00605EA6">
        <w:rPr>
          <w:rStyle w:val="apple-converted-space"/>
          <w:rFonts w:ascii="Times New Roman" w:hAnsi="Times New Roman"/>
          <w:sz w:val="24"/>
          <w:szCs w:val="24"/>
          <w:shd w:val="clear" w:color="auto" w:fill="DEEAF6" w:themeFill="accent1" w:themeFillTint="33"/>
        </w:rPr>
        <w:t> </w:t>
      </w:r>
      <w:r w:rsidRPr="00605EA6">
        <w:rPr>
          <w:rFonts w:ascii="Times New Roman" w:hAnsi="Times New Roman"/>
          <w:sz w:val="24"/>
          <w:szCs w:val="24"/>
          <w:shd w:val="clear" w:color="auto" w:fill="DEEAF6" w:themeFill="accent1" w:themeFillTint="33"/>
        </w:rPr>
        <w:t xml:space="preserve">- </w:t>
      </w:r>
      <w:r w:rsidRPr="00605EA6">
        <w:rPr>
          <w:rFonts w:ascii="Times New Roman" w:hAnsi="Times New Roman"/>
          <w:b/>
          <w:bCs/>
          <w:sz w:val="24"/>
          <w:szCs w:val="24"/>
          <w:shd w:val="clear" w:color="auto" w:fill="DEEAF6" w:themeFill="accent1" w:themeFillTint="33"/>
        </w:rPr>
        <w:t xml:space="preserve">Floor Session only. </w:t>
      </w:r>
      <w:r w:rsidRPr="00605EA6">
        <w:rPr>
          <w:rFonts w:ascii="Times New Roman" w:hAnsi="Times New Roman"/>
          <w:sz w:val="24"/>
          <w:szCs w:val="24"/>
          <w:shd w:val="clear" w:color="auto" w:fill="DEEAF6" w:themeFill="accent1" w:themeFillTint="33"/>
        </w:rPr>
        <w:t>No committee may meet for any purpose except Rules Committee, bills referred pursuant to Assembly Rule 77.2, and Conference Committees (J.R. 61(a)(7)).</w:t>
      </w:r>
      <w:r w:rsidRPr="00605EA6">
        <w:rPr>
          <w:rStyle w:val="apple-converted-space"/>
          <w:rFonts w:ascii="Times New Roman" w:hAnsi="Times New Roman"/>
          <w:sz w:val="24"/>
          <w:szCs w:val="24"/>
          <w:shd w:val="clear" w:color="auto" w:fill="DEEAF6" w:themeFill="accent1" w:themeFillTint="33"/>
        </w:rPr>
        <w:t> </w:t>
      </w:r>
    </w:p>
    <w:p w14:paraId="2D28193A" w14:textId="77777777" w:rsidR="00605EA6" w:rsidRDefault="00605EA6" w:rsidP="00650ECB">
      <w:pPr>
        <w:pStyle w:val="p2"/>
        <w:rPr>
          <w:rFonts w:ascii="Times New Roman" w:hAnsi="Times New Roman"/>
          <w:sz w:val="24"/>
          <w:szCs w:val="24"/>
        </w:rPr>
      </w:pPr>
    </w:p>
    <w:p w14:paraId="66169666" w14:textId="57DF65F5" w:rsidR="00650ECB" w:rsidRDefault="00650ECB" w:rsidP="00650ECB">
      <w:pPr>
        <w:pStyle w:val="p2"/>
        <w:rPr>
          <w:rStyle w:val="apple-converted-space"/>
          <w:rFonts w:ascii="Times New Roman" w:hAnsi="Times New Roman"/>
          <w:sz w:val="24"/>
          <w:szCs w:val="24"/>
        </w:rPr>
      </w:pPr>
      <w:r w:rsidRPr="00605EA6">
        <w:rPr>
          <w:rFonts w:ascii="Times New Roman" w:hAnsi="Times New Roman"/>
          <w:sz w:val="24"/>
          <w:szCs w:val="24"/>
        </w:rPr>
        <w:t>June 2</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Last day to pass bills </w:t>
      </w:r>
      <w:r w:rsidRPr="00605EA6">
        <w:rPr>
          <w:rFonts w:ascii="Times New Roman" w:hAnsi="Times New Roman"/>
          <w:sz w:val="24"/>
          <w:szCs w:val="24"/>
        </w:rPr>
        <w:t>out of house of origin (J.R. 61(a)(8)). Committee meetings may resume (J.R. 61(a)(9)).</w:t>
      </w:r>
      <w:r w:rsidRPr="00605EA6">
        <w:rPr>
          <w:rStyle w:val="apple-converted-space"/>
          <w:rFonts w:ascii="Times New Roman" w:hAnsi="Times New Roman"/>
          <w:sz w:val="24"/>
          <w:szCs w:val="24"/>
        </w:rPr>
        <w:t> </w:t>
      </w:r>
    </w:p>
    <w:p w14:paraId="426E6129" w14:textId="77777777" w:rsidR="00FC3467" w:rsidRDefault="00FC3467" w:rsidP="00650ECB">
      <w:pPr>
        <w:pStyle w:val="p2"/>
        <w:rPr>
          <w:rStyle w:val="apple-converted-space"/>
          <w:rFonts w:ascii="Times New Roman" w:hAnsi="Times New Roman"/>
          <w:sz w:val="24"/>
          <w:szCs w:val="24"/>
        </w:rPr>
      </w:pPr>
    </w:p>
    <w:p w14:paraId="1F9246D3" w14:textId="77777777" w:rsidR="00FC3467" w:rsidRDefault="00FC3467" w:rsidP="00650ECB">
      <w:pPr>
        <w:pStyle w:val="p2"/>
        <w:rPr>
          <w:rStyle w:val="apple-converted-space"/>
          <w:rFonts w:ascii="Times New Roman" w:hAnsi="Times New Roman"/>
          <w:sz w:val="24"/>
          <w:szCs w:val="24"/>
        </w:rPr>
      </w:pPr>
    </w:p>
    <w:p w14:paraId="49B3D9D4" w14:textId="77777777" w:rsidR="00FC3467" w:rsidRPr="00605EA6" w:rsidRDefault="00FC3467" w:rsidP="00650ECB">
      <w:pPr>
        <w:pStyle w:val="p2"/>
        <w:rPr>
          <w:rFonts w:ascii="Times New Roman" w:hAnsi="Times New Roman"/>
          <w:sz w:val="24"/>
          <w:szCs w:val="24"/>
        </w:rPr>
      </w:pPr>
    </w:p>
    <w:p w14:paraId="765C9A36" w14:textId="77777777" w:rsidR="00605EA6" w:rsidRDefault="00605EA6" w:rsidP="00650ECB">
      <w:pPr>
        <w:pStyle w:val="p2"/>
        <w:shd w:val="clear" w:color="auto" w:fill="DEEAF6" w:themeFill="accent1" w:themeFillTint="33"/>
        <w:rPr>
          <w:rFonts w:ascii="Times New Roman" w:hAnsi="Times New Roman"/>
          <w:sz w:val="24"/>
          <w:szCs w:val="24"/>
        </w:rPr>
      </w:pPr>
    </w:p>
    <w:p w14:paraId="6428F21B" w14:textId="21F56592"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lastRenderedPageBreak/>
        <w:t>June 15</w:t>
      </w:r>
      <w:r w:rsidRPr="00605EA6">
        <w:rPr>
          <w:rStyle w:val="apple-converted-space"/>
          <w:rFonts w:ascii="Times New Roman" w:hAnsi="Times New Roman"/>
          <w:sz w:val="24"/>
          <w:szCs w:val="24"/>
        </w:rPr>
        <w:t> </w:t>
      </w:r>
      <w:r w:rsidRPr="00605EA6">
        <w:rPr>
          <w:rFonts w:ascii="Times New Roman" w:hAnsi="Times New Roman"/>
          <w:sz w:val="24"/>
          <w:szCs w:val="24"/>
        </w:rPr>
        <w:t>- Budget Bill must be passed by midnight (Art. IV, Sec. 12(c)(3)).</w:t>
      </w:r>
      <w:r w:rsidRPr="00605EA6">
        <w:rPr>
          <w:rStyle w:val="apple-converted-space"/>
          <w:rFonts w:ascii="Times New Roman" w:hAnsi="Times New Roman"/>
          <w:sz w:val="24"/>
          <w:szCs w:val="24"/>
        </w:rPr>
        <w:t> </w:t>
      </w:r>
    </w:p>
    <w:p w14:paraId="59950925" w14:textId="77777777" w:rsidR="00605EA6" w:rsidRDefault="00605EA6" w:rsidP="00650ECB">
      <w:pPr>
        <w:pStyle w:val="p2"/>
        <w:rPr>
          <w:rFonts w:ascii="Times New Roman" w:hAnsi="Times New Roman"/>
          <w:sz w:val="24"/>
          <w:szCs w:val="24"/>
        </w:rPr>
      </w:pPr>
    </w:p>
    <w:p w14:paraId="61E86484" w14:textId="499222DD"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4</w:t>
      </w:r>
      <w:r w:rsidRPr="00605EA6">
        <w:rPr>
          <w:rStyle w:val="apple-converted-space"/>
          <w:rFonts w:ascii="Times New Roman" w:hAnsi="Times New Roman"/>
          <w:sz w:val="24"/>
          <w:szCs w:val="24"/>
        </w:rPr>
        <w:t> </w:t>
      </w:r>
      <w:r w:rsidRPr="00605EA6">
        <w:rPr>
          <w:rFonts w:ascii="Times New Roman" w:hAnsi="Times New Roman"/>
          <w:sz w:val="24"/>
          <w:szCs w:val="24"/>
        </w:rPr>
        <w:t>- Independence Day.</w:t>
      </w:r>
      <w:r w:rsidRPr="00605EA6">
        <w:rPr>
          <w:rStyle w:val="apple-converted-space"/>
          <w:rFonts w:ascii="Times New Roman" w:hAnsi="Times New Roman"/>
          <w:sz w:val="24"/>
          <w:szCs w:val="24"/>
        </w:rPr>
        <w:t> </w:t>
      </w:r>
    </w:p>
    <w:p w14:paraId="458CB046" w14:textId="77777777" w:rsidR="00605EA6" w:rsidRDefault="00605EA6" w:rsidP="00650ECB">
      <w:pPr>
        <w:pStyle w:val="p2"/>
        <w:shd w:val="clear" w:color="auto" w:fill="DEEAF6" w:themeFill="accent1" w:themeFillTint="33"/>
        <w:rPr>
          <w:rFonts w:ascii="Times New Roman" w:hAnsi="Times New Roman"/>
          <w:sz w:val="24"/>
          <w:szCs w:val="24"/>
        </w:rPr>
      </w:pPr>
    </w:p>
    <w:p w14:paraId="5B5B9CBC" w14:textId="4CE24458"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July 14</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 xml:space="preserve">to hear and report </w:t>
      </w:r>
      <w:r w:rsidRPr="00605EA6">
        <w:rPr>
          <w:rFonts w:ascii="Times New Roman" w:hAnsi="Times New Roman"/>
          <w:b/>
          <w:bCs/>
          <w:sz w:val="24"/>
          <w:szCs w:val="24"/>
        </w:rPr>
        <w:t xml:space="preserve">fiscal bills </w:t>
      </w:r>
      <w:r w:rsidRPr="00605EA6">
        <w:rPr>
          <w:rFonts w:ascii="Times New Roman" w:hAnsi="Times New Roman"/>
          <w:sz w:val="24"/>
          <w:szCs w:val="24"/>
        </w:rPr>
        <w:t>for referral to fiscal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10)).</w:t>
      </w:r>
      <w:r w:rsidRPr="00605EA6">
        <w:rPr>
          <w:rStyle w:val="apple-converted-space"/>
          <w:rFonts w:ascii="Times New Roman" w:hAnsi="Times New Roman"/>
          <w:sz w:val="24"/>
          <w:szCs w:val="24"/>
        </w:rPr>
        <w:t> </w:t>
      </w:r>
    </w:p>
    <w:p w14:paraId="4153537B" w14:textId="77777777" w:rsidR="00605EA6" w:rsidRDefault="00605EA6" w:rsidP="00650ECB">
      <w:pPr>
        <w:pStyle w:val="p2"/>
        <w:rPr>
          <w:rFonts w:ascii="Times New Roman" w:hAnsi="Times New Roman"/>
          <w:sz w:val="24"/>
          <w:szCs w:val="24"/>
        </w:rPr>
      </w:pPr>
    </w:p>
    <w:p w14:paraId="3DDDA59B" w14:textId="42D424B2"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July 21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policy committees </w:t>
      </w:r>
      <w:r w:rsidRPr="00605EA6">
        <w:rPr>
          <w:rFonts w:ascii="Times New Roman" w:hAnsi="Times New Roman"/>
          <w:sz w:val="24"/>
          <w:szCs w:val="24"/>
        </w:rPr>
        <w:t>to hear and report bills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 xml:space="preserve">11)). </w:t>
      </w:r>
    </w:p>
    <w:p w14:paraId="13D88DB7" w14:textId="77777777" w:rsidR="00605EA6" w:rsidRPr="00605EA6" w:rsidRDefault="00605EA6" w:rsidP="00650ECB">
      <w:pPr>
        <w:pStyle w:val="p2"/>
        <w:rPr>
          <w:rFonts w:ascii="Times New Roman" w:hAnsi="Times New Roman"/>
          <w:b/>
          <w:bCs/>
          <w:sz w:val="24"/>
          <w:szCs w:val="24"/>
        </w:rPr>
      </w:pPr>
    </w:p>
    <w:p w14:paraId="545DB333" w14:textId="7B26EE97" w:rsidR="00650ECB" w:rsidRPr="00605EA6" w:rsidRDefault="00650ECB" w:rsidP="00650ECB">
      <w:pPr>
        <w:pStyle w:val="p2"/>
        <w:rPr>
          <w:rFonts w:ascii="Times New Roman" w:hAnsi="Times New Roman"/>
          <w:sz w:val="24"/>
          <w:szCs w:val="24"/>
        </w:rPr>
      </w:pPr>
      <w:r w:rsidRPr="00605EA6">
        <w:rPr>
          <w:rFonts w:ascii="Times New Roman" w:hAnsi="Times New Roman"/>
          <w:b/>
          <w:bCs/>
          <w:sz w:val="24"/>
          <w:szCs w:val="24"/>
        </w:rPr>
        <w:t xml:space="preserve">Summer Recess </w:t>
      </w:r>
      <w:r w:rsidRPr="00605EA6">
        <w:rPr>
          <w:rFonts w:ascii="Times New Roman" w:hAnsi="Times New Roman"/>
          <w:sz w:val="24"/>
          <w:szCs w:val="24"/>
        </w:rPr>
        <w:t>begins upon adjournment, provided Budget Bill has been passed (J.R. 51(a)(3)).</w:t>
      </w:r>
      <w:r w:rsidRPr="00605EA6">
        <w:rPr>
          <w:rStyle w:val="apple-converted-space"/>
          <w:rFonts w:ascii="Times New Roman" w:hAnsi="Times New Roman"/>
          <w:sz w:val="24"/>
          <w:szCs w:val="24"/>
        </w:rPr>
        <w:t> </w:t>
      </w:r>
    </w:p>
    <w:p w14:paraId="34B67EA9" w14:textId="77777777" w:rsidR="00605EA6" w:rsidRDefault="00605EA6" w:rsidP="00650ECB">
      <w:pPr>
        <w:pStyle w:val="p2"/>
        <w:rPr>
          <w:rFonts w:ascii="Times New Roman" w:hAnsi="Times New Roman"/>
          <w:sz w:val="24"/>
          <w:szCs w:val="24"/>
        </w:rPr>
      </w:pPr>
    </w:p>
    <w:p w14:paraId="767FFBB8" w14:textId="492AFC8B"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Aug. 21</w:t>
      </w:r>
      <w:r w:rsidRPr="00605EA6">
        <w:rPr>
          <w:rStyle w:val="apple-converted-space"/>
          <w:rFonts w:ascii="Times New Roman" w:hAnsi="Times New Roman"/>
          <w:sz w:val="24"/>
          <w:szCs w:val="24"/>
        </w:rPr>
        <w:t> </w:t>
      </w:r>
      <w:r w:rsidRPr="00605EA6">
        <w:rPr>
          <w:rFonts w:ascii="Times New Roman" w:hAnsi="Times New Roman"/>
          <w:sz w:val="24"/>
          <w:szCs w:val="24"/>
        </w:rPr>
        <w:t>- Legislature reconvenes from Summer Recess (J.R. 51(a)(3)).</w:t>
      </w:r>
      <w:r w:rsidRPr="00605EA6">
        <w:rPr>
          <w:rStyle w:val="apple-converted-space"/>
          <w:rFonts w:ascii="Times New Roman" w:hAnsi="Times New Roman"/>
          <w:sz w:val="24"/>
          <w:szCs w:val="24"/>
        </w:rPr>
        <w:t> </w:t>
      </w:r>
    </w:p>
    <w:p w14:paraId="495DC435" w14:textId="2ACA51D6"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w:t>
      </w:r>
      <w:r w:rsidRPr="00605EA6">
        <w:rPr>
          <w:rFonts w:ascii="Times New Roman" w:hAnsi="Times New Roman"/>
          <w:b/>
          <w:bCs/>
          <w:sz w:val="24"/>
          <w:szCs w:val="24"/>
        </w:rPr>
        <w:t xml:space="preserve">fiscal committees </w:t>
      </w:r>
      <w:r w:rsidRPr="00605EA6">
        <w:rPr>
          <w:rFonts w:ascii="Times New Roman" w:hAnsi="Times New Roman"/>
          <w:sz w:val="24"/>
          <w:szCs w:val="24"/>
        </w:rPr>
        <w:t xml:space="preserve">to meet and report bills to the </w:t>
      </w:r>
      <w:r w:rsidRPr="00605EA6">
        <w:rPr>
          <w:rFonts w:ascii="Times New Roman" w:hAnsi="Times New Roman"/>
          <w:b/>
          <w:bCs/>
          <w:sz w:val="24"/>
          <w:szCs w:val="24"/>
        </w:rPr>
        <w:t xml:space="preserve">Floor </w:t>
      </w:r>
      <w:r w:rsidRPr="00605EA6">
        <w:rPr>
          <w:rFonts w:ascii="Times New Roman" w:hAnsi="Times New Roman"/>
          <w:sz w:val="24"/>
          <w:szCs w:val="24"/>
        </w:rPr>
        <w:t>(J.R.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12)).</w:t>
      </w:r>
      <w:r w:rsidRPr="00605EA6">
        <w:rPr>
          <w:rStyle w:val="apple-converted-space"/>
          <w:rFonts w:ascii="Times New Roman" w:hAnsi="Times New Roman"/>
          <w:sz w:val="24"/>
          <w:szCs w:val="24"/>
        </w:rPr>
        <w:t> </w:t>
      </w:r>
    </w:p>
    <w:p w14:paraId="5825DF3A" w14:textId="77777777" w:rsidR="00605EA6" w:rsidRDefault="00605EA6" w:rsidP="00650ECB">
      <w:pPr>
        <w:pStyle w:val="p2"/>
        <w:rPr>
          <w:rFonts w:ascii="Times New Roman" w:hAnsi="Times New Roman"/>
          <w:sz w:val="24"/>
          <w:szCs w:val="24"/>
        </w:rPr>
      </w:pPr>
    </w:p>
    <w:p w14:paraId="1A0A16C3" w14:textId="07FDA056"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4</w:t>
      </w:r>
      <w:r w:rsidRPr="00605EA6">
        <w:rPr>
          <w:rStyle w:val="apple-converted-space"/>
          <w:rFonts w:ascii="Times New Roman" w:hAnsi="Times New Roman"/>
          <w:sz w:val="24"/>
          <w:szCs w:val="24"/>
        </w:rPr>
        <w:t> </w:t>
      </w:r>
      <w:r w:rsidRPr="00605EA6">
        <w:rPr>
          <w:rFonts w:ascii="Times New Roman" w:hAnsi="Times New Roman"/>
          <w:sz w:val="24"/>
          <w:szCs w:val="24"/>
        </w:rPr>
        <w:t>- Labor Day.</w:t>
      </w:r>
      <w:r w:rsidRPr="00605EA6">
        <w:rPr>
          <w:rStyle w:val="apple-converted-space"/>
          <w:rFonts w:ascii="Times New Roman" w:hAnsi="Times New Roman"/>
          <w:sz w:val="24"/>
          <w:szCs w:val="24"/>
        </w:rPr>
        <w:t> </w:t>
      </w:r>
    </w:p>
    <w:p w14:paraId="3FF19900" w14:textId="77777777" w:rsidR="00605EA6" w:rsidRDefault="00605EA6" w:rsidP="00650ECB">
      <w:pPr>
        <w:pStyle w:val="p2"/>
        <w:shd w:val="clear" w:color="auto" w:fill="DEEAF6" w:themeFill="accent1" w:themeFillTint="33"/>
        <w:rPr>
          <w:rFonts w:ascii="Times New Roman" w:hAnsi="Times New Roman"/>
          <w:sz w:val="24"/>
          <w:szCs w:val="24"/>
        </w:rPr>
      </w:pPr>
    </w:p>
    <w:p w14:paraId="019BCA8F" w14:textId="528EC2FF"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5-15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w:t>
      </w:r>
      <w:r w:rsidRPr="00605EA6">
        <w:rPr>
          <w:rFonts w:ascii="Times New Roman" w:hAnsi="Times New Roman"/>
          <w:b/>
          <w:bCs/>
          <w:sz w:val="24"/>
          <w:szCs w:val="24"/>
        </w:rPr>
        <w:t xml:space="preserve">Floor Session only. </w:t>
      </w:r>
      <w:r w:rsidRPr="00605EA6">
        <w:rPr>
          <w:rFonts w:ascii="Times New Roman" w:hAnsi="Times New Roman"/>
          <w:sz w:val="24"/>
          <w:szCs w:val="24"/>
        </w:rPr>
        <w:t>No committee may meet for any purpose except Rules Committee, bills referred pursuant to Assembly Rule 77.2, and Conference Committees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13)).</w:t>
      </w:r>
      <w:r w:rsidRPr="00605EA6">
        <w:rPr>
          <w:rStyle w:val="apple-converted-space"/>
          <w:rFonts w:ascii="Times New Roman" w:hAnsi="Times New Roman"/>
          <w:sz w:val="24"/>
          <w:szCs w:val="24"/>
        </w:rPr>
        <w:t> </w:t>
      </w:r>
    </w:p>
    <w:p w14:paraId="3287622D" w14:textId="77777777" w:rsidR="00605EA6" w:rsidRDefault="00605EA6" w:rsidP="00650ECB">
      <w:pPr>
        <w:pStyle w:val="p2"/>
        <w:rPr>
          <w:rFonts w:ascii="Times New Roman" w:hAnsi="Times New Roman"/>
          <w:sz w:val="24"/>
          <w:szCs w:val="24"/>
        </w:rPr>
      </w:pPr>
    </w:p>
    <w:p w14:paraId="02617ADB" w14:textId="19239AEE" w:rsidR="00650ECB" w:rsidRPr="00605EA6" w:rsidRDefault="00650ECB" w:rsidP="00650ECB">
      <w:pPr>
        <w:pStyle w:val="p2"/>
        <w:rPr>
          <w:rFonts w:ascii="Times New Roman" w:hAnsi="Times New Roman"/>
          <w:sz w:val="24"/>
          <w:szCs w:val="24"/>
        </w:rPr>
      </w:pPr>
      <w:r w:rsidRPr="00605EA6">
        <w:rPr>
          <w:rFonts w:ascii="Times New Roman" w:hAnsi="Times New Roman"/>
          <w:sz w:val="24"/>
          <w:szCs w:val="24"/>
        </w:rPr>
        <w:t>Sep. 8</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to </w:t>
      </w:r>
      <w:r w:rsidRPr="00605EA6">
        <w:rPr>
          <w:rFonts w:ascii="Times New Roman" w:hAnsi="Times New Roman"/>
          <w:b/>
          <w:bCs/>
          <w:sz w:val="24"/>
          <w:szCs w:val="24"/>
        </w:rPr>
        <w:t xml:space="preserve">amend </w:t>
      </w:r>
      <w:r w:rsidRPr="00605EA6">
        <w:rPr>
          <w:rFonts w:ascii="Times New Roman" w:hAnsi="Times New Roman"/>
          <w:sz w:val="24"/>
          <w:szCs w:val="24"/>
        </w:rPr>
        <w:t>on the Floor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14)).</w:t>
      </w:r>
      <w:r w:rsidRPr="00605EA6">
        <w:rPr>
          <w:rStyle w:val="apple-converted-space"/>
          <w:rFonts w:ascii="Times New Roman" w:hAnsi="Times New Roman"/>
          <w:sz w:val="24"/>
          <w:szCs w:val="24"/>
        </w:rPr>
        <w:t> </w:t>
      </w:r>
    </w:p>
    <w:p w14:paraId="0ECE35A3" w14:textId="77777777" w:rsidR="00605EA6" w:rsidRDefault="00605EA6" w:rsidP="00650ECB">
      <w:pPr>
        <w:pStyle w:val="p2"/>
        <w:shd w:val="clear" w:color="auto" w:fill="DEEAF6" w:themeFill="accent1" w:themeFillTint="33"/>
        <w:rPr>
          <w:rFonts w:ascii="Times New Roman" w:hAnsi="Times New Roman"/>
          <w:sz w:val="24"/>
          <w:szCs w:val="24"/>
        </w:rPr>
      </w:pPr>
    </w:p>
    <w:p w14:paraId="18188423" w14:textId="1610F209" w:rsidR="00650ECB" w:rsidRPr="00605EA6" w:rsidRDefault="00650ECB" w:rsidP="00650ECB">
      <w:pPr>
        <w:pStyle w:val="p2"/>
        <w:shd w:val="clear" w:color="auto" w:fill="DEEAF6" w:themeFill="accent1" w:themeFillTint="33"/>
        <w:rPr>
          <w:rFonts w:ascii="Times New Roman" w:hAnsi="Times New Roman"/>
          <w:sz w:val="24"/>
          <w:szCs w:val="24"/>
        </w:rPr>
      </w:pPr>
      <w:r w:rsidRPr="00605EA6">
        <w:rPr>
          <w:rFonts w:ascii="Times New Roman" w:hAnsi="Times New Roman"/>
          <w:sz w:val="24"/>
          <w:szCs w:val="24"/>
        </w:rPr>
        <w:t>Sep. 15</w:t>
      </w:r>
      <w:r w:rsidRPr="00605EA6">
        <w:rPr>
          <w:rStyle w:val="apple-converted-space"/>
          <w:rFonts w:ascii="Times New Roman" w:hAnsi="Times New Roman"/>
          <w:sz w:val="24"/>
          <w:szCs w:val="24"/>
        </w:rPr>
        <w:t> </w:t>
      </w:r>
      <w:r w:rsidRPr="00605EA6">
        <w:rPr>
          <w:rFonts w:ascii="Times New Roman" w:hAnsi="Times New Roman"/>
          <w:sz w:val="24"/>
          <w:szCs w:val="24"/>
        </w:rPr>
        <w:t>- Last day for any bill to be passed J.R. 61(a</w:t>
      </w:r>
      <w:proofErr w:type="gramStart"/>
      <w:r w:rsidRPr="00605EA6">
        <w:rPr>
          <w:rFonts w:ascii="Times New Roman" w:hAnsi="Times New Roman"/>
          <w:sz w:val="24"/>
          <w:szCs w:val="24"/>
        </w:rPr>
        <w:t>)(</w:t>
      </w:r>
      <w:proofErr w:type="gramEnd"/>
      <w:r w:rsidRPr="00605EA6">
        <w:rPr>
          <w:rFonts w:ascii="Times New Roman" w:hAnsi="Times New Roman"/>
          <w:sz w:val="24"/>
          <w:szCs w:val="24"/>
        </w:rPr>
        <w:t>15)). Interim Recess begins upon adjournment (J.R. 51(a)(4)).</w:t>
      </w:r>
      <w:r w:rsidRPr="00605EA6">
        <w:rPr>
          <w:rStyle w:val="apple-converted-space"/>
          <w:rFonts w:ascii="Times New Roman" w:hAnsi="Times New Roman"/>
          <w:sz w:val="24"/>
          <w:szCs w:val="24"/>
        </w:rPr>
        <w:t> </w:t>
      </w:r>
    </w:p>
    <w:p w14:paraId="17EC672A" w14:textId="77777777" w:rsidR="00605EA6" w:rsidRDefault="00605EA6" w:rsidP="00650ECB">
      <w:pPr>
        <w:pStyle w:val="p2"/>
        <w:rPr>
          <w:rFonts w:ascii="Times New Roman" w:hAnsi="Times New Roman"/>
          <w:sz w:val="24"/>
          <w:szCs w:val="24"/>
        </w:rPr>
      </w:pPr>
    </w:p>
    <w:p w14:paraId="3BC34ADC" w14:textId="77777777" w:rsidR="00605EA6" w:rsidRDefault="00650ECB" w:rsidP="00605EA6">
      <w:pPr>
        <w:pStyle w:val="p2"/>
        <w:rPr>
          <w:rFonts w:eastAsia="Times New Roman"/>
        </w:rPr>
      </w:pPr>
      <w:r w:rsidRPr="00605EA6">
        <w:rPr>
          <w:rFonts w:ascii="Times New Roman" w:hAnsi="Times New Roman"/>
          <w:sz w:val="24"/>
          <w:szCs w:val="24"/>
        </w:rPr>
        <w:t>Oct. 15</w:t>
      </w:r>
      <w:r w:rsidRPr="00605EA6">
        <w:rPr>
          <w:rStyle w:val="apple-converted-space"/>
          <w:rFonts w:ascii="Times New Roman" w:hAnsi="Times New Roman"/>
          <w:sz w:val="24"/>
          <w:szCs w:val="24"/>
        </w:rPr>
        <w:t> </w:t>
      </w:r>
      <w:r w:rsidRPr="00605EA6">
        <w:rPr>
          <w:rFonts w:ascii="Times New Roman" w:hAnsi="Times New Roman"/>
          <w:sz w:val="24"/>
          <w:szCs w:val="24"/>
        </w:rPr>
        <w:t xml:space="preserve">- Last day for Governor to sign or veto bills passed by the Legislature on or before Sept. 15 and in the Governor’s possession after Sept. 15 (Art. IV, Sec.10(b)(1)). </w:t>
      </w:r>
    </w:p>
    <w:p w14:paraId="18F9B1B7" w14:textId="77777777" w:rsidR="00605EA6" w:rsidRDefault="00605EA6" w:rsidP="00605EA6">
      <w:pPr>
        <w:pStyle w:val="p2"/>
        <w:rPr>
          <w:rFonts w:eastAsia="Times New Roman"/>
        </w:rPr>
        <w:sectPr w:rsidR="00605EA6" w:rsidSect="00605EA6">
          <w:type w:val="continuous"/>
          <w:pgSz w:w="12240" w:h="15840"/>
          <w:pgMar w:top="1440" w:right="1800" w:bottom="1440" w:left="1800" w:header="720" w:footer="720" w:gutter="0"/>
          <w:cols w:num="2" w:space="720"/>
        </w:sectPr>
      </w:pPr>
    </w:p>
    <w:p w14:paraId="176A55E9" w14:textId="4AC8EB5A" w:rsidR="00605EA6" w:rsidRDefault="00605EA6" w:rsidP="00605EA6">
      <w:pPr>
        <w:pStyle w:val="p2"/>
        <w:rPr>
          <w:rFonts w:eastAsia="Times New Roman"/>
        </w:rPr>
      </w:pPr>
    </w:p>
    <w:p w14:paraId="470AA5C5" w14:textId="4E1BB136" w:rsidR="006C0196" w:rsidRPr="00605EA6" w:rsidRDefault="006C0196" w:rsidP="00605EA6">
      <w:pPr>
        <w:pStyle w:val="p2"/>
        <w:jc w:val="center"/>
        <w:rPr>
          <w:rFonts w:eastAsiaTheme="minorEastAsia"/>
          <w:b/>
          <w:color w:val="1F3864" w:themeColor="accent5" w:themeShade="80"/>
          <w:sz w:val="40"/>
        </w:rPr>
      </w:pPr>
      <w:r w:rsidRPr="00605EA6">
        <w:rPr>
          <w:rFonts w:eastAsiaTheme="minorEastAsia"/>
          <w:b/>
          <w:color w:val="1F3864" w:themeColor="accent5" w:themeShade="80"/>
          <w:sz w:val="40"/>
        </w:rPr>
        <w:lastRenderedPageBreak/>
        <w:t>CCWRO Services</w:t>
      </w:r>
    </w:p>
    <w:p w14:paraId="7D8C849E" w14:textId="77777777" w:rsidR="006C0196" w:rsidRPr="00EB7FBF" w:rsidRDefault="006C0196" w:rsidP="006C0196">
      <w:pPr>
        <w:widowControl w:val="0"/>
        <w:autoSpaceDE w:val="0"/>
        <w:autoSpaceDN w:val="0"/>
        <w:adjustRightInd w:val="0"/>
        <w:rPr>
          <w:rFonts w:eastAsiaTheme="minorEastAsia"/>
        </w:rPr>
      </w:pPr>
    </w:p>
    <w:p w14:paraId="303B3921" w14:textId="77777777" w:rsidR="00316DF6" w:rsidRPr="00EB7FBF" w:rsidRDefault="00316DF6" w:rsidP="006C0196">
      <w:pPr>
        <w:widowControl w:val="0"/>
        <w:autoSpaceDE w:val="0"/>
        <w:autoSpaceDN w:val="0"/>
        <w:adjustRightInd w:val="0"/>
        <w:jc w:val="both"/>
        <w:rPr>
          <w:rFonts w:eastAsiaTheme="minorEastAsia"/>
        </w:rPr>
        <w:sectPr w:rsidR="00316DF6" w:rsidRPr="00EB7FBF" w:rsidSect="00605EA6">
          <w:type w:val="continuous"/>
          <w:pgSz w:w="12240" w:h="15840"/>
          <w:pgMar w:top="1440" w:right="1800" w:bottom="1440" w:left="1800" w:header="720" w:footer="720" w:gutter="0"/>
          <w:cols w:space="720"/>
        </w:sectPr>
      </w:pPr>
    </w:p>
    <w:p w14:paraId="12C8A008" w14:textId="2263384B" w:rsidR="006C0196" w:rsidRPr="00605EA6" w:rsidRDefault="00605EA6" w:rsidP="00605EA6">
      <w:pPr>
        <w:widowControl w:val="0"/>
        <w:autoSpaceDE w:val="0"/>
        <w:autoSpaceDN w:val="0"/>
        <w:adjustRightInd w:val="0"/>
        <w:rPr>
          <w:rFonts w:eastAsiaTheme="minorEastAsia"/>
          <w:sz w:val="22"/>
          <w:szCs w:val="22"/>
        </w:rPr>
      </w:pPr>
      <w:r w:rsidRPr="00605EA6">
        <w:rPr>
          <w:rFonts w:eastAsiaTheme="minorEastAsia"/>
          <w:b/>
          <w:color w:val="1F3864" w:themeColor="accent5" w:themeShade="80"/>
          <w:sz w:val="28"/>
          <w:szCs w:val="22"/>
        </w:rPr>
        <w:lastRenderedPageBreak/>
        <w:t>CCWRO -</w:t>
      </w:r>
      <w:r w:rsidRPr="00605EA6">
        <w:rPr>
          <w:rFonts w:eastAsiaTheme="minorEastAsia"/>
          <w:color w:val="1F3864" w:themeColor="accent5" w:themeShade="80"/>
          <w:sz w:val="28"/>
          <w:szCs w:val="22"/>
        </w:rPr>
        <w:t xml:space="preserve"> </w:t>
      </w:r>
      <w:r w:rsidR="006C0196" w:rsidRPr="00605EA6">
        <w:rPr>
          <w:rFonts w:eastAsiaTheme="minorEastAsia"/>
          <w:sz w:val="22"/>
          <w:szCs w:val="22"/>
        </w:rPr>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605EA6" w:rsidRDefault="006C0196" w:rsidP="00605EA6">
      <w:pPr>
        <w:widowControl w:val="0"/>
        <w:autoSpaceDE w:val="0"/>
        <w:autoSpaceDN w:val="0"/>
        <w:adjustRightInd w:val="0"/>
        <w:rPr>
          <w:rFonts w:eastAsiaTheme="minorEastAsia"/>
          <w:b/>
          <w:bCs/>
          <w:sz w:val="22"/>
          <w:szCs w:val="22"/>
        </w:rPr>
      </w:pPr>
    </w:p>
    <w:p w14:paraId="403EC940" w14:textId="3839F470"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consultation, information and representation for IOLTA qualified legal services programs regarding public benefit programs such as: CalWORKs, CalFresh, also known as Food Stamps or SNAP, General Ass</w:t>
      </w:r>
      <w:r w:rsidR="00605EA6">
        <w:rPr>
          <w:rFonts w:eastAsiaTheme="minorEastAsia"/>
          <w:sz w:val="22"/>
          <w:szCs w:val="22"/>
        </w:rPr>
        <w:t>istance and General Relief, SSI</w:t>
      </w:r>
      <w:r w:rsidRPr="00605EA6">
        <w:rPr>
          <w:rFonts w:eastAsiaTheme="minorEastAsia"/>
          <w:sz w:val="22"/>
          <w:szCs w:val="22"/>
        </w:rPr>
        <w:t>, Welfare to Work and other Public Assistance Programs.</w:t>
      </w:r>
    </w:p>
    <w:p w14:paraId="43BB85AD" w14:textId="77777777" w:rsidR="006C0196" w:rsidRPr="00605EA6" w:rsidRDefault="006C0196" w:rsidP="00605EA6">
      <w:pPr>
        <w:widowControl w:val="0"/>
        <w:autoSpaceDE w:val="0"/>
        <w:autoSpaceDN w:val="0"/>
        <w:adjustRightInd w:val="0"/>
        <w:rPr>
          <w:rFonts w:eastAsiaTheme="minorEastAsia"/>
          <w:sz w:val="22"/>
          <w:szCs w:val="22"/>
        </w:rPr>
      </w:pPr>
    </w:p>
    <w:p w14:paraId="0C040722"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maintains current information on the status of pending or recently proposed and enacted state and federal legislation and regulations.</w:t>
      </w:r>
    </w:p>
    <w:p w14:paraId="11924932" w14:textId="77777777" w:rsidR="006C0196" w:rsidRPr="00605EA6" w:rsidRDefault="006C0196" w:rsidP="00605EA6">
      <w:pPr>
        <w:widowControl w:val="0"/>
        <w:autoSpaceDE w:val="0"/>
        <w:autoSpaceDN w:val="0"/>
        <w:adjustRightInd w:val="0"/>
        <w:rPr>
          <w:rFonts w:eastAsiaTheme="minorEastAsia"/>
          <w:sz w:val="22"/>
          <w:szCs w:val="22"/>
        </w:rPr>
      </w:pPr>
    </w:p>
    <w:p w14:paraId="340EAC3A"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collects, monitors and disseminates statistical information relating to public assistance programs throughout California to legal services programs statewide.</w:t>
      </w:r>
    </w:p>
    <w:p w14:paraId="0A4F00A6" w14:textId="77777777" w:rsidR="00605EA6" w:rsidRDefault="00605EA6" w:rsidP="00605EA6">
      <w:pPr>
        <w:widowControl w:val="0"/>
        <w:autoSpaceDE w:val="0"/>
        <w:autoSpaceDN w:val="0"/>
        <w:adjustRightInd w:val="0"/>
        <w:rPr>
          <w:rFonts w:eastAsiaTheme="minorEastAsia"/>
          <w:sz w:val="22"/>
          <w:szCs w:val="22"/>
        </w:rPr>
      </w:pPr>
    </w:p>
    <w:p w14:paraId="2A5988D7" w14:textId="77777777" w:rsidR="006C0196" w:rsidRPr="00605EA6" w:rsidRDefault="006C0196" w:rsidP="00605EA6">
      <w:pPr>
        <w:widowControl w:val="0"/>
        <w:autoSpaceDE w:val="0"/>
        <w:autoSpaceDN w:val="0"/>
        <w:adjustRightInd w:val="0"/>
        <w:rPr>
          <w:rFonts w:eastAsiaTheme="minorEastAsia"/>
          <w:sz w:val="22"/>
          <w:szCs w:val="22"/>
        </w:rPr>
      </w:pPr>
      <w:r w:rsidRPr="00605EA6">
        <w:rPr>
          <w:rFonts w:eastAsiaTheme="minorEastAsia"/>
          <w:b/>
          <w:bCs/>
          <w:sz w:val="22"/>
          <w:szCs w:val="22"/>
        </w:rPr>
        <w:t>CCWRO</w:t>
      </w:r>
      <w:r w:rsidRPr="00605EA6">
        <w:rPr>
          <w:rFonts w:eastAsiaTheme="minorEastAsia"/>
          <w:sz w:val="22"/>
          <w:szCs w:val="22"/>
        </w:rPr>
        <w:t xml:space="preserve"> provides public benefits training upon request depending on availability of staff. </w:t>
      </w:r>
    </w:p>
    <w:p w14:paraId="35FA4788" w14:textId="77777777" w:rsidR="00605EA6" w:rsidRPr="00605EA6" w:rsidRDefault="00605EA6" w:rsidP="00605EA6">
      <w:pPr>
        <w:widowControl w:val="0"/>
        <w:autoSpaceDE w:val="0"/>
        <w:autoSpaceDN w:val="0"/>
        <w:adjustRightInd w:val="0"/>
        <w:rPr>
          <w:rFonts w:eastAsiaTheme="minorEastAsia"/>
          <w:sz w:val="22"/>
          <w:szCs w:val="22"/>
        </w:rPr>
      </w:pPr>
    </w:p>
    <w:p w14:paraId="78FE764B" w14:textId="77777777" w:rsidR="006C0196" w:rsidRPr="00605EA6" w:rsidRDefault="006C0196" w:rsidP="00605EA6">
      <w:pPr>
        <w:widowControl w:val="0"/>
        <w:autoSpaceDE w:val="0"/>
        <w:autoSpaceDN w:val="0"/>
        <w:adjustRightInd w:val="0"/>
        <w:outlineLvl w:val="0"/>
        <w:rPr>
          <w:rFonts w:eastAsiaTheme="minorEastAsia"/>
          <w:b/>
          <w:bCs/>
          <w:color w:val="00007D"/>
          <w:sz w:val="28"/>
          <w:szCs w:val="22"/>
        </w:rPr>
      </w:pPr>
      <w:r w:rsidRPr="00605EA6">
        <w:rPr>
          <w:rFonts w:eastAsiaTheme="minorEastAsia"/>
          <w:b/>
          <w:bCs/>
          <w:color w:val="00007D"/>
          <w:sz w:val="28"/>
          <w:szCs w:val="22"/>
        </w:rPr>
        <w:t>Programs Covered</w:t>
      </w:r>
    </w:p>
    <w:p w14:paraId="7497C8DD" w14:textId="5196DEA2"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CalWORKs</w:t>
      </w:r>
    </w:p>
    <w:p w14:paraId="7E01C06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Cash Assistance to Immigrants (CAPI)</w:t>
      </w:r>
    </w:p>
    <w:p w14:paraId="243FA5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Care</w:t>
      </w:r>
    </w:p>
    <w:p w14:paraId="38C4ECB1"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Child Support</w:t>
      </w:r>
    </w:p>
    <w:p w14:paraId="75B9174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CalFresh, also known as Food Stamps or SNAP</w:t>
      </w:r>
    </w:p>
    <w:p w14:paraId="58BE8B2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General Assistance/ General Relief</w:t>
      </w:r>
    </w:p>
    <w:p w14:paraId="20ED5653"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In-Home Supportive Services (IHSS)</w:t>
      </w:r>
    </w:p>
    <w:p w14:paraId="4C156A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Medi-Cal</w:t>
      </w:r>
    </w:p>
    <w:p w14:paraId="6CB67EF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Refugee Cash Assistance (RCA)</w:t>
      </w:r>
    </w:p>
    <w:p w14:paraId="3032C59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 Immigration </w:t>
      </w:r>
    </w:p>
    <w:p w14:paraId="26D4153E"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SSI eligibility issues </w:t>
      </w:r>
    </w:p>
    <w:p w14:paraId="2DD88362" w14:textId="4C19FDE2" w:rsidR="00F34D02"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Welfare-to-Work (</w:t>
      </w:r>
      <w:proofErr w:type="spellStart"/>
      <w:r w:rsidRPr="00605EA6">
        <w:rPr>
          <w:rFonts w:eastAsiaTheme="minorEastAsia"/>
          <w:color w:val="262626"/>
          <w:sz w:val="22"/>
          <w:szCs w:val="22"/>
        </w:rPr>
        <w:t>WtW</w:t>
      </w:r>
      <w:proofErr w:type="spellEnd"/>
      <w:r w:rsidRPr="00605EA6">
        <w:rPr>
          <w:rFonts w:eastAsiaTheme="minorEastAsia"/>
          <w:color w:val="262626"/>
          <w:sz w:val="22"/>
          <w:szCs w:val="22"/>
        </w:rPr>
        <w:t>) </w:t>
      </w:r>
      <w:r w:rsidR="00605EA6" w:rsidRPr="00605EA6">
        <w:rPr>
          <w:rFonts w:eastAsiaTheme="minorEastAsia"/>
          <w:color w:val="262626"/>
          <w:sz w:val="22"/>
          <w:szCs w:val="22"/>
        </w:rPr>
        <w:t xml:space="preserve"> </w:t>
      </w:r>
    </w:p>
    <w:p w14:paraId="53735349" w14:textId="77777777" w:rsidR="00605EA6" w:rsidRDefault="00605EA6" w:rsidP="00605EA6">
      <w:pPr>
        <w:widowControl w:val="0"/>
        <w:autoSpaceDE w:val="0"/>
        <w:autoSpaceDN w:val="0"/>
        <w:adjustRightInd w:val="0"/>
        <w:outlineLvl w:val="0"/>
        <w:rPr>
          <w:rFonts w:eastAsiaTheme="minorEastAsia"/>
          <w:b/>
          <w:bCs/>
          <w:color w:val="00007D"/>
          <w:sz w:val="28"/>
          <w:szCs w:val="22"/>
        </w:rPr>
      </w:pPr>
    </w:p>
    <w:p w14:paraId="7E3AFCBC" w14:textId="77777777" w:rsidR="006C0196" w:rsidRPr="00605EA6" w:rsidRDefault="006C019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Services</w:t>
      </w:r>
    </w:p>
    <w:p w14:paraId="37FEBD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2ADF02D"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CCWRO provides:</w:t>
      </w:r>
    </w:p>
    <w:p w14:paraId="25E3B83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C1F66A8"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Immediate response to questions from legal services programs regarding public benefit programs, laws and regulations.</w:t>
      </w:r>
    </w:p>
    <w:p w14:paraId="4BB20FD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16E95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xml:space="preserve">- Collects and disperses statistical information and analysis on the public assistance programs, including statistical information </w:t>
      </w:r>
      <w:r w:rsidRPr="00605EA6">
        <w:rPr>
          <w:rFonts w:eastAsiaTheme="minorEastAsia"/>
          <w:color w:val="262626"/>
          <w:sz w:val="22"/>
          <w:szCs w:val="22"/>
        </w:rPr>
        <w:lastRenderedPageBreak/>
        <w:t>upon request from qualified legal services program. </w:t>
      </w:r>
    </w:p>
    <w:p w14:paraId="4F02DC4A"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BC9DE5F"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Provide status information on pending state legislation and regulations.</w:t>
      </w:r>
    </w:p>
    <w:p w14:paraId="4A64B409"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45B88B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Legislative Advocacy</w:t>
      </w:r>
    </w:p>
    <w:p w14:paraId="1698F7AD"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56272DB"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Administrative Advocacy</w:t>
      </w:r>
    </w:p>
    <w:p w14:paraId="2CDCE838"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31C569B6"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Co-counsel on administrative lawsuits. </w:t>
      </w:r>
    </w:p>
    <w:p w14:paraId="7D753BE3"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15876C54"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 Client representation assistance at fair hearings.</w:t>
      </w:r>
    </w:p>
    <w:p w14:paraId="0753858C"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097D774C" w14:textId="77777777" w:rsidR="00605EA6" w:rsidRPr="00605EA6" w:rsidRDefault="00605EA6" w:rsidP="00605EA6">
      <w:pPr>
        <w:widowControl w:val="0"/>
        <w:autoSpaceDE w:val="0"/>
        <w:autoSpaceDN w:val="0"/>
        <w:adjustRightInd w:val="0"/>
        <w:outlineLvl w:val="0"/>
        <w:rPr>
          <w:rFonts w:eastAsiaTheme="minorEastAsia"/>
          <w:color w:val="00007D"/>
          <w:sz w:val="28"/>
          <w:szCs w:val="22"/>
        </w:rPr>
      </w:pPr>
      <w:r w:rsidRPr="00605EA6">
        <w:rPr>
          <w:rFonts w:eastAsiaTheme="minorEastAsia"/>
          <w:b/>
          <w:bCs/>
          <w:color w:val="00007D"/>
          <w:sz w:val="28"/>
          <w:szCs w:val="22"/>
        </w:rPr>
        <w:t>CCWRO Staff</w:t>
      </w:r>
    </w:p>
    <w:p w14:paraId="2D564340" w14:textId="77777777" w:rsidR="00605EA6" w:rsidRPr="00605EA6" w:rsidRDefault="00605EA6" w:rsidP="00605EA6">
      <w:pPr>
        <w:widowControl w:val="0"/>
        <w:autoSpaceDE w:val="0"/>
        <w:autoSpaceDN w:val="0"/>
        <w:adjustRightInd w:val="0"/>
        <w:rPr>
          <w:rFonts w:eastAsiaTheme="minorEastAsia"/>
          <w:color w:val="262626"/>
          <w:sz w:val="22"/>
          <w:szCs w:val="22"/>
        </w:rPr>
      </w:pPr>
    </w:p>
    <w:p w14:paraId="615EC145" w14:textId="77777777" w:rsidR="00605EA6" w:rsidRPr="00605EA6" w:rsidRDefault="00605EA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Kevin Aslanian, Executive Director</w:t>
      </w:r>
      <w:r w:rsidRPr="00605EA6">
        <w:rPr>
          <w:rFonts w:eastAsiaTheme="minorEastAsia"/>
          <w:color w:val="262626"/>
          <w:sz w:val="22"/>
          <w:szCs w:val="22"/>
        </w:rPr>
        <w:t>, </w:t>
      </w:r>
    </w:p>
    <w:p w14:paraId="1D68D8DA" w14:textId="77777777" w:rsidR="006C0196" w:rsidRPr="00605EA6" w:rsidRDefault="006C0196" w:rsidP="00605EA6">
      <w:pPr>
        <w:widowControl w:val="0"/>
        <w:autoSpaceDE w:val="0"/>
        <w:autoSpaceDN w:val="0"/>
        <w:adjustRightInd w:val="0"/>
        <w:rPr>
          <w:rFonts w:eastAsiaTheme="minorEastAsia"/>
          <w:color w:val="262626"/>
          <w:sz w:val="22"/>
          <w:szCs w:val="22"/>
        </w:rPr>
      </w:pPr>
      <w:r w:rsidRPr="00605EA6">
        <w:rPr>
          <w:rFonts w:eastAsiaTheme="minorEastAsia"/>
          <w:color w:val="262626"/>
          <w:sz w:val="22"/>
          <w:szCs w:val="22"/>
        </w:rPr>
        <w:t>Legislative Advocate, Public Benefits Specialist </w:t>
      </w:r>
    </w:p>
    <w:p w14:paraId="5A53F7B7"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85" w:history="1">
        <w:r w:rsidRPr="00605EA6">
          <w:rPr>
            <w:rFonts w:eastAsiaTheme="minorEastAsia"/>
            <w:color w:val="386EFF"/>
            <w:sz w:val="22"/>
            <w:szCs w:val="22"/>
            <w:u w:val="single" w:color="386EFF"/>
          </w:rPr>
          <w:t>kevin.aslanian@ccwro.org</w:t>
        </w:r>
      </w:hyperlink>
    </w:p>
    <w:p w14:paraId="62530AC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916-712-0071</w:t>
      </w:r>
    </w:p>
    <w:p w14:paraId="26D0A82B"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2DD03E7B"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b/>
          <w:bCs/>
          <w:color w:val="262626"/>
          <w:sz w:val="22"/>
          <w:szCs w:val="22"/>
        </w:rPr>
        <w:t xml:space="preserve">Grace </w:t>
      </w:r>
      <w:proofErr w:type="spellStart"/>
      <w:r w:rsidRPr="00605EA6">
        <w:rPr>
          <w:rFonts w:eastAsiaTheme="minorEastAsia"/>
          <w:b/>
          <w:bCs/>
          <w:color w:val="262626"/>
          <w:sz w:val="22"/>
          <w:szCs w:val="22"/>
        </w:rPr>
        <w:t>Galligher</w:t>
      </w:r>
      <w:proofErr w:type="spellEnd"/>
      <w:r w:rsidRPr="00605EA6">
        <w:rPr>
          <w:rFonts w:eastAsiaTheme="minorEastAsia"/>
          <w:b/>
          <w:bCs/>
          <w:color w:val="262626"/>
          <w:sz w:val="22"/>
          <w:szCs w:val="22"/>
        </w:rPr>
        <w:t>, Directing Attorney </w:t>
      </w:r>
    </w:p>
    <w:p w14:paraId="28F9CBC1"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Public Benefits </w:t>
      </w:r>
    </w:p>
    <w:p w14:paraId="120A6124"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 xml:space="preserve">Email: </w:t>
      </w:r>
      <w:hyperlink r:id="rId186" w:history="1">
        <w:r w:rsidRPr="00605EA6">
          <w:rPr>
            <w:rFonts w:eastAsiaTheme="minorEastAsia"/>
            <w:color w:val="386EFF"/>
            <w:sz w:val="22"/>
            <w:szCs w:val="22"/>
            <w:u w:val="single" w:color="386EFF"/>
          </w:rPr>
          <w:t>grace.galligher@gmail.com</w:t>
        </w:r>
      </w:hyperlink>
      <w:r w:rsidRPr="00605EA6">
        <w:rPr>
          <w:rFonts w:eastAsiaTheme="minorEastAsia"/>
          <w:color w:val="262626"/>
          <w:sz w:val="22"/>
          <w:szCs w:val="22"/>
        </w:rPr>
        <w:t> </w:t>
      </w:r>
    </w:p>
    <w:p w14:paraId="333D5422" w14:textId="77777777"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916-947-1037</w:t>
      </w:r>
    </w:p>
    <w:p w14:paraId="52D15CB7" w14:textId="77777777" w:rsidR="006C0196" w:rsidRPr="00605EA6" w:rsidRDefault="006C0196" w:rsidP="00605EA6">
      <w:pPr>
        <w:widowControl w:val="0"/>
        <w:autoSpaceDE w:val="0"/>
        <w:autoSpaceDN w:val="0"/>
        <w:adjustRightInd w:val="0"/>
        <w:rPr>
          <w:rFonts w:eastAsiaTheme="minorEastAsia"/>
          <w:color w:val="262626"/>
          <w:sz w:val="22"/>
          <w:szCs w:val="22"/>
        </w:rPr>
      </w:pPr>
    </w:p>
    <w:p w14:paraId="44DEB372" w14:textId="5FA19DC1" w:rsidR="006C0196" w:rsidRPr="00605EA6" w:rsidRDefault="005E72C4" w:rsidP="00605EA6">
      <w:pPr>
        <w:widowControl w:val="0"/>
        <w:autoSpaceDE w:val="0"/>
        <w:autoSpaceDN w:val="0"/>
        <w:adjustRightInd w:val="0"/>
        <w:outlineLvl w:val="0"/>
        <w:rPr>
          <w:rFonts w:eastAsiaTheme="minorEastAsia"/>
          <w:b/>
          <w:color w:val="262626"/>
          <w:sz w:val="22"/>
          <w:szCs w:val="22"/>
        </w:rPr>
      </w:pPr>
      <w:r w:rsidRPr="00605EA6">
        <w:rPr>
          <w:rFonts w:eastAsiaTheme="minorEastAsia"/>
          <w:b/>
          <w:color w:val="262626"/>
          <w:sz w:val="22"/>
          <w:szCs w:val="22"/>
        </w:rPr>
        <w:t>Daphne Mac</w:t>
      </w:r>
      <w:r w:rsidR="00D111DC" w:rsidRPr="00605EA6">
        <w:rPr>
          <w:rFonts w:eastAsiaTheme="minorEastAsia"/>
          <w:b/>
          <w:color w:val="262626"/>
          <w:sz w:val="22"/>
          <w:szCs w:val="22"/>
        </w:rPr>
        <w:t>k</w:t>
      </w:r>
      <w:r w:rsidRPr="00605EA6">
        <w:rPr>
          <w:rFonts w:eastAsiaTheme="minorEastAsia"/>
          <w:b/>
          <w:color w:val="262626"/>
          <w:sz w:val="22"/>
          <w:szCs w:val="22"/>
        </w:rPr>
        <w:t>lin, Advocate</w:t>
      </w:r>
    </w:p>
    <w:p w14:paraId="2E96E386" w14:textId="65729536" w:rsidR="006C0196"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Email:</w:t>
      </w:r>
      <w:r w:rsidR="00272A30">
        <w:rPr>
          <w:rFonts w:eastAsiaTheme="minorEastAsia"/>
          <w:color w:val="262626"/>
          <w:sz w:val="22"/>
          <w:szCs w:val="22"/>
        </w:rPr>
        <w:t xml:space="preserve"> </w:t>
      </w:r>
      <w:hyperlink r:id="rId187" w:history="1">
        <w:r w:rsidRPr="00605EA6">
          <w:rPr>
            <w:rStyle w:val="Hyperlink"/>
            <w:rFonts w:eastAsiaTheme="minorEastAsia"/>
            <w:sz w:val="22"/>
            <w:szCs w:val="22"/>
          </w:rPr>
          <w:t>tlk2014dlm@gmail.com</w:t>
        </w:r>
      </w:hyperlink>
    </w:p>
    <w:p w14:paraId="2B9E3927" w14:textId="713CCB57" w:rsidR="003D089A" w:rsidRPr="00605EA6" w:rsidRDefault="006C0196" w:rsidP="00605EA6">
      <w:pPr>
        <w:widowControl w:val="0"/>
        <w:autoSpaceDE w:val="0"/>
        <w:autoSpaceDN w:val="0"/>
        <w:adjustRightInd w:val="0"/>
        <w:outlineLvl w:val="0"/>
        <w:rPr>
          <w:rFonts w:eastAsiaTheme="minorEastAsia"/>
          <w:color w:val="262626"/>
          <w:sz w:val="22"/>
          <w:szCs w:val="22"/>
        </w:rPr>
      </w:pPr>
      <w:r w:rsidRPr="00605EA6">
        <w:rPr>
          <w:rFonts w:eastAsiaTheme="minorEastAsia"/>
          <w:color w:val="262626"/>
          <w:sz w:val="22"/>
          <w:szCs w:val="22"/>
        </w:rPr>
        <w:t>Phone: 916-613-8586</w:t>
      </w:r>
    </w:p>
    <w:p w14:paraId="1C6A5BE6" w14:textId="77777777" w:rsidR="00605EA6" w:rsidRDefault="00605EA6" w:rsidP="00316DF6">
      <w:pPr>
        <w:widowControl w:val="0"/>
        <w:autoSpaceDE w:val="0"/>
        <w:autoSpaceDN w:val="0"/>
        <w:adjustRightInd w:val="0"/>
        <w:rPr>
          <w:rFonts w:eastAsiaTheme="minorEastAsia"/>
          <w:color w:val="262626"/>
        </w:rPr>
        <w:sectPr w:rsidR="00605EA6" w:rsidSect="00605EA6">
          <w:type w:val="continuous"/>
          <w:pgSz w:w="12240" w:h="15840"/>
          <w:pgMar w:top="1440" w:right="1800" w:bottom="1440" w:left="1800" w:header="720" w:footer="720" w:gutter="0"/>
          <w:cols w:num="3" w:space="720"/>
        </w:sectPr>
      </w:pPr>
    </w:p>
    <w:p w14:paraId="562DD5C5" w14:textId="1C2D999A" w:rsidR="00D111DC" w:rsidRPr="00EB7FBF" w:rsidRDefault="00D111DC" w:rsidP="00316DF6">
      <w:pPr>
        <w:widowControl w:val="0"/>
        <w:autoSpaceDE w:val="0"/>
        <w:autoSpaceDN w:val="0"/>
        <w:adjustRightInd w:val="0"/>
        <w:rPr>
          <w:rFonts w:eastAsiaTheme="minorEastAsia"/>
          <w:color w:val="262626"/>
        </w:rPr>
      </w:pPr>
    </w:p>
    <w:p w14:paraId="376ECC8B" w14:textId="77777777" w:rsidR="00D111DC" w:rsidRPr="00EB7FBF" w:rsidRDefault="00D111DC" w:rsidP="00316DF6">
      <w:pPr>
        <w:widowControl w:val="0"/>
        <w:autoSpaceDE w:val="0"/>
        <w:autoSpaceDN w:val="0"/>
        <w:adjustRightInd w:val="0"/>
        <w:rPr>
          <w:rFonts w:eastAsiaTheme="minorEastAsia"/>
          <w:color w:val="262626"/>
        </w:rPr>
      </w:pPr>
    </w:p>
    <w:p w14:paraId="3488F005" w14:textId="77777777" w:rsidR="00D111DC" w:rsidRPr="00EB7FBF" w:rsidRDefault="00D111DC" w:rsidP="00316DF6">
      <w:pPr>
        <w:widowControl w:val="0"/>
        <w:autoSpaceDE w:val="0"/>
        <w:autoSpaceDN w:val="0"/>
        <w:adjustRightInd w:val="0"/>
        <w:rPr>
          <w:rFonts w:eastAsiaTheme="minorEastAsia"/>
          <w:color w:val="262626"/>
        </w:rPr>
      </w:pPr>
    </w:p>
    <w:p w14:paraId="4B4788DB" w14:textId="77777777" w:rsidR="00D111DC" w:rsidRPr="00EB7FBF" w:rsidRDefault="00D111DC" w:rsidP="00316DF6">
      <w:pPr>
        <w:widowControl w:val="0"/>
        <w:autoSpaceDE w:val="0"/>
        <w:autoSpaceDN w:val="0"/>
        <w:adjustRightInd w:val="0"/>
        <w:rPr>
          <w:rFonts w:eastAsiaTheme="minorEastAsia"/>
          <w:color w:val="262626"/>
        </w:rPr>
      </w:pPr>
    </w:p>
    <w:p w14:paraId="125A059D" w14:textId="77777777" w:rsidR="00D111DC" w:rsidRPr="00EB7FBF" w:rsidRDefault="00D111DC" w:rsidP="00316DF6">
      <w:pPr>
        <w:widowControl w:val="0"/>
        <w:autoSpaceDE w:val="0"/>
        <w:autoSpaceDN w:val="0"/>
        <w:adjustRightInd w:val="0"/>
        <w:rPr>
          <w:rFonts w:eastAsiaTheme="minorEastAsia"/>
          <w:color w:val="262626"/>
        </w:rPr>
      </w:pPr>
    </w:p>
    <w:p w14:paraId="22961986" w14:textId="2AB22B9E" w:rsidR="00D111DC" w:rsidRPr="00EB7FBF" w:rsidRDefault="004446EE" w:rsidP="00D111DC">
      <w:pPr>
        <w:widowControl w:val="0"/>
        <w:autoSpaceDE w:val="0"/>
        <w:autoSpaceDN w:val="0"/>
        <w:adjustRightInd w:val="0"/>
        <w:jc w:val="center"/>
        <w:rPr>
          <w:rFonts w:eastAsiaTheme="minorEastAsia"/>
          <w:color w:val="262626"/>
        </w:rPr>
      </w:pPr>
      <w:r w:rsidRPr="00EB7FBF">
        <w:rPr>
          <w:rFonts w:eastAsiaTheme="minorEastAsia"/>
          <w:noProof/>
          <w:color w:val="262626"/>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486400" cy="3648710"/>
                    </a:xfrm>
                    <a:prstGeom prst="rect">
                      <a:avLst/>
                    </a:prstGeom>
                  </pic:spPr>
                </pic:pic>
              </a:graphicData>
            </a:graphic>
          </wp:inline>
        </w:drawing>
      </w:r>
      <w:r w:rsidR="00D111DC" w:rsidRPr="00EB7FBF">
        <w:rPr>
          <w:rFonts w:eastAsiaTheme="minorEastAsia"/>
          <w:noProof/>
          <w:color w:val="262626"/>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930400" cy="1930400"/>
                    </a:xfrm>
                    <a:prstGeom prst="rect">
                      <a:avLst/>
                    </a:prstGeom>
                  </pic:spPr>
                </pic:pic>
              </a:graphicData>
            </a:graphic>
          </wp:inline>
        </w:drawing>
      </w:r>
      <w:r w:rsidR="00D111DC" w:rsidRPr="00EB7FBF">
        <w:rPr>
          <w:rFonts w:eastAsiaTheme="minorEastAsia"/>
          <w:noProof/>
          <w:color w:val="262626"/>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752600" cy="1765300"/>
                    </a:xfrm>
                    <a:prstGeom prst="rect">
                      <a:avLst/>
                    </a:prstGeom>
                  </pic:spPr>
                </pic:pic>
              </a:graphicData>
            </a:graphic>
          </wp:inline>
        </w:drawing>
      </w:r>
    </w:p>
    <w:p w14:paraId="735DFA13" w14:textId="326D1E4C" w:rsidR="00D111DC" w:rsidRPr="00EB7FBF" w:rsidRDefault="00D111DC" w:rsidP="00316DF6">
      <w:pPr>
        <w:widowControl w:val="0"/>
        <w:autoSpaceDE w:val="0"/>
        <w:autoSpaceDN w:val="0"/>
        <w:adjustRightInd w:val="0"/>
        <w:rPr>
          <w:rFonts w:eastAsiaTheme="minorEastAsia"/>
          <w:color w:val="262626"/>
        </w:rPr>
      </w:pPr>
    </w:p>
    <w:p w14:paraId="774FA748" w14:textId="77777777" w:rsidR="00D111DC" w:rsidRPr="00EB7FBF" w:rsidRDefault="00D111DC" w:rsidP="00316DF6">
      <w:pPr>
        <w:widowControl w:val="0"/>
        <w:autoSpaceDE w:val="0"/>
        <w:autoSpaceDN w:val="0"/>
        <w:adjustRightInd w:val="0"/>
        <w:rPr>
          <w:rFonts w:eastAsiaTheme="minorEastAsia"/>
          <w:color w:val="262626"/>
        </w:rPr>
      </w:pPr>
    </w:p>
    <w:p w14:paraId="2D41B6E0" w14:textId="2DDF1FE9" w:rsidR="00D111DC" w:rsidRPr="00EB7FBF" w:rsidRDefault="00510C5F" w:rsidP="00510C5F">
      <w:pPr>
        <w:widowControl w:val="0"/>
        <w:autoSpaceDE w:val="0"/>
        <w:autoSpaceDN w:val="0"/>
        <w:adjustRightInd w:val="0"/>
        <w:jc w:val="center"/>
        <w:rPr>
          <w:rFonts w:eastAsiaTheme="minorEastAsia"/>
          <w:color w:val="262626"/>
        </w:rPr>
      </w:pPr>
      <w:r w:rsidRPr="00EB7FBF">
        <w:rPr>
          <w:rFonts w:eastAsiaTheme="minorEastAsia"/>
          <w:noProof/>
          <w:color w:val="262626"/>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2235200" cy="1485900"/>
                    </a:xfrm>
                    <a:prstGeom prst="rect">
                      <a:avLst/>
                    </a:prstGeom>
                  </pic:spPr>
                </pic:pic>
              </a:graphicData>
            </a:graphic>
          </wp:inline>
        </w:drawing>
      </w:r>
      <w:r w:rsidRPr="00EB7FBF">
        <w:rPr>
          <w:rFonts w:eastAsiaTheme="minorEastAsia"/>
          <w:noProof/>
          <w:color w:val="262626"/>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2425700" cy="1511300"/>
                    </a:xfrm>
                    <a:prstGeom prst="rect">
                      <a:avLst/>
                    </a:prstGeom>
                  </pic:spPr>
                </pic:pic>
              </a:graphicData>
            </a:graphic>
          </wp:inline>
        </w:drawing>
      </w:r>
    </w:p>
    <w:sectPr w:rsidR="00D111DC" w:rsidRPr="00EB7FBF" w:rsidSect="00605EA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28777" w14:textId="77777777" w:rsidR="008F4412" w:rsidRDefault="008F4412" w:rsidP="00277DDB">
      <w:r>
        <w:separator/>
      </w:r>
    </w:p>
  </w:endnote>
  <w:endnote w:type="continuationSeparator" w:id="0">
    <w:p w14:paraId="1E758321" w14:textId="77777777" w:rsidR="008F4412" w:rsidRDefault="008F4412"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4C6F9D" w:rsidRDefault="004C6F9D"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4C6F9D" w:rsidRDefault="004C6F9D"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4C6F9D" w:rsidRPr="008B492C" w:rsidRDefault="004C6F9D" w:rsidP="00A30AA1">
    <w:pPr>
      <w:pStyle w:val="Footer"/>
      <w:framePr w:wrap="none" w:vAnchor="text" w:hAnchor="margin" w:xAlign="right" w:y="1"/>
      <w:jc w:val="center"/>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3C600A">
      <w:rPr>
        <w:rStyle w:val="PageNumber"/>
        <w:rFonts w:ascii="Arial" w:hAnsi="Arial" w:cs="Arial"/>
        <w:b/>
        <w:bCs/>
        <w:noProof/>
        <w:color w:val="002060"/>
        <w:sz w:val="48"/>
      </w:rPr>
      <w:t>6</w:t>
    </w:r>
    <w:r w:rsidRPr="008B492C">
      <w:rPr>
        <w:rStyle w:val="PageNumber"/>
        <w:rFonts w:ascii="Arial" w:hAnsi="Arial" w:cs="Arial"/>
        <w:b/>
        <w:bCs/>
        <w:color w:val="002060"/>
        <w:sz w:val="48"/>
      </w:rPr>
      <w:fldChar w:fldCharType="end"/>
    </w:r>
  </w:p>
  <w:p w14:paraId="1F42530D" w14:textId="48A36D3A" w:rsidR="004C6F9D" w:rsidRPr="0026273B" w:rsidRDefault="004C6F9D" w:rsidP="00A30AA1">
    <w:pPr>
      <w:pStyle w:val="Footer"/>
      <w:ind w:right="360"/>
      <w:jc w:val="center"/>
    </w:pPr>
    <w:r w:rsidRPr="0026273B">
      <w:rPr>
        <w:rFonts w:ascii="Times New Roman" w:hAnsi="Times New Roman"/>
        <w:b/>
        <w:sz w:val="20"/>
        <w:szCs w:val="20"/>
      </w:rPr>
      <w:t xml:space="preserve">CCWRO Welfare Bill and Budget Action Tracker -  </w:t>
    </w:r>
    <w:r>
      <w:rPr>
        <w:rFonts w:ascii="Times New Roman" w:hAnsi="Times New Roman"/>
        <w:b/>
        <w:sz w:val="20"/>
        <w:szCs w:val="20"/>
      </w:rPr>
      <w:t>#2017-02 – February 27, 2017</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4C6F9D" w:rsidRPr="008B492C" w:rsidRDefault="004C6F9D" w:rsidP="00D111DC">
    <w:pPr>
      <w:pStyle w:val="Footer"/>
      <w:framePr w:wrap="none" w:vAnchor="text" w:hAnchor="margin" w:xAlign="right" w:y="1"/>
      <w:rPr>
        <w:rStyle w:val="PageNumber"/>
        <w:rFonts w:ascii="Arial" w:hAnsi="Arial" w:cs="Arial"/>
        <w:b/>
        <w:bCs/>
        <w:color w:val="002060"/>
      </w:rPr>
    </w:pPr>
  </w:p>
  <w:p w14:paraId="7B95F836" w14:textId="77777777" w:rsidR="004C6F9D" w:rsidRDefault="004C6F9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0A37E" w14:textId="77777777" w:rsidR="008F4412" w:rsidRDefault="008F4412" w:rsidP="00277DDB">
      <w:r>
        <w:separator/>
      </w:r>
    </w:p>
  </w:footnote>
  <w:footnote w:type="continuationSeparator" w:id="0">
    <w:p w14:paraId="64269164" w14:textId="77777777" w:rsidR="008F4412" w:rsidRDefault="008F4412"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revisionView w:markup="0"/>
  <w:doNotTrackMove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3C14"/>
    <w:rsid w:val="00015A9E"/>
    <w:rsid w:val="00021A4B"/>
    <w:rsid w:val="00021BBB"/>
    <w:rsid w:val="00021C36"/>
    <w:rsid w:val="0002351F"/>
    <w:rsid w:val="00023914"/>
    <w:rsid w:val="00024FEC"/>
    <w:rsid w:val="00034AD5"/>
    <w:rsid w:val="00037864"/>
    <w:rsid w:val="0004322C"/>
    <w:rsid w:val="00043D14"/>
    <w:rsid w:val="00045E8A"/>
    <w:rsid w:val="000466B5"/>
    <w:rsid w:val="00062D40"/>
    <w:rsid w:val="0007102F"/>
    <w:rsid w:val="00072397"/>
    <w:rsid w:val="0007459B"/>
    <w:rsid w:val="00074D1B"/>
    <w:rsid w:val="00075784"/>
    <w:rsid w:val="00084EFB"/>
    <w:rsid w:val="00091940"/>
    <w:rsid w:val="000922CD"/>
    <w:rsid w:val="00093A07"/>
    <w:rsid w:val="00094733"/>
    <w:rsid w:val="00096477"/>
    <w:rsid w:val="000C3BCD"/>
    <w:rsid w:val="000D2A28"/>
    <w:rsid w:val="000E3213"/>
    <w:rsid w:val="000F7798"/>
    <w:rsid w:val="0010698C"/>
    <w:rsid w:val="00106F39"/>
    <w:rsid w:val="00127195"/>
    <w:rsid w:val="00131764"/>
    <w:rsid w:val="00131CBE"/>
    <w:rsid w:val="0013658F"/>
    <w:rsid w:val="00136FC8"/>
    <w:rsid w:val="0014512C"/>
    <w:rsid w:val="001473AB"/>
    <w:rsid w:val="00154331"/>
    <w:rsid w:val="001600E6"/>
    <w:rsid w:val="001605F4"/>
    <w:rsid w:val="001676CA"/>
    <w:rsid w:val="00186026"/>
    <w:rsid w:val="00193241"/>
    <w:rsid w:val="001A4701"/>
    <w:rsid w:val="001A5272"/>
    <w:rsid w:val="001B11F6"/>
    <w:rsid w:val="001B2629"/>
    <w:rsid w:val="001B6C40"/>
    <w:rsid w:val="001C0866"/>
    <w:rsid w:val="001C7DD3"/>
    <w:rsid w:val="001D4CA5"/>
    <w:rsid w:val="001D61DC"/>
    <w:rsid w:val="001E0D78"/>
    <w:rsid w:val="001E4A04"/>
    <w:rsid w:val="001F16B2"/>
    <w:rsid w:val="001F3343"/>
    <w:rsid w:val="001F6651"/>
    <w:rsid w:val="00200DF1"/>
    <w:rsid w:val="00202A64"/>
    <w:rsid w:val="002031AE"/>
    <w:rsid w:val="00203E23"/>
    <w:rsid w:val="00211AD4"/>
    <w:rsid w:val="00216D91"/>
    <w:rsid w:val="00224DDD"/>
    <w:rsid w:val="002271CF"/>
    <w:rsid w:val="002420B9"/>
    <w:rsid w:val="00252752"/>
    <w:rsid w:val="00255C97"/>
    <w:rsid w:val="002561DF"/>
    <w:rsid w:val="0026273B"/>
    <w:rsid w:val="00263716"/>
    <w:rsid w:val="00265527"/>
    <w:rsid w:val="00272A30"/>
    <w:rsid w:val="00277DDB"/>
    <w:rsid w:val="002838E5"/>
    <w:rsid w:val="00285CC9"/>
    <w:rsid w:val="002B1A96"/>
    <w:rsid w:val="002B2587"/>
    <w:rsid w:val="002B7FDD"/>
    <w:rsid w:val="002C0255"/>
    <w:rsid w:val="002C0426"/>
    <w:rsid w:val="002C0A1B"/>
    <w:rsid w:val="002C217A"/>
    <w:rsid w:val="002C77BA"/>
    <w:rsid w:val="002D40A0"/>
    <w:rsid w:val="002E26AF"/>
    <w:rsid w:val="002F18F3"/>
    <w:rsid w:val="00302DB8"/>
    <w:rsid w:val="00305831"/>
    <w:rsid w:val="00315781"/>
    <w:rsid w:val="00316DF6"/>
    <w:rsid w:val="00332053"/>
    <w:rsid w:val="00332487"/>
    <w:rsid w:val="003335F3"/>
    <w:rsid w:val="00347B3D"/>
    <w:rsid w:val="0035171C"/>
    <w:rsid w:val="00351C8D"/>
    <w:rsid w:val="00352D3A"/>
    <w:rsid w:val="0035674C"/>
    <w:rsid w:val="0036327D"/>
    <w:rsid w:val="003737CA"/>
    <w:rsid w:val="00374286"/>
    <w:rsid w:val="00374540"/>
    <w:rsid w:val="00386000"/>
    <w:rsid w:val="00393899"/>
    <w:rsid w:val="00394C59"/>
    <w:rsid w:val="003A11A0"/>
    <w:rsid w:val="003A6250"/>
    <w:rsid w:val="003B32C9"/>
    <w:rsid w:val="003B678E"/>
    <w:rsid w:val="003C1E8F"/>
    <w:rsid w:val="003C2E9A"/>
    <w:rsid w:val="003C600A"/>
    <w:rsid w:val="003C6181"/>
    <w:rsid w:val="003D089A"/>
    <w:rsid w:val="003D3CB7"/>
    <w:rsid w:val="0040262D"/>
    <w:rsid w:val="00414526"/>
    <w:rsid w:val="00423031"/>
    <w:rsid w:val="004265FB"/>
    <w:rsid w:val="00435F0A"/>
    <w:rsid w:val="004370D3"/>
    <w:rsid w:val="0044148B"/>
    <w:rsid w:val="0044271A"/>
    <w:rsid w:val="0044320E"/>
    <w:rsid w:val="004446EE"/>
    <w:rsid w:val="0045597E"/>
    <w:rsid w:val="00461EE9"/>
    <w:rsid w:val="0046557E"/>
    <w:rsid w:val="004656E3"/>
    <w:rsid w:val="00466FA7"/>
    <w:rsid w:val="00467AF8"/>
    <w:rsid w:val="004703CB"/>
    <w:rsid w:val="00481E8D"/>
    <w:rsid w:val="00485FFA"/>
    <w:rsid w:val="00490155"/>
    <w:rsid w:val="004934D8"/>
    <w:rsid w:val="004A6F6F"/>
    <w:rsid w:val="004A7BDC"/>
    <w:rsid w:val="004B6060"/>
    <w:rsid w:val="004C4E76"/>
    <w:rsid w:val="004C6F9D"/>
    <w:rsid w:val="004E1B0C"/>
    <w:rsid w:val="004F53E0"/>
    <w:rsid w:val="004F59FF"/>
    <w:rsid w:val="004F75F0"/>
    <w:rsid w:val="00502289"/>
    <w:rsid w:val="00510C5F"/>
    <w:rsid w:val="00513C25"/>
    <w:rsid w:val="00520353"/>
    <w:rsid w:val="005213E1"/>
    <w:rsid w:val="005223A0"/>
    <w:rsid w:val="00530F3D"/>
    <w:rsid w:val="0053537A"/>
    <w:rsid w:val="00536321"/>
    <w:rsid w:val="00537283"/>
    <w:rsid w:val="00540607"/>
    <w:rsid w:val="00541A21"/>
    <w:rsid w:val="0054242C"/>
    <w:rsid w:val="00543087"/>
    <w:rsid w:val="00545302"/>
    <w:rsid w:val="00545E8A"/>
    <w:rsid w:val="005504EA"/>
    <w:rsid w:val="00554F96"/>
    <w:rsid w:val="0056391B"/>
    <w:rsid w:val="00563DFE"/>
    <w:rsid w:val="00565C92"/>
    <w:rsid w:val="0056619A"/>
    <w:rsid w:val="00570638"/>
    <w:rsid w:val="005753F7"/>
    <w:rsid w:val="00576311"/>
    <w:rsid w:val="00580D16"/>
    <w:rsid w:val="00583037"/>
    <w:rsid w:val="005966C1"/>
    <w:rsid w:val="00597493"/>
    <w:rsid w:val="00597DE6"/>
    <w:rsid w:val="005B43FD"/>
    <w:rsid w:val="005B4C67"/>
    <w:rsid w:val="005B5535"/>
    <w:rsid w:val="005C4E28"/>
    <w:rsid w:val="005C5A1D"/>
    <w:rsid w:val="005E1F3D"/>
    <w:rsid w:val="005E72C4"/>
    <w:rsid w:val="005F39C0"/>
    <w:rsid w:val="005F4A7B"/>
    <w:rsid w:val="006029A3"/>
    <w:rsid w:val="00602BFF"/>
    <w:rsid w:val="00604C1B"/>
    <w:rsid w:val="00605EA6"/>
    <w:rsid w:val="00614AF0"/>
    <w:rsid w:val="00617561"/>
    <w:rsid w:val="00621E83"/>
    <w:rsid w:val="0062347C"/>
    <w:rsid w:val="00626343"/>
    <w:rsid w:val="00630649"/>
    <w:rsid w:val="006306E8"/>
    <w:rsid w:val="006348B4"/>
    <w:rsid w:val="00636B46"/>
    <w:rsid w:val="00641478"/>
    <w:rsid w:val="00643959"/>
    <w:rsid w:val="00650ECB"/>
    <w:rsid w:val="006513C4"/>
    <w:rsid w:val="00654594"/>
    <w:rsid w:val="00666617"/>
    <w:rsid w:val="0067357B"/>
    <w:rsid w:val="006A38F5"/>
    <w:rsid w:val="006A4421"/>
    <w:rsid w:val="006A4E7B"/>
    <w:rsid w:val="006B05CC"/>
    <w:rsid w:val="006B3816"/>
    <w:rsid w:val="006B5E0D"/>
    <w:rsid w:val="006C0196"/>
    <w:rsid w:val="006C7B26"/>
    <w:rsid w:val="006D696B"/>
    <w:rsid w:val="006E64B2"/>
    <w:rsid w:val="006E6645"/>
    <w:rsid w:val="006F667F"/>
    <w:rsid w:val="007017FC"/>
    <w:rsid w:val="00705E95"/>
    <w:rsid w:val="00706B2C"/>
    <w:rsid w:val="00712354"/>
    <w:rsid w:val="00733C17"/>
    <w:rsid w:val="00741962"/>
    <w:rsid w:val="00752657"/>
    <w:rsid w:val="00760FE3"/>
    <w:rsid w:val="00772A17"/>
    <w:rsid w:val="007816C3"/>
    <w:rsid w:val="00783604"/>
    <w:rsid w:val="00784D83"/>
    <w:rsid w:val="00787EDE"/>
    <w:rsid w:val="00791D07"/>
    <w:rsid w:val="00792CF8"/>
    <w:rsid w:val="00795617"/>
    <w:rsid w:val="007A3264"/>
    <w:rsid w:val="007A4281"/>
    <w:rsid w:val="007A5E80"/>
    <w:rsid w:val="007B1275"/>
    <w:rsid w:val="007B4BF4"/>
    <w:rsid w:val="007B7567"/>
    <w:rsid w:val="007C18C3"/>
    <w:rsid w:val="007D6AEC"/>
    <w:rsid w:val="007E2CD3"/>
    <w:rsid w:val="007E36C8"/>
    <w:rsid w:val="007E7F0C"/>
    <w:rsid w:val="007F0DF7"/>
    <w:rsid w:val="007F6C5A"/>
    <w:rsid w:val="008006C3"/>
    <w:rsid w:val="008021D3"/>
    <w:rsid w:val="008035BD"/>
    <w:rsid w:val="00803A63"/>
    <w:rsid w:val="0080496D"/>
    <w:rsid w:val="00805620"/>
    <w:rsid w:val="0081346F"/>
    <w:rsid w:val="00813CC5"/>
    <w:rsid w:val="0082008F"/>
    <w:rsid w:val="00823BC6"/>
    <w:rsid w:val="00830759"/>
    <w:rsid w:val="008307B6"/>
    <w:rsid w:val="0083100F"/>
    <w:rsid w:val="008348E7"/>
    <w:rsid w:val="00846088"/>
    <w:rsid w:val="00850D61"/>
    <w:rsid w:val="00852CB5"/>
    <w:rsid w:val="008563B1"/>
    <w:rsid w:val="00872314"/>
    <w:rsid w:val="008745CA"/>
    <w:rsid w:val="00874C98"/>
    <w:rsid w:val="00884FF7"/>
    <w:rsid w:val="0088659C"/>
    <w:rsid w:val="00893A6B"/>
    <w:rsid w:val="00895485"/>
    <w:rsid w:val="008A2914"/>
    <w:rsid w:val="008A38A2"/>
    <w:rsid w:val="008A4DAC"/>
    <w:rsid w:val="008B03AD"/>
    <w:rsid w:val="008B492C"/>
    <w:rsid w:val="008B4F27"/>
    <w:rsid w:val="008C3CC1"/>
    <w:rsid w:val="008C67B9"/>
    <w:rsid w:val="008D60BA"/>
    <w:rsid w:val="008E743B"/>
    <w:rsid w:val="008F00C4"/>
    <w:rsid w:val="008F4412"/>
    <w:rsid w:val="008F6C5D"/>
    <w:rsid w:val="008F79B3"/>
    <w:rsid w:val="0090676E"/>
    <w:rsid w:val="00907A07"/>
    <w:rsid w:val="00910785"/>
    <w:rsid w:val="009144E2"/>
    <w:rsid w:val="009243DF"/>
    <w:rsid w:val="00925B92"/>
    <w:rsid w:val="00932098"/>
    <w:rsid w:val="00940901"/>
    <w:rsid w:val="0095773E"/>
    <w:rsid w:val="0096173E"/>
    <w:rsid w:val="00963D06"/>
    <w:rsid w:val="00966B22"/>
    <w:rsid w:val="009739C9"/>
    <w:rsid w:val="009840C8"/>
    <w:rsid w:val="0098631F"/>
    <w:rsid w:val="00990D86"/>
    <w:rsid w:val="00991C4D"/>
    <w:rsid w:val="00993511"/>
    <w:rsid w:val="00993FC1"/>
    <w:rsid w:val="009B14B8"/>
    <w:rsid w:val="009B476F"/>
    <w:rsid w:val="009B5A38"/>
    <w:rsid w:val="009C5D47"/>
    <w:rsid w:val="009C5FA9"/>
    <w:rsid w:val="009D0DC4"/>
    <w:rsid w:val="009D173E"/>
    <w:rsid w:val="009F0BA2"/>
    <w:rsid w:val="009F142D"/>
    <w:rsid w:val="009F2F69"/>
    <w:rsid w:val="009F66C6"/>
    <w:rsid w:val="00A101AD"/>
    <w:rsid w:val="00A14DE8"/>
    <w:rsid w:val="00A2629D"/>
    <w:rsid w:val="00A26F4B"/>
    <w:rsid w:val="00A30AA1"/>
    <w:rsid w:val="00A30AB9"/>
    <w:rsid w:val="00A322FA"/>
    <w:rsid w:val="00A34187"/>
    <w:rsid w:val="00A45F37"/>
    <w:rsid w:val="00A51F04"/>
    <w:rsid w:val="00A568B4"/>
    <w:rsid w:val="00A659BB"/>
    <w:rsid w:val="00A660A8"/>
    <w:rsid w:val="00A75710"/>
    <w:rsid w:val="00AA35B4"/>
    <w:rsid w:val="00AB2B36"/>
    <w:rsid w:val="00AB5E57"/>
    <w:rsid w:val="00AC527A"/>
    <w:rsid w:val="00AE339D"/>
    <w:rsid w:val="00AE61C0"/>
    <w:rsid w:val="00AE74C7"/>
    <w:rsid w:val="00AF2B56"/>
    <w:rsid w:val="00AF5C88"/>
    <w:rsid w:val="00AF726E"/>
    <w:rsid w:val="00B07748"/>
    <w:rsid w:val="00B15877"/>
    <w:rsid w:val="00B25DFF"/>
    <w:rsid w:val="00B34220"/>
    <w:rsid w:val="00B34E36"/>
    <w:rsid w:val="00B35B81"/>
    <w:rsid w:val="00B43AAD"/>
    <w:rsid w:val="00B45803"/>
    <w:rsid w:val="00B52877"/>
    <w:rsid w:val="00B531CB"/>
    <w:rsid w:val="00B55206"/>
    <w:rsid w:val="00B55D66"/>
    <w:rsid w:val="00B6045D"/>
    <w:rsid w:val="00B7225F"/>
    <w:rsid w:val="00B862B2"/>
    <w:rsid w:val="00B870DB"/>
    <w:rsid w:val="00BA6484"/>
    <w:rsid w:val="00BB0521"/>
    <w:rsid w:val="00BB121B"/>
    <w:rsid w:val="00BB1B14"/>
    <w:rsid w:val="00BB530B"/>
    <w:rsid w:val="00BB5B68"/>
    <w:rsid w:val="00BC5949"/>
    <w:rsid w:val="00BC7ED7"/>
    <w:rsid w:val="00BD1FCF"/>
    <w:rsid w:val="00BD2250"/>
    <w:rsid w:val="00BE663C"/>
    <w:rsid w:val="00BF171E"/>
    <w:rsid w:val="00BF6297"/>
    <w:rsid w:val="00C2607A"/>
    <w:rsid w:val="00C260CA"/>
    <w:rsid w:val="00C52E85"/>
    <w:rsid w:val="00C54D90"/>
    <w:rsid w:val="00C57711"/>
    <w:rsid w:val="00C6242B"/>
    <w:rsid w:val="00C64EDA"/>
    <w:rsid w:val="00C74E54"/>
    <w:rsid w:val="00C8020D"/>
    <w:rsid w:val="00C811EA"/>
    <w:rsid w:val="00C84B7D"/>
    <w:rsid w:val="00C8696C"/>
    <w:rsid w:val="00C94D04"/>
    <w:rsid w:val="00C971A9"/>
    <w:rsid w:val="00CB7854"/>
    <w:rsid w:val="00CC2247"/>
    <w:rsid w:val="00CC2660"/>
    <w:rsid w:val="00CC6DD2"/>
    <w:rsid w:val="00CC77DD"/>
    <w:rsid w:val="00CD115D"/>
    <w:rsid w:val="00CD774B"/>
    <w:rsid w:val="00CE3763"/>
    <w:rsid w:val="00D00425"/>
    <w:rsid w:val="00D0222A"/>
    <w:rsid w:val="00D05DDD"/>
    <w:rsid w:val="00D0674B"/>
    <w:rsid w:val="00D10A70"/>
    <w:rsid w:val="00D111DC"/>
    <w:rsid w:val="00D1215A"/>
    <w:rsid w:val="00D13069"/>
    <w:rsid w:val="00D15E04"/>
    <w:rsid w:val="00D23308"/>
    <w:rsid w:val="00D26F49"/>
    <w:rsid w:val="00D31BBA"/>
    <w:rsid w:val="00D3501B"/>
    <w:rsid w:val="00D35C00"/>
    <w:rsid w:val="00D378BE"/>
    <w:rsid w:val="00D42E8C"/>
    <w:rsid w:val="00D51D3E"/>
    <w:rsid w:val="00D60A6D"/>
    <w:rsid w:val="00D60E24"/>
    <w:rsid w:val="00D76638"/>
    <w:rsid w:val="00D84BDF"/>
    <w:rsid w:val="00D85458"/>
    <w:rsid w:val="00DB4AEA"/>
    <w:rsid w:val="00DB4C90"/>
    <w:rsid w:val="00DC7297"/>
    <w:rsid w:val="00DD4FD8"/>
    <w:rsid w:val="00DD6633"/>
    <w:rsid w:val="00DE0DBF"/>
    <w:rsid w:val="00DE259F"/>
    <w:rsid w:val="00DE4A74"/>
    <w:rsid w:val="00DF7B90"/>
    <w:rsid w:val="00E01248"/>
    <w:rsid w:val="00E1311C"/>
    <w:rsid w:val="00E20764"/>
    <w:rsid w:val="00E2591C"/>
    <w:rsid w:val="00E33472"/>
    <w:rsid w:val="00E338DC"/>
    <w:rsid w:val="00E353CA"/>
    <w:rsid w:val="00E36120"/>
    <w:rsid w:val="00E40BEB"/>
    <w:rsid w:val="00E43DB9"/>
    <w:rsid w:val="00E533EB"/>
    <w:rsid w:val="00E55FE4"/>
    <w:rsid w:val="00E6002E"/>
    <w:rsid w:val="00E66083"/>
    <w:rsid w:val="00E703BE"/>
    <w:rsid w:val="00E74F4E"/>
    <w:rsid w:val="00E81590"/>
    <w:rsid w:val="00E917DE"/>
    <w:rsid w:val="00E94784"/>
    <w:rsid w:val="00EA271F"/>
    <w:rsid w:val="00EB09D1"/>
    <w:rsid w:val="00EB7FBF"/>
    <w:rsid w:val="00EC00FE"/>
    <w:rsid w:val="00EC2565"/>
    <w:rsid w:val="00EC6E39"/>
    <w:rsid w:val="00EC6F53"/>
    <w:rsid w:val="00ED58D9"/>
    <w:rsid w:val="00EE2B30"/>
    <w:rsid w:val="00EE5544"/>
    <w:rsid w:val="00EF3DD4"/>
    <w:rsid w:val="00F34D02"/>
    <w:rsid w:val="00F36204"/>
    <w:rsid w:val="00F41977"/>
    <w:rsid w:val="00F44D9C"/>
    <w:rsid w:val="00F511AC"/>
    <w:rsid w:val="00F56C5C"/>
    <w:rsid w:val="00F66AF2"/>
    <w:rsid w:val="00F721C2"/>
    <w:rsid w:val="00F80835"/>
    <w:rsid w:val="00F80A32"/>
    <w:rsid w:val="00F83B09"/>
    <w:rsid w:val="00F856A1"/>
    <w:rsid w:val="00F94035"/>
    <w:rsid w:val="00FA0CC9"/>
    <w:rsid w:val="00FA216D"/>
    <w:rsid w:val="00FA4CFB"/>
    <w:rsid w:val="00FB1448"/>
    <w:rsid w:val="00FB35C3"/>
    <w:rsid w:val="00FB642B"/>
    <w:rsid w:val="00FC3467"/>
    <w:rsid w:val="00FC450F"/>
    <w:rsid w:val="00FD1693"/>
    <w:rsid w:val="00FD2868"/>
    <w:rsid w:val="00FD2C1F"/>
    <w:rsid w:val="00FD4340"/>
    <w:rsid w:val="00FD67BC"/>
    <w:rsid w:val="00FE0856"/>
    <w:rsid w:val="00FE13DC"/>
    <w:rsid w:val="00FE5485"/>
    <w:rsid w:val="00FF6139"/>
    <w:rsid w:val="00FF7A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25B92"/>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paragraph" w:styleId="Heading4">
    <w:name w:val="heading 4"/>
    <w:basedOn w:val="Normal"/>
    <w:next w:val="Normal"/>
    <w:link w:val="Heading4Char"/>
    <w:uiPriority w:val="9"/>
    <w:unhideWhenUsed/>
    <w:qFormat/>
    <w:rsid w:val="00E703B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703BE"/>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 w:type="paragraph" w:customStyle="1" w:styleId="p1">
    <w:name w:val="p1"/>
    <w:basedOn w:val="Normal"/>
    <w:rsid w:val="00650ECB"/>
    <w:rPr>
      <w:rFonts w:ascii="Times" w:hAnsi="Times"/>
      <w:color w:val="2C2728"/>
      <w:sz w:val="15"/>
      <w:szCs w:val="15"/>
    </w:rPr>
  </w:style>
  <w:style w:type="paragraph" w:customStyle="1" w:styleId="p2">
    <w:name w:val="p2"/>
    <w:basedOn w:val="Normal"/>
    <w:rsid w:val="00650ECB"/>
    <w:rPr>
      <w:rFonts w:ascii="Times" w:hAnsi="Times"/>
      <w:sz w:val="15"/>
      <w:szCs w:val="15"/>
    </w:rPr>
  </w:style>
  <w:style w:type="paragraph" w:customStyle="1" w:styleId="p3">
    <w:name w:val="p3"/>
    <w:basedOn w:val="Normal"/>
    <w:rsid w:val="00650ECB"/>
    <w:rPr>
      <w:rFonts w:ascii="Times" w:hAnsi="Times"/>
      <w:color w:val="2C2728"/>
      <w:sz w:val="12"/>
      <w:szCs w:val="12"/>
    </w:rPr>
  </w:style>
  <w:style w:type="character" w:customStyle="1" w:styleId="s1">
    <w:name w:val="s1"/>
    <w:basedOn w:val="DefaultParagraphFont"/>
    <w:rsid w:val="00650ECB"/>
    <w:rPr>
      <w:rFonts w:ascii="Times" w:hAnsi="Times" w:hint="default"/>
      <w:sz w:val="15"/>
      <w:szCs w:val="15"/>
    </w:rPr>
  </w:style>
  <w:style w:type="character" w:customStyle="1" w:styleId="s2">
    <w:name w:val="s2"/>
    <w:basedOn w:val="DefaultParagraphFont"/>
    <w:rsid w:val="00650ECB"/>
    <w:rPr>
      <w:color w:val="2C2728"/>
    </w:rPr>
  </w:style>
  <w:style w:type="character" w:customStyle="1" w:styleId="apple-converted-space">
    <w:name w:val="apple-converted-space"/>
    <w:basedOn w:val="DefaultParagraphFont"/>
    <w:rsid w:val="00650ECB"/>
  </w:style>
  <w:style w:type="character" w:customStyle="1" w:styleId="Heading4Char">
    <w:name w:val="Heading 4 Char"/>
    <w:basedOn w:val="DefaultParagraphFont"/>
    <w:link w:val="Heading4"/>
    <w:uiPriority w:val="9"/>
    <w:rsid w:val="00E703BE"/>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E703BE"/>
    <w:rPr>
      <w:rFonts w:asciiTheme="majorHAnsi" w:eastAsiaTheme="majorEastAsia" w:hAnsiTheme="majorHAnsi" w:cstheme="majorBidi"/>
      <w:color w:val="2E74B5" w:themeColor="accent1" w:themeShade="BF"/>
    </w:rPr>
  </w:style>
  <w:style w:type="paragraph" w:styleId="NormalWeb">
    <w:name w:val="Normal (Web)"/>
    <w:basedOn w:val="Normal"/>
    <w:uiPriority w:val="99"/>
    <w:unhideWhenUsed/>
    <w:rsid w:val="00AB2B36"/>
    <w:pPr>
      <w:spacing w:before="100" w:beforeAutospacing="1" w:after="100" w:afterAutospacing="1"/>
    </w:pPr>
  </w:style>
  <w:style w:type="character" w:styleId="Emphasis">
    <w:name w:val="Emphasis"/>
    <w:basedOn w:val="DefaultParagraphFont"/>
    <w:uiPriority w:val="20"/>
    <w:qFormat/>
    <w:rsid w:val="00AB2B36"/>
    <w:rPr>
      <w:i/>
      <w:iCs/>
    </w:rPr>
  </w:style>
  <w:style w:type="character" w:customStyle="1" w:styleId="organizationcode">
    <w:name w:val="organizationcode"/>
    <w:basedOn w:val="DefaultParagraphFont"/>
    <w:rsid w:val="008745CA"/>
  </w:style>
  <w:style w:type="character" w:customStyle="1" w:styleId="budgetitemdesc">
    <w:name w:val="budgetitemdesc"/>
    <w:basedOn w:val="DefaultParagraphFont"/>
    <w:rsid w:val="008745CA"/>
  </w:style>
  <w:style w:type="character" w:customStyle="1" w:styleId="budgetitemsubitem">
    <w:name w:val="budgetitemsubitem"/>
    <w:basedOn w:val="DefaultParagraphFont"/>
    <w:rsid w:val="008745CA"/>
  </w:style>
  <w:style w:type="character" w:customStyle="1" w:styleId="text">
    <w:name w:val="text"/>
    <w:basedOn w:val="DefaultParagraphFont"/>
    <w:rsid w:val="0095773E"/>
  </w:style>
  <w:style w:type="paragraph" w:styleId="HTMLPreformatted">
    <w:name w:val="HTML Preformatted"/>
    <w:basedOn w:val="Normal"/>
    <w:link w:val="HTMLPreformattedChar"/>
    <w:uiPriority w:val="99"/>
    <w:semiHidden/>
    <w:unhideWhenUsed/>
    <w:rsid w:val="00957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5773E"/>
    <w:rPr>
      <w:rFonts w:ascii="Courier New" w:hAnsi="Courier New" w:cs="Courier New"/>
      <w:sz w:val="20"/>
      <w:szCs w:val="20"/>
    </w:rPr>
  </w:style>
  <w:style w:type="character" w:customStyle="1" w:styleId="hearingtopic">
    <w:name w:val="hearingtopic"/>
    <w:basedOn w:val="DefaultParagraphFont"/>
    <w:rsid w:val="00DD4FD8"/>
  </w:style>
  <w:style w:type="character" w:customStyle="1" w:styleId="measure">
    <w:name w:val="measure"/>
    <w:basedOn w:val="DefaultParagraphFont"/>
    <w:rsid w:val="00DD4FD8"/>
  </w:style>
  <w:style w:type="character" w:customStyle="1" w:styleId="measureheadertitle">
    <w:name w:val="measureheadertitle"/>
    <w:basedOn w:val="DefaultParagraphFont"/>
    <w:rsid w:val="00DD4FD8"/>
  </w:style>
  <w:style w:type="character" w:customStyle="1" w:styleId="authorheadertitle">
    <w:name w:val="authorheadertitle"/>
    <w:basedOn w:val="DefaultParagraphFont"/>
    <w:rsid w:val="00DD4FD8"/>
  </w:style>
  <w:style w:type="character" w:customStyle="1" w:styleId="summaryheadertitle">
    <w:name w:val="summaryheadertitle"/>
    <w:basedOn w:val="DefaultParagraphFont"/>
    <w:rsid w:val="00DD4FD8"/>
  </w:style>
  <w:style w:type="character" w:customStyle="1" w:styleId="measuretype">
    <w:name w:val="measuretype"/>
    <w:basedOn w:val="DefaultParagraphFont"/>
    <w:rsid w:val="00DD4FD8"/>
  </w:style>
  <w:style w:type="character" w:customStyle="1" w:styleId="measurenum">
    <w:name w:val="measurenum"/>
    <w:basedOn w:val="DefaultParagraphFont"/>
    <w:rsid w:val="00DD4FD8"/>
  </w:style>
  <w:style w:type="character" w:customStyle="1" w:styleId="measurenumtext">
    <w:name w:val="measurenumtext"/>
    <w:basedOn w:val="DefaultParagraphFont"/>
    <w:rsid w:val="00DD4FD8"/>
  </w:style>
  <w:style w:type="character" w:customStyle="1" w:styleId="author">
    <w:name w:val="author"/>
    <w:basedOn w:val="DefaultParagraphFont"/>
    <w:rsid w:val="00DD4FD8"/>
  </w:style>
  <w:style w:type="character" w:customStyle="1" w:styleId="topic">
    <w:name w:val="topic"/>
    <w:basedOn w:val="DefaultParagraphFont"/>
    <w:rsid w:val="00DD4F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8044">
      <w:bodyDiv w:val="1"/>
      <w:marLeft w:val="0"/>
      <w:marRight w:val="0"/>
      <w:marTop w:val="0"/>
      <w:marBottom w:val="0"/>
      <w:divBdr>
        <w:top w:val="none" w:sz="0" w:space="0" w:color="auto"/>
        <w:left w:val="none" w:sz="0" w:space="0" w:color="auto"/>
        <w:bottom w:val="none" w:sz="0" w:space="0" w:color="auto"/>
        <w:right w:val="none" w:sz="0" w:space="0" w:color="auto"/>
      </w:divBdr>
    </w:div>
    <w:div w:id="76558528">
      <w:bodyDiv w:val="1"/>
      <w:marLeft w:val="0"/>
      <w:marRight w:val="0"/>
      <w:marTop w:val="0"/>
      <w:marBottom w:val="0"/>
      <w:divBdr>
        <w:top w:val="none" w:sz="0" w:space="0" w:color="auto"/>
        <w:left w:val="none" w:sz="0" w:space="0" w:color="auto"/>
        <w:bottom w:val="none" w:sz="0" w:space="0" w:color="auto"/>
        <w:right w:val="none" w:sz="0" w:space="0" w:color="auto"/>
      </w:divBdr>
    </w:div>
    <w:div w:id="104619102">
      <w:bodyDiv w:val="1"/>
      <w:marLeft w:val="0"/>
      <w:marRight w:val="0"/>
      <w:marTop w:val="0"/>
      <w:marBottom w:val="0"/>
      <w:divBdr>
        <w:top w:val="none" w:sz="0" w:space="0" w:color="auto"/>
        <w:left w:val="none" w:sz="0" w:space="0" w:color="auto"/>
        <w:bottom w:val="none" w:sz="0" w:space="0" w:color="auto"/>
        <w:right w:val="none" w:sz="0" w:space="0" w:color="auto"/>
      </w:divBdr>
    </w:div>
    <w:div w:id="110369104">
      <w:bodyDiv w:val="1"/>
      <w:marLeft w:val="0"/>
      <w:marRight w:val="0"/>
      <w:marTop w:val="0"/>
      <w:marBottom w:val="0"/>
      <w:divBdr>
        <w:top w:val="none" w:sz="0" w:space="0" w:color="auto"/>
        <w:left w:val="none" w:sz="0" w:space="0" w:color="auto"/>
        <w:bottom w:val="none" w:sz="0" w:space="0" w:color="auto"/>
        <w:right w:val="none" w:sz="0" w:space="0" w:color="auto"/>
      </w:divBdr>
    </w:div>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273947295">
      <w:bodyDiv w:val="1"/>
      <w:marLeft w:val="0"/>
      <w:marRight w:val="0"/>
      <w:marTop w:val="0"/>
      <w:marBottom w:val="0"/>
      <w:divBdr>
        <w:top w:val="none" w:sz="0" w:space="0" w:color="auto"/>
        <w:left w:val="none" w:sz="0" w:space="0" w:color="auto"/>
        <w:bottom w:val="none" w:sz="0" w:space="0" w:color="auto"/>
        <w:right w:val="none" w:sz="0" w:space="0" w:color="auto"/>
      </w:divBdr>
    </w:div>
    <w:div w:id="315112707">
      <w:bodyDiv w:val="1"/>
      <w:marLeft w:val="0"/>
      <w:marRight w:val="0"/>
      <w:marTop w:val="0"/>
      <w:marBottom w:val="0"/>
      <w:divBdr>
        <w:top w:val="none" w:sz="0" w:space="0" w:color="auto"/>
        <w:left w:val="none" w:sz="0" w:space="0" w:color="auto"/>
        <w:bottom w:val="none" w:sz="0" w:space="0" w:color="auto"/>
        <w:right w:val="none" w:sz="0" w:space="0" w:color="auto"/>
      </w:divBdr>
    </w:div>
    <w:div w:id="315305496">
      <w:bodyDiv w:val="1"/>
      <w:marLeft w:val="0"/>
      <w:marRight w:val="0"/>
      <w:marTop w:val="0"/>
      <w:marBottom w:val="0"/>
      <w:divBdr>
        <w:top w:val="none" w:sz="0" w:space="0" w:color="auto"/>
        <w:left w:val="none" w:sz="0" w:space="0" w:color="auto"/>
        <w:bottom w:val="none" w:sz="0" w:space="0" w:color="auto"/>
        <w:right w:val="none" w:sz="0" w:space="0" w:color="auto"/>
      </w:divBdr>
    </w:div>
    <w:div w:id="384643096">
      <w:bodyDiv w:val="1"/>
      <w:marLeft w:val="0"/>
      <w:marRight w:val="0"/>
      <w:marTop w:val="0"/>
      <w:marBottom w:val="0"/>
      <w:divBdr>
        <w:top w:val="none" w:sz="0" w:space="0" w:color="auto"/>
        <w:left w:val="none" w:sz="0" w:space="0" w:color="auto"/>
        <w:bottom w:val="none" w:sz="0" w:space="0" w:color="auto"/>
        <w:right w:val="none" w:sz="0" w:space="0" w:color="auto"/>
      </w:divBdr>
    </w:div>
    <w:div w:id="390543529">
      <w:bodyDiv w:val="1"/>
      <w:marLeft w:val="0"/>
      <w:marRight w:val="0"/>
      <w:marTop w:val="0"/>
      <w:marBottom w:val="0"/>
      <w:divBdr>
        <w:top w:val="none" w:sz="0" w:space="0" w:color="auto"/>
        <w:left w:val="none" w:sz="0" w:space="0" w:color="auto"/>
        <w:bottom w:val="none" w:sz="0" w:space="0" w:color="auto"/>
        <w:right w:val="none" w:sz="0" w:space="0" w:color="auto"/>
      </w:divBdr>
    </w:div>
    <w:div w:id="451749272">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
    <w:div w:id="489372500">
      <w:bodyDiv w:val="1"/>
      <w:marLeft w:val="0"/>
      <w:marRight w:val="0"/>
      <w:marTop w:val="0"/>
      <w:marBottom w:val="0"/>
      <w:divBdr>
        <w:top w:val="none" w:sz="0" w:space="0" w:color="auto"/>
        <w:left w:val="none" w:sz="0" w:space="0" w:color="auto"/>
        <w:bottom w:val="none" w:sz="0" w:space="0" w:color="auto"/>
        <w:right w:val="none" w:sz="0" w:space="0" w:color="auto"/>
      </w:divBdr>
      <w:divsChild>
        <w:div w:id="1323197331">
          <w:marLeft w:val="0"/>
          <w:marRight w:val="0"/>
          <w:marTop w:val="0"/>
          <w:marBottom w:val="0"/>
          <w:divBdr>
            <w:top w:val="none" w:sz="0" w:space="0" w:color="auto"/>
            <w:left w:val="none" w:sz="0" w:space="0" w:color="auto"/>
            <w:bottom w:val="none" w:sz="0" w:space="0" w:color="auto"/>
            <w:right w:val="none" w:sz="0" w:space="0" w:color="auto"/>
          </w:divBdr>
          <w:divsChild>
            <w:div w:id="1957716974">
              <w:marLeft w:val="0"/>
              <w:marRight w:val="0"/>
              <w:marTop w:val="0"/>
              <w:marBottom w:val="0"/>
              <w:divBdr>
                <w:top w:val="none" w:sz="0" w:space="0" w:color="auto"/>
                <w:left w:val="none" w:sz="0" w:space="0" w:color="auto"/>
                <w:bottom w:val="none" w:sz="0" w:space="0" w:color="auto"/>
                <w:right w:val="none" w:sz="0" w:space="0" w:color="auto"/>
              </w:divBdr>
              <w:divsChild>
                <w:div w:id="1278222188">
                  <w:marLeft w:val="0"/>
                  <w:marRight w:val="0"/>
                  <w:marTop w:val="0"/>
                  <w:marBottom w:val="0"/>
                  <w:divBdr>
                    <w:top w:val="none" w:sz="0" w:space="0" w:color="auto"/>
                    <w:left w:val="none" w:sz="0" w:space="0" w:color="auto"/>
                    <w:bottom w:val="none" w:sz="0" w:space="0" w:color="auto"/>
                    <w:right w:val="none" w:sz="0" w:space="0" w:color="auto"/>
                  </w:divBdr>
                  <w:divsChild>
                    <w:div w:id="1654943589">
                      <w:marLeft w:val="0"/>
                      <w:marRight w:val="0"/>
                      <w:marTop w:val="0"/>
                      <w:marBottom w:val="0"/>
                      <w:divBdr>
                        <w:top w:val="none" w:sz="0" w:space="0" w:color="auto"/>
                        <w:left w:val="none" w:sz="0" w:space="0" w:color="auto"/>
                        <w:bottom w:val="none" w:sz="0" w:space="0" w:color="auto"/>
                        <w:right w:val="none" w:sz="0" w:space="0" w:color="auto"/>
                      </w:divBdr>
                    </w:div>
                    <w:div w:id="39139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57245">
      <w:bodyDiv w:val="1"/>
      <w:marLeft w:val="0"/>
      <w:marRight w:val="0"/>
      <w:marTop w:val="0"/>
      <w:marBottom w:val="0"/>
      <w:divBdr>
        <w:top w:val="none" w:sz="0" w:space="0" w:color="auto"/>
        <w:left w:val="none" w:sz="0" w:space="0" w:color="auto"/>
        <w:bottom w:val="none" w:sz="0" w:space="0" w:color="auto"/>
        <w:right w:val="none" w:sz="0" w:space="0" w:color="auto"/>
      </w:divBdr>
      <w:divsChild>
        <w:div w:id="80414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415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1094">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901061017">
      <w:bodyDiv w:val="1"/>
      <w:marLeft w:val="0"/>
      <w:marRight w:val="0"/>
      <w:marTop w:val="0"/>
      <w:marBottom w:val="0"/>
      <w:divBdr>
        <w:top w:val="none" w:sz="0" w:space="0" w:color="auto"/>
        <w:left w:val="none" w:sz="0" w:space="0" w:color="auto"/>
        <w:bottom w:val="none" w:sz="0" w:space="0" w:color="auto"/>
        <w:right w:val="none" w:sz="0" w:space="0" w:color="auto"/>
      </w:divBdr>
    </w:div>
    <w:div w:id="927469692">
      <w:bodyDiv w:val="1"/>
      <w:marLeft w:val="0"/>
      <w:marRight w:val="0"/>
      <w:marTop w:val="0"/>
      <w:marBottom w:val="0"/>
      <w:divBdr>
        <w:top w:val="none" w:sz="0" w:space="0" w:color="auto"/>
        <w:left w:val="none" w:sz="0" w:space="0" w:color="auto"/>
        <w:bottom w:val="none" w:sz="0" w:space="0" w:color="auto"/>
        <w:right w:val="none" w:sz="0" w:space="0" w:color="auto"/>
      </w:divBdr>
    </w:div>
    <w:div w:id="1040472436">
      <w:bodyDiv w:val="1"/>
      <w:marLeft w:val="0"/>
      <w:marRight w:val="0"/>
      <w:marTop w:val="0"/>
      <w:marBottom w:val="0"/>
      <w:divBdr>
        <w:top w:val="none" w:sz="0" w:space="0" w:color="auto"/>
        <w:left w:val="none" w:sz="0" w:space="0" w:color="auto"/>
        <w:bottom w:val="none" w:sz="0" w:space="0" w:color="auto"/>
        <w:right w:val="none" w:sz="0" w:space="0" w:color="auto"/>
      </w:divBdr>
    </w:div>
    <w:div w:id="1245846265">
      <w:bodyDiv w:val="1"/>
      <w:marLeft w:val="0"/>
      <w:marRight w:val="0"/>
      <w:marTop w:val="0"/>
      <w:marBottom w:val="0"/>
      <w:divBdr>
        <w:top w:val="none" w:sz="0" w:space="0" w:color="auto"/>
        <w:left w:val="none" w:sz="0" w:space="0" w:color="auto"/>
        <w:bottom w:val="none" w:sz="0" w:space="0" w:color="auto"/>
        <w:right w:val="none" w:sz="0" w:space="0" w:color="auto"/>
      </w:divBdr>
    </w:div>
    <w:div w:id="1249845567">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263145970">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8286506">
      <w:bodyDiv w:val="1"/>
      <w:marLeft w:val="0"/>
      <w:marRight w:val="0"/>
      <w:marTop w:val="0"/>
      <w:marBottom w:val="0"/>
      <w:divBdr>
        <w:top w:val="none" w:sz="0" w:space="0" w:color="auto"/>
        <w:left w:val="none" w:sz="0" w:space="0" w:color="auto"/>
        <w:bottom w:val="none" w:sz="0" w:space="0" w:color="auto"/>
        <w:right w:val="none" w:sz="0" w:space="0" w:color="auto"/>
      </w:divBdr>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 w:id="1479153762">
      <w:bodyDiv w:val="1"/>
      <w:marLeft w:val="0"/>
      <w:marRight w:val="0"/>
      <w:marTop w:val="0"/>
      <w:marBottom w:val="0"/>
      <w:divBdr>
        <w:top w:val="none" w:sz="0" w:space="0" w:color="auto"/>
        <w:left w:val="none" w:sz="0" w:space="0" w:color="auto"/>
        <w:bottom w:val="none" w:sz="0" w:space="0" w:color="auto"/>
        <w:right w:val="none" w:sz="0" w:space="0" w:color="auto"/>
      </w:divBdr>
    </w:div>
    <w:div w:id="1626086296">
      <w:bodyDiv w:val="1"/>
      <w:marLeft w:val="0"/>
      <w:marRight w:val="0"/>
      <w:marTop w:val="0"/>
      <w:marBottom w:val="0"/>
      <w:divBdr>
        <w:top w:val="none" w:sz="0" w:space="0" w:color="auto"/>
        <w:left w:val="none" w:sz="0" w:space="0" w:color="auto"/>
        <w:bottom w:val="none" w:sz="0" w:space="0" w:color="auto"/>
        <w:right w:val="none" w:sz="0" w:space="0" w:color="auto"/>
      </w:divBdr>
    </w:div>
    <w:div w:id="1637443806">
      <w:bodyDiv w:val="1"/>
      <w:marLeft w:val="0"/>
      <w:marRight w:val="0"/>
      <w:marTop w:val="0"/>
      <w:marBottom w:val="0"/>
      <w:divBdr>
        <w:top w:val="none" w:sz="0" w:space="0" w:color="auto"/>
        <w:left w:val="none" w:sz="0" w:space="0" w:color="auto"/>
        <w:bottom w:val="none" w:sz="0" w:space="0" w:color="auto"/>
        <w:right w:val="none" w:sz="0" w:space="0" w:color="auto"/>
      </w:divBdr>
    </w:div>
    <w:div w:id="1866478106">
      <w:bodyDiv w:val="1"/>
      <w:marLeft w:val="0"/>
      <w:marRight w:val="0"/>
      <w:marTop w:val="0"/>
      <w:marBottom w:val="0"/>
      <w:divBdr>
        <w:top w:val="none" w:sz="0" w:space="0" w:color="auto"/>
        <w:left w:val="none" w:sz="0" w:space="0" w:color="auto"/>
        <w:bottom w:val="none" w:sz="0" w:space="0" w:color="auto"/>
        <w:right w:val="none" w:sz="0" w:space="0" w:color="auto"/>
      </w:divBdr>
    </w:div>
    <w:div w:id="1993634251">
      <w:bodyDiv w:val="1"/>
      <w:marLeft w:val="0"/>
      <w:marRight w:val="0"/>
      <w:marTop w:val="0"/>
      <w:marBottom w:val="0"/>
      <w:divBdr>
        <w:top w:val="none" w:sz="0" w:space="0" w:color="auto"/>
        <w:left w:val="none" w:sz="0" w:space="0" w:color="auto"/>
        <w:bottom w:val="none" w:sz="0" w:space="0" w:color="auto"/>
        <w:right w:val="none" w:sz="0" w:space="0" w:color="auto"/>
      </w:divBdr>
    </w:div>
    <w:div w:id="2006787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42" Type="http://schemas.openxmlformats.org/officeDocument/2006/relationships/hyperlink" Target="mailto:taryn.smith@sen.ca.gov" TargetMode="External"/><Relationship Id="rId143" Type="http://schemas.openxmlformats.org/officeDocument/2006/relationships/hyperlink" Target="http://www.ccwro.org/" TargetMode="External"/><Relationship Id="rId144" Type="http://schemas.openxmlformats.org/officeDocument/2006/relationships/hyperlink" Target="http://www.wclp.org/" TargetMode="External"/><Relationship Id="rId145" Type="http://schemas.openxmlformats.org/officeDocument/2006/relationships/hyperlink" Target="http://leginfo.legislature.ca.gov/faces/billNavClient.xhtml?bill_id=201720180SB282&amp;firstNav=tracking" TargetMode="External"/><Relationship Id="rId146" Type="http://schemas.openxmlformats.org/officeDocument/2006/relationships/hyperlink" Target="mailto:taryn.smith@sen.ca.gov" TargetMode="External"/><Relationship Id="rId147" Type="http://schemas.openxmlformats.org/officeDocument/2006/relationships/hyperlink" Target="http://www.ccwro.org/" TargetMode="External"/><Relationship Id="rId148" Type="http://schemas.openxmlformats.org/officeDocument/2006/relationships/hyperlink" Target="http://www.wclp.org/" TargetMode="External"/><Relationship Id="rId149" Type="http://schemas.openxmlformats.org/officeDocument/2006/relationships/hyperlink" Target="http://leginfo.legislature.ca.gov/faces/billNavClient.xhtml?bill_id=201720180SB360" TargetMode="External"/><Relationship Id="rId180" Type="http://schemas.openxmlformats.org/officeDocument/2006/relationships/hyperlink" Target="mailto:bernadette.lawrence@sen.ca.gov" TargetMode="External"/><Relationship Id="rId181" Type="http://schemas.openxmlformats.org/officeDocument/2006/relationships/hyperlink" Target="mailto:Hanna.marrs@sen.ca.gov" TargetMode="External"/><Relationship Id="rId182" Type="http://schemas.openxmlformats.org/officeDocument/2006/relationships/hyperlink" Target="http://senate.ca.gov/sd07" TargetMode="External"/><Relationship Id="rId40" Type="http://schemas.openxmlformats.org/officeDocument/2006/relationships/hyperlink" Target="mailto:nicole.hisatomi@asm.ca.gov" TargetMode="External"/><Relationship Id="rId41" Type="http://schemas.openxmlformats.org/officeDocument/2006/relationships/hyperlink" Target="mailto:rachel.simon@asm.ca.gov" TargetMode="External"/><Relationship Id="rId42" Type="http://schemas.openxmlformats.org/officeDocument/2006/relationships/hyperlink" Target="mailto:Rodolfo.RiveraAquino@asm.ca.gov" TargetMode="External"/><Relationship Id="rId43" Type="http://schemas.openxmlformats.org/officeDocument/2006/relationships/hyperlink" Target="http://leginfo.legislature.ca.gov/faces/billNavClient.xhtml?bill_id=201720180AB60&amp;firstNav=tracking" TargetMode="External"/><Relationship Id="rId44" Type="http://schemas.openxmlformats.org/officeDocument/2006/relationships/hyperlink" Target="mailto:jaspreet.johl@asm.ca.gov" TargetMode="External"/><Relationship Id="rId45" Type="http://schemas.openxmlformats.org/officeDocument/2006/relationships/hyperlink" Target="http://leginfo.legislature.ca.gov/faces/billNavClient.xhtml?bill_id=201720180AB85&amp;firstNav=tracking" TargetMode="External"/><Relationship Id="rId46" Type="http://schemas.openxmlformats.org/officeDocument/2006/relationships/hyperlink" Target="mailto:%20andrea.sanmiguel@asm.ca.gov" TargetMode="External"/><Relationship Id="rId47" Type="http://schemas.openxmlformats.org/officeDocument/2006/relationships/hyperlink" Target="http://www.ccwro.org/" TargetMode="External"/><Relationship Id="rId48" Type="http://schemas.openxmlformats.org/officeDocument/2006/relationships/hyperlink" Target="http://www.wclp.org/" TargetMode="External"/><Relationship Id="rId49" Type="http://schemas.openxmlformats.org/officeDocument/2006/relationships/hyperlink" Target="http://leginfo.legislature.ca.gov/faces/billNavClient.xhtml?bill_id=201720180AB160&amp;firstNav=tracking" TargetMode="External"/><Relationship Id="rId183" Type="http://schemas.openxmlformats.org/officeDocument/2006/relationships/hyperlink" Target="mailto:theresa.pena@sen.ca.gov" TargetMode="External"/><Relationship Id="rId184" Type="http://schemas.openxmlformats.org/officeDocument/2006/relationships/footer" Target="footer3.xml"/><Relationship Id="rId185" Type="http://schemas.openxmlformats.org/officeDocument/2006/relationships/hyperlink" Target="mailto:kevin.aslanian@ccwro.org" TargetMode="External"/><Relationship Id="rId186" Type="http://schemas.openxmlformats.org/officeDocument/2006/relationships/hyperlink" Target="mailto:grace.galligher@gmail.com" TargetMode="External"/><Relationship Id="rId187" Type="http://schemas.openxmlformats.org/officeDocument/2006/relationships/hyperlink" Target="mailto:tlk2014dlm@gmail.com" TargetMode="External"/><Relationship Id="rId188" Type="http://schemas.openxmlformats.org/officeDocument/2006/relationships/image" Target="media/image2.tiff"/><Relationship Id="rId189" Type="http://schemas.openxmlformats.org/officeDocument/2006/relationships/image" Target="media/image3.tiff"/><Relationship Id="rId80" Type="http://schemas.openxmlformats.org/officeDocument/2006/relationships/hyperlink" Target="http://leginfo.legislature.ca.gov/faces/billNavClient.xhtml?bill_id=201720180AB557&amp;firstNav=tracking" TargetMode="External"/><Relationship Id="rId81" Type="http://schemas.openxmlformats.org/officeDocument/2006/relationships/hyperlink" Target="mailto:christina.moreno@asm.ca.gov" TargetMode="External"/><Relationship Id="rId82" Type="http://schemas.openxmlformats.org/officeDocument/2006/relationships/hyperlink" Target="http://www.wclp.org/" TargetMode="External"/><Relationship Id="rId83" Type="http://schemas.openxmlformats.org/officeDocument/2006/relationships/hyperlink" Target="http://www.ccwro.org/" TargetMode="External"/><Relationship Id="rId84" Type="http://schemas.openxmlformats.org/officeDocument/2006/relationships/hyperlink" Target="http://leginfo.legislature.ca.gov/faces/billNavClient.xhtml?bill_id=201720180AB563&amp;firstNav=tracking" TargetMode="External"/><Relationship Id="rId85" Type="http://schemas.openxmlformats.org/officeDocument/2006/relationships/hyperlink" Target="mailto:marla.cowan@asm.ca.gov" TargetMode="External"/><Relationship Id="rId86" Type="http://schemas.openxmlformats.org/officeDocument/2006/relationships/hyperlink" Target="http://www.wclp.org/" TargetMode="External"/><Relationship Id="rId87" Type="http://schemas.openxmlformats.org/officeDocument/2006/relationships/hyperlink" Target="http://leginfo.legislature.ca.gov/faces/billNavClient.xhtml?bill_id=201720180AB625&amp;firstNav=tracking" TargetMode="External"/><Relationship Id="rId88" Type="http://schemas.openxmlformats.org/officeDocument/2006/relationships/hyperlink" Target="mailto:Victoria.harris@asm.ca.gov" TargetMode="External"/><Relationship Id="rId89" Type="http://schemas.openxmlformats.org/officeDocument/2006/relationships/hyperlink" Target="http://www.wclp.org/" TargetMode="External"/><Relationship Id="rId110" Type="http://schemas.openxmlformats.org/officeDocument/2006/relationships/hyperlink" Target="https://leginfo.legislature.ca.gov/faces/billNavClient.xhtml?bill_id=201720180AB1520" TargetMode="External"/><Relationship Id="rId111" Type="http://schemas.openxmlformats.org/officeDocument/2006/relationships/hyperlink" Target="mailto:Alayde.LoredoContreras@asm.ca.gov" TargetMode="External"/><Relationship Id="rId112" Type="http://schemas.openxmlformats.org/officeDocument/2006/relationships/hyperlink" Target="http://leginfo.legislature.ca.gov/faces/billNavClient.xhtml?bill_id=201720180AB1604&amp;firstNav=tracking" TargetMode="External"/><Relationship Id="rId113" Type="http://schemas.openxmlformats.org/officeDocument/2006/relationships/hyperlink" Target="http://www.wclp.org/" TargetMode="External"/><Relationship Id="rId114" Type="http://schemas.openxmlformats.org/officeDocument/2006/relationships/hyperlink" Target="http://www.ccwro.org/" TargetMode="External"/><Relationship Id="rId115" Type="http://schemas.openxmlformats.org/officeDocument/2006/relationships/hyperlink" Target="mailto:mareva.brown@sen.ca.gov" TargetMode="External"/><Relationship Id="rId116" Type="http://schemas.openxmlformats.org/officeDocument/2006/relationships/hyperlink" Target="mailto:taryn.smith@sen.ca.gov" TargetMode="External"/><Relationship Id="rId117" Type="http://schemas.openxmlformats.org/officeDocument/2006/relationships/hyperlink" Target="mailto:mark.teemer@sen.ca.gov" TargetMode="External"/><Relationship Id="rId118" Type="http://schemas.openxmlformats.org/officeDocument/2006/relationships/hyperlink" Target="mailto:joe.parra@sen.ca.gov" TargetMode="External"/><Relationship Id="rId119" Type="http://schemas.openxmlformats.org/officeDocument/2006/relationships/hyperlink" Target="http://ccwro.org/legislation/california-legislative-committee-contacts/455-senator-carol-liu" TargetMode="External"/><Relationship Id="rId150" Type="http://schemas.openxmlformats.org/officeDocument/2006/relationships/hyperlink" Target="mailto:joe.parra@sen.ca.gov" TargetMode="External"/><Relationship Id="rId151" Type="http://schemas.openxmlformats.org/officeDocument/2006/relationships/hyperlink" Target="http://www.wclp.org/" TargetMode="External"/><Relationship Id="rId152" Type="http://schemas.openxmlformats.org/officeDocument/2006/relationships/hyperlink" Target="http://www.ccwro.org/" TargetMode="External"/><Relationship Id="rId10" Type="http://schemas.openxmlformats.org/officeDocument/2006/relationships/hyperlink" Target="http://ahum.assembly.ca.gov" TargetMode="External"/><Relationship Id="rId11" Type="http://schemas.openxmlformats.org/officeDocument/2006/relationships/hyperlink" Target="http://leginfo.legislature.ca.gov/faces/billNavClient.xhtml?bill_id=201720180AB60" TargetMode="External"/><Relationship Id="rId12" Type="http://schemas.openxmlformats.org/officeDocument/2006/relationships/hyperlink" Target="http://leginfo.legislature.ca.gov/faces/billNavClient.xhtml?bill_id=201720180AB85" TargetMode="External"/><Relationship Id="rId13" Type="http://schemas.openxmlformats.org/officeDocument/2006/relationships/hyperlink" Target="http://leginfo.legislature.ca.gov/faces/billNavClient.xhtml?bill_id=201720180AB160" TargetMode="External"/><Relationship Id="rId14" Type="http://schemas.openxmlformats.org/officeDocument/2006/relationships/hyperlink" Target="http://leginfo.legislature.ca.gov/faces/billNavClient.xhtml?bill_id=201720180AB164" TargetMode="External"/><Relationship Id="rId15" Type="http://schemas.openxmlformats.org/officeDocument/2006/relationships/hyperlink" Target="http://leginfo.legislature.ca.gov/faces/billNavClient.xhtml?bill_id=201720180AB167" TargetMode="External"/><Relationship Id="rId16" Type="http://schemas.openxmlformats.org/officeDocument/2006/relationships/hyperlink" Target="http://leginfo.legislature.ca.gov/faces/billNavClient.xhtml?bill_id=201720180AB231" TargetMode="External"/><Relationship Id="rId17" Type="http://schemas.openxmlformats.org/officeDocument/2006/relationships/hyperlink" Target="http://leginfo.legislature.ca.gov/faces/billNavClient.xhtml?bill_id=201720180AB236" TargetMode="External"/><Relationship Id="rId18" Type="http://schemas.openxmlformats.org/officeDocument/2006/relationships/hyperlink" Target="http://leginfo.legislature.ca.gov/faces/billNavClient.xhtml?bill_id=201720180AB258" TargetMode="External"/><Relationship Id="rId19" Type="http://schemas.openxmlformats.org/officeDocument/2006/relationships/hyperlink" Target="http://leginfo.legislature.ca.gov/faces/billNavClient.xhtml?bill_id=201720180AB273" TargetMode="External"/><Relationship Id="rId153" Type="http://schemas.openxmlformats.org/officeDocument/2006/relationships/hyperlink" Target="mailto:jennifer.swenson@asm.ca.gov" TargetMode="External"/><Relationship Id="rId154" Type="http://schemas.openxmlformats.org/officeDocument/2006/relationships/hyperlink" Target="mailto:julie.souliere@asm.ca.gov" TargetMode="External"/><Relationship Id="rId155" Type="http://schemas.openxmlformats.org/officeDocument/2006/relationships/hyperlink" Target="http://asmdc.org/members/a80/" TargetMode="External"/><Relationship Id="rId156" Type="http://schemas.openxmlformats.org/officeDocument/2006/relationships/hyperlink" Target="http://assembly.ca.gov/a05" TargetMode="External"/><Relationship Id="rId157" Type="http://schemas.openxmlformats.org/officeDocument/2006/relationships/hyperlink" Target="http://asmdc.org/members/a50" TargetMode="External"/><Relationship Id="rId158" Type="http://schemas.openxmlformats.org/officeDocument/2006/relationships/hyperlink" Target="http://assembly.ca.gov/a14" TargetMode="External"/><Relationship Id="rId159" Type="http://schemas.openxmlformats.org/officeDocument/2006/relationships/hyperlink" Target="http://asmdc.org/members/a18" TargetMode="External"/><Relationship Id="rId190" Type="http://schemas.openxmlformats.org/officeDocument/2006/relationships/image" Target="media/image4.tiff"/><Relationship Id="rId191" Type="http://schemas.openxmlformats.org/officeDocument/2006/relationships/image" Target="media/image5.tiff"/><Relationship Id="rId192" Type="http://schemas.openxmlformats.org/officeDocument/2006/relationships/image" Target="media/image6.tiff"/><Relationship Id="rId50" Type="http://schemas.openxmlformats.org/officeDocument/2006/relationships/hyperlink" Target="http://asmdc.org/members/a29/" TargetMode="External"/><Relationship Id="rId51" Type="http://schemas.openxmlformats.org/officeDocument/2006/relationships/hyperlink" Target="http://www.wclp.org/" TargetMode="External"/><Relationship Id="rId52" Type="http://schemas.openxmlformats.org/officeDocument/2006/relationships/hyperlink" Target="http://www.ccwro.org/" TargetMode="External"/><Relationship Id="rId53" Type="http://schemas.openxmlformats.org/officeDocument/2006/relationships/hyperlink" Target="http://leginfo.legislature.ca.gov/faces/billNavClient.xhtml?bill_id=201720180AB164&amp;firstNav=tracking" TargetMode="External"/><Relationship Id="rId54" Type="http://schemas.openxmlformats.org/officeDocument/2006/relationships/hyperlink" Target="mailto:marla.cowan@asm.ca.gov" TargetMode="External"/><Relationship Id="rId55" Type="http://schemas.openxmlformats.org/officeDocument/2006/relationships/hyperlink" Target="http://leginfo.legislature.ca.gov/faces/billNavClient.xhtml?bill_id=201720180AB167&amp;firstNav=tracking" TargetMode="External"/><Relationship Id="rId56" Type="http://schemas.openxmlformats.org/officeDocument/2006/relationships/hyperlink" Target="https://ad36.asmrc.org/" TargetMode="External"/><Relationship Id="rId57" Type="http://schemas.openxmlformats.org/officeDocument/2006/relationships/hyperlink" Target="mailto:cody.storm@asm.ca.gov" TargetMode="External"/><Relationship Id="rId58" Type="http://schemas.openxmlformats.org/officeDocument/2006/relationships/hyperlink" Target="http://www.ccwro.org/" TargetMode="External"/><Relationship Id="rId59" Type="http://schemas.openxmlformats.org/officeDocument/2006/relationships/hyperlink" Target="http://leginfo.legislature.ca.gov/faces/billNavClient.xhtml?bill_id=201720180AB205&amp;firstNav=tracking" TargetMode="External"/><Relationship Id="rId193" Type="http://schemas.openxmlformats.org/officeDocument/2006/relationships/fontTable" Target="fontTable.xml"/><Relationship Id="rId194" Type="http://schemas.openxmlformats.org/officeDocument/2006/relationships/theme" Target="theme/theme1.xml"/><Relationship Id="rId90" Type="http://schemas.openxmlformats.org/officeDocument/2006/relationships/hyperlink" Target="http://www.ccwro.org/" TargetMode="External"/><Relationship Id="rId91" Type="http://schemas.openxmlformats.org/officeDocument/2006/relationships/hyperlink" Target="http://leginfo.legislature.ca.gov/faces/billNavClient.xhtml?bill_id=201720180AB796" TargetMode="External"/><Relationship Id="rId92" Type="http://schemas.openxmlformats.org/officeDocument/2006/relationships/hyperlink" Target="mailto:Chris.Reefe@asm.ca.gov" TargetMode="External"/><Relationship Id="rId93" Type="http://schemas.openxmlformats.org/officeDocument/2006/relationships/hyperlink" Target="http://www.wclp.org/" TargetMode="External"/><Relationship Id="rId94" Type="http://schemas.openxmlformats.org/officeDocument/2006/relationships/hyperlink" Target="mailto:Jarron.brady@asm.ca.gov" TargetMode="External"/><Relationship Id="rId95" Type="http://schemas.openxmlformats.org/officeDocument/2006/relationships/hyperlink" Target="http://leginfo.legislature.ca.gov/faces/billNavClient.xhtml?bill_id=201720180AB910" TargetMode="External"/><Relationship Id="rId96" Type="http://schemas.openxmlformats.org/officeDocument/2006/relationships/hyperlink" Target="mailto:Ryan.pessah@asm.ca.gov" TargetMode="External"/><Relationship Id="rId97" Type="http://schemas.openxmlformats.org/officeDocument/2006/relationships/hyperlink" Target="http://www.wclp.org/" TargetMode="External"/><Relationship Id="rId98" Type="http://schemas.openxmlformats.org/officeDocument/2006/relationships/hyperlink" Target="http://www.ccwro.org/" TargetMode="External"/><Relationship Id="rId99" Type="http://schemas.openxmlformats.org/officeDocument/2006/relationships/hyperlink" Target="http://leginfo.legislature.ca.gov/faces/billNavClient.xhtml?bill_id=201720180AB992&amp;firstNav=tracking" TargetMode="External"/><Relationship Id="rId120" Type="http://schemas.openxmlformats.org/officeDocument/2006/relationships/hyperlink" Target="http://ccwro.org/legislation/california-legislative-committee-contacts/432-mareva-brown" TargetMode="External"/><Relationship Id="rId121" Type="http://schemas.openxmlformats.org/officeDocument/2006/relationships/hyperlink" Target="mailto:Krista.Pfefferkorn@sen.ca.gov" TargetMode="External"/><Relationship Id="rId122" Type="http://schemas.openxmlformats.org/officeDocument/2006/relationships/hyperlink" Target="http://district8.cssrc.us/" TargetMode="External"/><Relationship Id="rId123" Type="http://schemas.openxmlformats.org/officeDocument/2006/relationships/hyperlink" Target="mailto:david.scheidt@sen.ca.gov" TargetMode="External"/><Relationship Id="rId124" Type="http://schemas.openxmlformats.org/officeDocument/2006/relationships/hyperlink" Target="http://ccwro.org/legislation/california-legislative-committee-contacts/463-senator-lliu" TargetMode="External"/><Relationship Id="rId125" Type="http://schemas.openxmlformats.org/officeDocument/2006/relationships/hyperlink" Target="mailto:miguel.mauricio@sen.ca.gov" TargetMode="External"/><Relationship Id="rId126" Type="http://schemas.openxmlformats.org/officeDocument/2006/relationships/hyperlink" Target="mailto:Monica.Schmalenberger@sen.ca.gov" TargetMode="External"/><Relationship Id="rId127" Type="http://schemas.openxmlformats.org/officeDocument/2006/relationships/hyperlink" Target="mailto:dana.cruz@sen.ca.gov" TargetMode="External"/><Relationship Id="rId128" Type="http://schemas.openxmlformats.org/officeDocument/2006/relationships/hyperlink" Target="http://leginfo.legislature.ca.gov/faces/billNavClient.xhtml?bill_id=201720180SB138&amp;firstNav=tracking" TargetMode="External"/><Relationship Id="rId129" Type="http://schemas.openxmlformats.org/officeDocument/2006/relationships/hyperlink" Target="mailto:luan.huynh@sen.ca.gov" TargetMode="External"/><Relationship Id="rId160" Type="http://schemas.openxmlformats.org/officeDocument/2006/relationships/hyperlink" Target="http://asmdc.org/members/a57" TargetMode="External"/><Relationship Id="rId161" Type="http://schemas.openxmlformats.org/officeDocument/2006/relationships/hyperlink" Target="http://asmdc.org/members/a13" TargetMode="External"/><Relationship Id="rId162" Type="http://schemas.openxmlformats.org/officeDocument/2006/relationships/hyperlink" Target="http://assembly.ca.gov/a03" TargetMode="External"/><Relationship Id="rId20" Type="http://schemas.openxmlformats.org/officeDocument/2006/relationships/hyperlink" Target="http://assembly.ca.gov/listen/437-audio" TargetMode="External"/><Relationship Id="rId21" Type="http://schemas.openxmlformats.org/officeDocument/2006/relationships/hyperlink" Target="http://ahum.assembly.ca.gov" TargetMode="External"/><Relationship Id="rId22" Type="http://schemas.openxmlformats.org/officeDocument/2006/relationships/hyperlink" Target="http://leginfo.legislature.ca.gov/faces/billNavClient.xhtml?bill_id=201720180AB60" TargetMode="External"/><Relationship Id="rId23" Type="http://schemas.openxmlformats.org/officeDocument/2006/relationships/hyperlink" Target="http://leginfo.legislature.ca.gov/faces/billNavClient.xhtml?bill_id=201720180AB85" TargetMode="External"/><Relationship Id="rId24" Type="http://schemas.openxmlformats.org/officeDocument/2006/relationships/hyperlink" Target="http://leginfo.legislature.ca.gov/faces/billNavClient.xhtml?bill_id=201720180AB160" TargetMode="External"/><Relationship Id="rId25" Type="http://schemas.openxmlformats.org/officeDocument/2006/relationships/hyperlink" Target="http://leginfo.legislature.ca.gov/faces/billNavClient.xhtml?bill_id=201720180AB164" TargetMode="External"/><Relationship Id="rId26" Type="http://schemas.openxmlformats.org/officeDocument/2006/relationships/hyperlink" Target="http://leginfo.legislature.ca.gov/faces/billNavClient.xhtml?bill_id=201720180AB167" TargetMode="External"/><Relationship Id="rId27" Type="http://schemas.openxmlformats.org/officeDocument/2006/relationships/hyperlink" Target="http://leginfo.legislature.ca.gov/faces/billNavClient.xhtml?bill_id=201720180AB231" TargetMode="External"/><Relationship Id="rId28" Type="http://schemas.openxmlformats.org/officeDocument/2006/relationships/hyperlink" Target="http://leginfo.legislature.ca.gov/faces/billNavClient.xhtml?bill_id=201720180AB236" TargetMode="External"/><Relationship Id="rId29" Type="http://schemas.openxmlformats.org/officeDocument/2006/relationships/hyperlink" Target="http://leginfo.legislature.ca.gov/faces/billNavClient.xhtml?bill_id=201720180AB258" TargetMode="External"/><Relationship Id="rId163" Type="http://schemas.openxmlformats.org/officeDocument/2006/relationships/hyperlink" Target="http://asmdc.org/members/a56" TargetMode="External"/><Relationship Id="rId164" Type="http://schemas.openxmlformats.org/officeDocument/2006/relationships/hyperlink" Target="mailto:debra.cooper@sen.ca.gov" TargetMode="External"/><Relationship Id="rId165" Type="http://schemas.openxmlformats.org/officeDocument/2006/relationships/hyperlink" Target="mailto:anthony.archie@sen.ca.gov" TargetMode="External"/><Relationship Id="rId166" Type="http://schemas.openxmlformats.org/officeDocument/2006/relationships/hyperlink" Target="http://senate.ca.gov/sd33" TargetMode="External"/><Relationship Id="rId167" Type="http://schemas.openxmlformats.org/officeDocument/2006/relationships/hyperlink" Target="http://senate.ca.gov/sd36" TargetMode="External"/><Relationship Id="rId168" Type="http://schemas.openxmlformats.org/officeDocument/2006/relationships/hyperlink" Target="http://senate.ca.gov/sd15" TargetMode="External"/><Relationship Id="rId169" Type="http://schemas.openxmlformats.org/officeDocument/2006/relationships/hyperlink" Target="http://senate.ca.gov/sd13" TargetMode="External"/><Relationship Id="rId60" Type="http://schemas.openxmlformats.org/officeDocument/2006/relationships/hyperlink" Target="mailto:roselyn.palmano@asm.ca.gov" TargetMode="External"/><Relationship Id="rId61" Type="http://schemas.openxmlformats.org/officeDocument/2006/relationships/hyperlink" Target="http://www.wclp.org/" TargetMode="External"/><Relationship Id="rId62" Type="http://schemas.openxmlformats.org/officeDocument/2006/relationships/hyperlink" Target="http://leginfo.legislature.ca.gov/faces/billNavClient.xhtml?bill_id=201720180AB214" TargetMode="External"/><Relationship Id="rId63" Type="http://schemas.openxmlformats.org/officeDocument/2006/relationships/hyperlink" Target="mailto:Scott.Matsumoto@asm.ca.gov" TargetMode="External"/><Relationship Id="rId64" Type="http://schemas.openxmlformats.org/officeDocument/2006/relationships/hyperlink" Target="http://www.wclp.org/" TargetMode="External"/><Relationship Id="rId65" Type="http://schemas.openxmlformats.org/officeDocument/2006/relationships/hyperlink" Target="http://www.ccwro.org/" TargetMode="External"/><Relationship Id="rId66" Type="http://schemas.openxmlformats.org/officeDocument/2006/relationships/hyperlink" Target="http://leginfo.legislature.ca.gov/faces/billNavClient.xhtml?bill_id=201720180AB227&amp;firstNav=tracking" TargetMode="External"/><Relationship Id="rId67" Type="http://schemas.openxmlformats.org/officeDocument/2006/relationships/hyperlink" Target="mailto:Melanie.Figueroa@asm.ca.gov" TargetMode="External"/><Relationship Id="rId68" Type="http://schemas.openxmlformats.org/officeDocument/2006/relationships/hyperlink" Target="http://www.wclp.org/" TargetMode="External"/><Relationship Id="rId69" Type="http://schemas.openxmlformats.org/officeDocument/2006/relationships/hyperlink" Target="http://www.ccwro.org/" TargetMode="External"/><Relationship Id="rId130" Type="http://schemas.openxmlformats.org/officeDocument/2006/relationships/hyperlink" Target="http://www.wclp.org/" TargetMode="External"/><Relationship Id="rId131" Type="http://schemas.openxmlformats.org/officeDocument/2006/relationships/hyperlink" Target="http://leginfo.legislature.ca.gov/faces/billNavClient.xhtml?bill_id=201720180SB166&amp;firstNav=tracking" TargetMode="External"/><Relationship Id="rId132" Type="http://schemas.openxmlformats.org/officeDocument/2006/relationships/hyperlink" Target="mailto:Melanie.Morelos@sen.ca.gov" TargetMode="External"/><Relationship Id="rId133" Type="http://schemas.openxmlformats.org/officeDocument/2006/relationships/hyperlink" Target="http://www.wclp.org/" TargetMode="External"/><Relationship Id="rId134" Type="http://schemas.openxmlformats.org/officeDocument/2006/relationships/hyperlink" Target="http://www.ccwro.org/" TargetMode="External"/><Relationship Id="rId135" Type="http://schemas.openxmlformats.org/officeDocument/2006/relationships/hyperlink" Target="http://leginfo.legislature.ca.gov/faces/billNavClient.xhtml?bill_id=201720180SB232&amp;firstNav=tracking" TargetMode="External"/><Relationship Id="rId136" Type="http://schemas.openxmlformats.org/officeDocument/2006/relationships/hyperlink" Target="mailto:Heidi.Wettstein@sen.ca.gov" TargetMode="External"/><Relationship Id="rId137" Type="http://schemas.openxmlformats.org/officeDocument/2006/relationships/hyperlink" Target="http://leginfo.legislature.ca.gov/faces/billNavClient.xhtml?bill_id=201720180SB250&amp;firstNav=tracking" TargetMode="External"/><Relationship Id="rId138" Type="http://schemas.openxmlformats.org/officeDocument/2006/relationships/hyperlink" Target="mailto:Domonique.jones@sen.ca.gov" TargetMode="External"/><Relationship Id="rId139" Type="http://schemas.openxmlformats.org/officeDocument/2006/relationships/hyperlink" Target="http://www.wclp.org/" TargetMode="External"/><Relationship Id="rId170" Type="http://schemas.openxmlformats.org/officeDocument/2006/relationships/hyperlink" Target="http://senate.ca.gov/sd20" TargetMode="External"/><Relationship Id="rId171" Type="http://schemas.openxmlformats.org/officeDocument/2006/relationships/hyperlink" Target="http://senate.ca.gov/sd04" TargetMode="External"/><Relationship Id="rId172" Type="http://schemas.openxmlformats.org/officeDocument/2006/relationships/hyperlink" Target="mailto:marla.cowan@asm.ca.gov" TargetMode="External"/><Relationship Id="rId30" Type="http://schemas.openxmlformats.org/officeDocument/2006/relationships/hyperlink" Target="http://leginfo.legislature.ca.gov/faces/billNavClient.xhtml?bill_id=201720180AB273" TargetMode="External"/><Relationship Id="rId31" Type="http://schemas.openxmlformats.org/officeDocument/2006/relationships/chart" Target="charts/chart1.xml"/><Relationship Id="rId32" Type="http://schemas.openxmlformats.org/officeDocument/2006/relationships/hyperlink" Target="mailto:daphne.hunt@asm.ca.gov" TargetMode="External"/><Relationship Id="rId33" Type="http://schemas.openxmlformats.org/officeDocument/2006/relationships/hyperlink" Target="mailto:kelsy.castillo@asm.ca.gov" TargetMode="External"/><Relationship Id="rId34" Type="http://schemas.openxmlformats.org/officeDocument/2006/relationships/hyperlink" Target="mailto:Irene.frausto@asm.ca.gov" TargetMode="External"/><Relationship Id="rId35" Type="http://schemas.openxmlformats.org/officeDocument/2006/relationships/hyperlink" Target="mailto:mary.bellamy@asm.ca.gov" TargetMode="External"/><Relationship Id="rId36" Type="http://schemas.openxmlformats.org/officeDocument/2006/relationships/hyperlink" Target="mailto:Cristina.romero@asm.ca.gov" TargetMode="External"/><Relationship Id="rId37" Type="http://schemas.openxmlformats.org/officeDocument/2006/relationships/hyperlink" Target="mailto:Nathan.Skadsen@asm.ca.gov" TargetMode="External"/><Relationship Id="rId38" Type="http://schemas.openxmlformats.org/officeDocument/2006/relationships/hyperlink" Target="http://asmdc.org/members/a31/" TargetMode="External"/><Relationship Id="rId39" Type="http://schemas.openxmlformats.org/officeDocument/2006/relationships/hyperlink" Target="mailto:marla.cowan@asm.ca.gov" TargetMode="External"/><Relationship Id="rId173" Type="http://schemas.openxmlformats.org/officeDocument/2006/relationships/hyperlink" Target="mailto:kara.reano@asm.ca.gov" TargetMode="External"/><Relationship Id="rId174" Type="http://schemas.openxmlformats.org/officeDocument/2006/relationships/hyperlink" Target="mailto:justin.turner@asm.ca.gov" TargetMode="External"/><Relationship Id="rId175" Type="http://schemas.openxmlformats.org/officeDocument/2006/relationships/hyperlink" Target="mailto:christina.romero@asm.ca.gov" TargetMode="External"/><Relationship Id="rId176" Type="http://schemas.openxmlformats.org/officeDocument/2006/relationships/hyperlink" Target="mailto:liz.snow@asm.ca.gov" TargetMode="External"/><Relationship Id="rId177" Type="http://schemas.openxmlformats.org/officeDocument/2006/relationships/hyperlink" Target="mailto:nicole.vasquez@asm.ca.gov" TargetMode="External"/><Relationship Id="rId178" Type="http://schemas.openxmlformats.org/officeDocument/2006/relationships/footer" Target="footer1.xml"/><Relationship Id="rId179" Type="http://schemas.openxmlformats.org/officeDocument/2006/relationships/footer" Target="footer2.xml"/><Relationship Id="rId70" Type="http://schemas.openxmlformats.org/officeDocument/2006/relationships/hyperlink" Target="http://leginfo.legislature.ca.gov/faces/billNavClient.xhtml?bill_id=201720180AB231&amp;firstNav=tracking" TargetMode="External"/><Relationship Id="rId71" Type="http://schemas.openxmlformats.org/officeDocument/2006/relationships/hyperlink" Target="mailto:Kelly.ash@asm.ca.gov" TargetMode="External"/><Relationship Id="rId72" Type="http://schemas.openxmlformats.org/officeDocument/2006/relationships/hyperlink" Target="mailto:rachel.simons@asm.ca.gov" TargetMode="External"/><Relationship Id="rId73" Type="http://schemas.openxmlformats.org/officeDocument/2006/relationships/hyperlink" Target="http://www.wclp.org/" TargetMode="External"/><Relationship Id="rId74" Type="http://schemas.openxmlformats.org/officeDocument/2006/relationships/hyperlink" Target="http://www.ccwro.org/" TargetMode="External"/><Relationship Id="rId75" Type="http://schemas.openxmlformats.org/officeDocument/2006/relationships/hyperlink" Target="http://leginfo.legislature.ca.gov/faces/billNavClient.xhtml?bill_id=201720180AB323&amp;firstNav=tracking" TargetMode="External"/><Relationship Id="rId76" Type="http://schemas.openxmlformats.org/officeDocument/2006/relationships/hyperlink" Target="mailto:ellen.green@asm.ca.gov" TargetMode="External"/><Relationship Id="rId77" Type="http://schemas.openxmlformats.org/officeDocument/2006/relationships/hyperlink" Target="http://www.wclp.org/" TargetMode="External"/><Relationship Id="rId78" Type="http://schemas.openxmlformats.org/officeDocument/2006/relationships/hyperlink" Target="http://leginfo.legislature.ca.gov/faces/billNavClient.xhtml?bill_id=201720180AB480&amp;firstNav=tracking" TargetMode="External"/><Relationship Id="rId79" Type="http://schemas.openxmlformats.org/officeDocument/2006/relationships/hyperlink" Target="mailto:Howard.quan@asm.ca.gov"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100" Type="http://schemas.openxmlformats.org/officeDocument/2006/relationships/hyperlink" Target="mailto:marla.cowan@asm.ca.gov" TargetMode="External"/><Relationship Id="rId101" Type="http://schemas.openxmlformats.org/officeDocument/2006/relationships/hyperlink" Target="http://www.wclp.org/" TargetMode="External"/><Relationship Id="rId102" Type="http://schemas.openxmlformats.org/officeDocument/2006/relationships/hyperlink" Target="http://leginfo.legislature.ca.gov/faces/billNavClient.xhtml?bill_id=201720180AB1021&amp;firstNav=tracking" TargetMode="External"/><Relationship Id="rId103" Type="http://schemas.openxmlformats.org/officeDocument/2006/relationships/hyperlink" Target="mailto:Paige.haskin@asm.ca.gov" TargetMode="External"/><Relationship Id="rId104" Type="http://schemas.openxmlformats.org/officeDocument/2006/relationships/hyperlink" Target="http://www.ccwro.org/" TargetMode="External"/><Relationship Id="rId105" Type="http://schemas.openxmlformats.org/officeDocument/2006/relationships/hyperlink" Target="http://leginfo.legislature.ca.gov/faces/billNavClient.xhtml?bill_id=201720180AB1101&amp;firstNav=tracking" TargetMode="External"/><Relationship Id="rId106" Type="http://schemas.openxmlformats.org/officeDocument/2006/relationships/hyperlink" Target="mailto:nathan.skadsen@asm.ca.gov" TargetMode="External"/><Relationship Id="rId107" Type="http://schemas.openxmlformats.org/officeDocument/2006/relationships/hyperlink" Target="http://www.wclp.org/" TargetMode="External"/><Relationship Id="rId108" Type="http://schemas.openxmlformats.org/officeDocument/2006/relationships/hyperlink" Target="http://www.ccwro.org/" TargetMode="External"/><Relationship Id="rId109" Type="http://schemas.openxmlformats.org/officeDocument/2006/relationships/hyperlink" Target="http://leginfo.legislature.ca.gov/faces/billNavClient.xhtml?bill_id=201720180AB1498" TargetMode="Externa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hyperlink" Target="http://assembly.ca.gov/listen/437-audio" TargetMode="External"/><Relationship Id="rId140" Type="http://schemas.openxmlformats.org/officeDocument/2006/relationships/hyperlink" Target="http://www.ccwro.org/" TargetMode="External"/><Relationship Id="rId141" Type="http://schemas.openxmlformats.org/officeDocument/2006/relationships/hyperlink" Target="http://leginfo.legislature.ca.gov/faces/billNavClient.xhtml?bill_id=201720180SB278&amp;firstNav=tracking"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kevinaslanian/Desktop/2017%20Factsheets%20folder/Budget%20folder/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lumMod val="75000"/>
                  </a:schemeClr>
                </a:solidFill>
                <a:latin typeface="Arial" charset="0"/>
                <a:ea typeface="Arial" charset="0"/>
                <a:cs typeface="Arial" charset="0"/>
              </a:rPr>
              <a:t>2017-2018 CalWORKs Dollars</a:t>
            </a:r>
          </a:p>
          <a:p>
            <a:pPr>
              <a:defRPr/>
            </a:pPr>
            <a:r>
              <a:rPr lang="en-US" sz="1000" i="1">
                <a:solidFill>
                  <a:schemeClr val="accent1">
                    <a:lumMod val="75000"/>
                  </a:schemeClr>
                </a:solidFill>
                <a:latin typeface="Arial" charset="0"/>
                <a:ea typeface="Arial" charset="0"/>
                <a:cs typeface="Arial" charset="0"/>
              </a:rPr>
              <a:t>(in billions)</a:t>
            </a:r>
          </a:p>
          <a:p>
            <a:pPr>
              <a:defRPr/>
            </a:pPr>
            <a:r>
              <a:rPr lang="en-US" sz="800" i="1">
                <a:latin typeface="Arial" charset="0"/>
                <a:ea typeface="Arial" charset="0"/>
                <a:cs typeface="Arial" charset="0"/>
              </a:rPr>
              <a:t>Source:</a:t>
            </a:r>
            <a:r>
              <a:rPr lang="en-US" sz="800" i="1" baseline="0">
                <a:latin typeface="Arial" charset="0"/>
                <a:ea typeface="Arial" charset="0"/>
                <a:cs typeface="Arial" charset="0"/>
              </a:rPr>
              <a:t> CDSS Local Assistance Estimates 2017-2018 Gov. Budget - January 2017, Reference Documents Page 43</a:t>
            </a:r>
            <a:endParaRPr lang="en-US" sz="800" i="1">
              <a:latin typeface="Arial" charset="0"/>
              <a:ea typeface="Arial" charset="0"/>
              <a:cs typeface="Arial"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3"/>
                <c:pt idx="0">
                  <c:v>Total Funds Available for CalWORKs</c:v>
                </c:pt>
                <c:pt idx="1">
                  <c:v>Total Allocated to CalWORKs</c:v>
                </c:pt>
                <c:pt idx="2">
                  <c:v>CalWWORKs Unvoluntary Contribution to the State General Fund</c:v>
                </c:pt>
              </c:strCache>
            </c:strRef>
          </c:cat>
          <c:val>
            <c:numRef>
              <c:f>Sheet1!$B$7:$B$10</c:f>
              <c:numCache>
                <c:formatCode>_("$"* #,##0.0_);_("$"* \(#,##0.0\);_("$"* "-"??_);_(@_)</c:formatCode>
                <c:ptCount val="4"/>
                <c:pt idx="0">
                  <c:v>7.3</c:v>
                </c:pt>
                <c:pt idx="1">
                  <c:v>5.1</c:v>
                </c:pt>
                <c:pt idx="2" formatCode="&quot;$&quot;#,##0.0_);[Red]\(&quot;$&quot;#,##0.0\)">
                  <c:v>2.2</c:v>
                </c:pt>
              </c:numCache>
            </c:numRef>
          </c:val>
        </c:ser>
        <c:dLbls>
          <c:showLegendKey val="0"/>
          <c:showVal val="1"/>
          <c:showCatName val="0"/>
          <c:showSerName val="0"/>
          <c:showPercent val="0"/>
          <c:showBubbleSize val="0"/>
        </c:dLbls>
        <c:gapWidth val="150"/>
        <c:shape val="box"/>
        <c:axId val="1647611488"/>
        <c:axId val="1648115200"/>
        <c:axId val="0"/>
      </c:bar3DChart>
      <c:catAx>
        <c:axId val="16476114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accent1">
                    <a:lumMod val="50000"/>
                  </a:schemeClr>
                </a:solidFill>
                <a:latin typeface="Arial Narrow" charset="0"/>
                <a:ea typeface="Arial Narrow" charset="0"/>
                <a:cs typeface="Arial Narrow" charset="0"/>
              </a:defRPr>
            </a:pPr>
            <a:endParaRPr lang="en-US"/>
          </a:p>
        </c:txPr>
        <c:crossAx val="1648115200"/>
        <c:crosses val="autoZero"/>
        <c:auto val="1"/>
        <c:lblAlgn val="ctr"/>
        <c:lblOffset val="100"/>
        <c:noMultiLvlLbl val="0"/>
      </c:catAx>
      <c:valAx>
        <c:axId val="164811520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_);_(&quot;$&quot;* \(#,##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761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2B4C8F-E23F-5647-A120-053BB13CB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17</Pages>
  <Words>5519</Words>
  <Characters>31459</Characters>
  <Application>Microsoft Macintosh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Coalition of California Welfare Rights organization</Company>
  <LinksUpToDate>false</LinksUpToDate>
  <CharactersWithSpaces>36905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3</cp:revision>
  <cp:lastPrinted>2017-02-24T15:28:00Z</cp:lastPrinted>
  <dcterms:created xsi:type="dcterms:W3CDTF">2017-02-26T13:17:00Z</dcterms:created>
  <dcterms:modified xsi:type="dcterms:W3CDTF">2017-02-28T17:03:00Z</dcterms:modified>
</cp:coreProperties>
</file>