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13352DF1"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54267E17">
                <wp:simplePos x="0" y="0"/>
                <wp:positionH relativeFrom="column">
                  <wp:posOffset>853497</wp:posOffset>
                </wp:positionH>
                <wp:positionV relativeFrom="paragraph">
                  <wp:posOffset>474</wp:posOffset>
                </wp:positionV>
                <wp:extent cx="5376545" cy="1488440"/>
                <wp:effectExtent l="0" t="0" r="0" b="0"/>
                <wp:wrapTight wrapText="bothSides">
                  <wp:wrapPolygon edited="0">
                    <wp:start x="102" y="369"/>
                    <wp:lineTo x="102" y="20642"/>
                    <wp:lineTo x="21429" y="20642"/>
                    <wp:lineTo x="21429" y="369"/>
                    <wp:lineTo x="102"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6545" cy="148844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7F2ABBE" w14:textId="30A8F8FB" w:rsidR="007766B4" w:rsidRPr="00481E8D" w:rsidRDefault="009E11CF"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007766B4"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007766B4" w:rsidRPr="00481E8D">
                              <w:rPr>
                                <w:rFonts w:ascii="Arial" w:hAnsi="Arial" w:cs="Arial"/>
                                <w:b/>
                                <w:color w:val="FFF2CC" w:themeColor="accent4" w:themeTint="33"/>
                                <w:sz w:val="72"/>
                                <w:szCs w:val="36"/>
                              </w:rPr>
                              <w:t xml:space="preserve"> </w:t>
                            </w:r>
                          </w:p>
                          <w:p w14:paraId="73B36EB6" w14:textId="4A5D610F" w:rsidR="007766B4" w:rsidRPr="00FB642B" w:rsidRDefault="007766B4" w:rsidP="002838E5">
                            <w:pPr>
                              <w:shd w:val="clear" w:color="auto" w:fill="538135" w:themeFill="accent6" w:themeFillShade="BF"/>
                              <w:jc w:val="center"/>
                              <w:rPr>
                                <w:sz w:val="32"/>
                                <w:szCs w:val="32"/>
                              </w:rPr>
                            </w:pPr>
                            <w:r w:rsidRPr="00FB642B">
                              <w:rPr>
                                <w:rFonts w:ascii="Century Schoolbook" w:hAnsi="Century Schoolbook" w:cs="Arial"/>
                                <w:b/>
                                <w:color w:val="FFFFFF"/>
                                <w:sz w:val="32"/>
                                <w:szCs w:val="32"/>
                              </w:rPr>
                              <w:t xml:space="preserve">California Public Benefits Legislative Bill &amp; Budget Action Tracker </w:t>
                            </w:r>
                            <w:r w:rsidRPr="00FB642B">
                              <w:rPr>
                                <w:rFonts w:ascii="Century Schoolbook" w:hAnsi="Century Schoolbook" w:cs="Arial"/>
                                <w:b/>
                                <w:color w:val="FFFFFF"/>
                                <w:sz w:val="36"/>
                                <w:szCs w:val="32"/>
                              </w:rPr>
                              <w:t>#2017-0</w:t>
                            </w:r>
                            <w:r>
                              <w:rPr>
                                <w:rFonts w:ascii="Century Schoolbook" w:hAnsi="Century Schoolbook" w:cs="Arial"/>
                                <w:b/>
                                <w:color w:val="FFFFFF"/>
                                <w:sz w:val="36"/>
                                <w:szCs w:val="32"/>
                              </w:rPr>
                              <w:t>3 -</w:t>
                            </w:r>
                            <w:r w:rsidR="001E6210">
                              <w:rPr>
                                <w:rFonts w:ascii="Century Schoolbook" w:hAnsi="Century Schoolbook" w:cs="Arial"/>
                                <w:b/>
                                <w:color w:val="FFFFFF"/>
                                <w:sz w:val="32"/>
                                <w:szCs w:val="32"/>
                              </w:rPr>
                              <w:t>March 13</w:t>
                            </w:r>
                            <w:r w:rsidRPr="00DA7DA6">
                              <w:rPr>
                                <w:rFonts w:ascii="Century Schoolbook" w:hAnsi="Century Schoolbook" w:cs="Arial"/>
                                <w:b/>
                                <w:color w:val="FFFFFF"/>
                                <w:sz w:val="32"/>
                                <w:szCs w:val="32"/>
                              </w:rPr>
                              <w:t>, 2017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7.2pt;margin-top:.05pt;width:423.35pt;height:11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" filled="f" stroked="f">
                <v:textbox inset=",7.2pt,,7.2pt">
                  <w:txbxContent>
                    <w:p w14:paraId="37F2ABBE" w14:textId="30A8F8FB" w:rsidR="007766B4" w:rsidRPr="00481E8D" w:rsidRDefault="007766B4" w:rsidP="002838E5">
                      <w:pPr>
                        <w:shd w:val="clear" w:color="auto" w:fill="538135" w:themeFill="accent6" w:themeFillShade="BF"/>
                        <w:jc w:val="center"/>
                        <w:rPr>
                          <w:rFonts w:ascii="Arial" w:hAnsi="Arial" w:cs="Arial"/>
                          <w:b/>
                          <w:color w:val="FFF2CC" w:themeColor="accent4" w:themeTint="33"/>
                          <w:sz w:val="72"/>
                          <w:szCs w:val="36"/>
                        </w:rPr>
                      </w:pPr>
                      <w:hyperlink r:id="rId8" w:history="1">
                        <w:r w:rsidRPr="00481E8D">
                          <w:rPr>
                            <w:rStyle w:val="Hyperlink"/>
                            <w:rFonts w:ascii="Arial" w:hAnsi="Arial" w:cs="Arial"/>
                            <w:b/>
                            <w:color w:val="FFF2CC" w:themeColor="accent4" w:themeTint="33"/>
                            <w:sz w:val="72"/>
                            <w:szCs w:val="36"/>
                          </w:rPr>
                          <w:t>CCWRO</w:t>
                        </w:r>
                      </w:hyperlink>
                      <w:r w:rsidRPr="00481E8D">
                        <w:rPr>
                          <w:rFonts w:ascii="Arial" w:hAnsi="Arial" w:cs="Arial"/>
                          <w:b/>
                          <w:color w:val="FFF2CC" w:themeColor="accent4" w:themeTint="33"/>
                          <w:sz w:val="72"/>
                          <w:szCs w:val="36"/>
                        </w:rPr>
                        <w:t xml:space="preserve"> </w:t>
                      </w:r>
                    </w:p>
                    <w:p w14:paraId="73B36EB6" w14:textId="4A5D610F" w:rsidR="007766B4" w:rsidRPr="00FB642B" w:rsidRDefault="007766B4" w:rsidP="002838E5">
                      <w:pPr>
                        <w:shd w:val="clear" w:color="auto" w:fill="538135" w:themeFill="accent6" w:themeFillShade="BF"/>
                        <w:jc w:val="center"/>
                        <w:rPr>
                          <w:sz w:val="32"/>
                          <w:szCs w:val="32"/>
                        </w:rPr>
                      </w:pPr>
                      <w:r w:rsidRPr="00FB642B">
                        <w:rPr>
                          <w:rFonts w:ascii="Century Schoolbook" w:hAnsi="Century Schoolbook" w:cs="Arial"/>
                          <w:b/>
                          <w:color w:val="FFFFFF"/>
                          <w:sz w:val="32"/>
                          <w:szCs w:val="32"/>
                        </w:rPr>
                        <w:t xml:space="preserve">California Public Benefits Legislative Bill &amp; Budget Action Tracker </w:t>
                      </w:r>
                      <w:r w:rsidRPr="00FB642B">
                        <w:rPr>
                          <w:rFonts w:ascii="Century Schoolbook" w:hAnsi="Century Schoolbook" w:cs="Arial"/>
                          <w:b/>
                          <w:color w:val="FFFFFF"/>
                          <w:sz w:val="36"/>
                          <w:szCs w:val="32"/>
                        </w:rPr>
                        <w:t>#2017-0</w:t>
                      </w:r>
                      <w:r>
                        <w:rPr>
                          <w:rFonts w:ascii="Century Schoolbook" w:hAnsi="Century Schoolbook" w:cs="Arial"/>
                          <w:b/>
                          <w:color w:val="FFFFFF"/>
                          <w:sz w:val="36"/>
                          <w:szCs w:val="32"/>
                        </w:rPr>
                        <w:t>3 -</w:t>
                      </w:r>
                      <w:r w:rsidR="001E6210">
                        <w:rPr>
                          <w:rFonts w:ascii="Century Schoolbook" w:hAnsi="Century Schoolbook" w:cs="Arial"/>
                          <w:b/>
                          <w:color w:val="FFFFFF"/>
                          <w:sz w:val="32"/>
                          <w:szCs w:val="32"/>
                        </w:rPr>
                        <w:t>March 13</w:t>
                      </w:r>
                      <w:bookmarkStart w:id="1" w:name="_GoBack"/>
                      <w:bookmarkEnd w:id="1"/>
                      <w:r w:rsidRPr="00DA7DA6">
                        <w:rPr>
                          <w:rFonts w:ascii="Century Schoolbook" w:hAnsi="Century Schoolbook" w:cs="Arial"/>
                          <w:b/>
                          <w:color w:val="FFFFFF"/>
                          <w:sz w:val="32"/>
                          <w:szCs w:val="32"/>
                        </w:rPr>
                        <w:t>, 2017</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669628" w:rsidR="00186026" w:rsidRPr="00EB7FBF" w:rsidRDefault="00186026" w:rsidP="00C260CA">
      <w:pPr>
        <w:spacing w:after="120"/>
      </w:pPr>
    </w:p>
    <w:p w14:paraId="0ECBBB0A" w14:textId="0F6ECD3D" w:rsidR="003D3CB7" w:rsidRPr="00EB7FBF" w:rsidRDefault="003D3CB7" w:rsidP="00C260CA">
      <w:pPr>
        <w:spacing w:after="120"/>
      </w:pPr>
    </w:p>
    <w:p w14:paraId="48317E6A" w14:textId="5234C22E" w:rsidR="00DF7B90" w:rsidRDefault="00DF7B90" w:rsidP="008B492C">
      <w:pPr>
        <w:rPr>
          <w:rFonts w:eastAsia="Times New Roman"/>
          <w:b/>
          <w:color w:val="002060"/>
        </w:rPr>
      </w:pPr>
    </w:p>
    <w:p w14:paraId="50BC4E2E" w14:textId="4D0A4D3B" w:rsidR="002838E5" w:rsidRDefault="00FF5A9D" w:rsidP="008B492C">
      <w:pPr>
        <w:rPr>
          <w:rFonts w:eastAsia="Times New Roman"/>
          <w:b/>
          <w:color w:val="002060"/>
        </w:rPr>
      </w:pPr>
      <w:r>
        <w:rPr>
          <w:rFonts w:eastAsia="Times New Roman"/>
          <w:b/>
          <w:noProof/>
          <w:color w:val="002060"/>
        </w:rPr>
        <mc:AlternateContent>
          <mc:Choice Requires="wps">
            <w:drawing>
              <wp:anchor distT="0" distB="0" distL="114300" distR="114300" simplePos="0" relativeHeight="251660288" behindDoc="0" locked="0" layoutInCell="1" allowOverlap="1" wp14:anchorId="56D0E611" wp14:editId="4E734135">
                <wp:simplePos x="0" y="0"/>
                <wp:positionH relativeFrom="column">
                  <wp:posOffset>4356100</wp:posOffset>
                </wp:positionH>
                <wp:positionV relativeFrom="paragraph">
                  <wp:posOffset>71755</wp:posOffset>
                </wp:positionV>
                <wp:extent cx="1986915" cy="6316345"/>
                <wp:effectExtent l="0" t="0" r="0" b="8255"/>
                <wp:wrapSquare wrapText="bothSides"/>
                <wp:docPr id="13" name="Text Box 13"/>
                <wp:cNvGraphicFramePr/>
                <a:graphic xmlns:a="http://schemas.openxmlformats.org/drawingml/2006/main">
                  <a:graphicData uri="http://schemas.microsoft.com/office/word/2010/wordprocessingShape">
                    <wps:wsp>
                      <wps:cNvSpPr txBox="1"/>
                      <wps:spPr>
                        <a:xfrm>
                          <a:off x="0" y="0"/>
                          <a:ext cx="1986915" cy="631634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82034AB" w14:textId="0EB60A3C" w:rsidR="007766B4" w:rsidRPr="00FF5A9D" w:rsidRDefault="007766B4" w:rsidP="00FF5A9D">
                            <w:pPr>
                              <w:shd w:val="clear" w:color="auto" w:fill="385623" w:themeFill="accent6" w:themeFillShade="80"/>
                              <w:jc w:val="center"/>
                              <w:rPr>
                                <w:rFonts w:ascii="Arial" w:hAnsi="Arial" w:cs="Arial"/>
                                <w:b/>
                                <w:bCs/>
                                <w:color w:val="FFFFFF" w:themeColor="background1"/>
                              </w:rPr>
                            </w:pPr>
                            <w:r>
                              <w:rPr>
                                <w:rFonts w:ascii="Arial" w:hAnsi="Arial" w:cs="Arial"/>
                                <w:b/>
                                <w:bCs/>
                                <w:color w:val="FFFFFF" w:themeColor="background1"/>
                              </w:rPr>
                              <w:t>Next Week</w:t>
                            </w:r>
                            <w:r w:rsidRPr="00FF5A9D">
                              <w:rPr>
                                <w:rFonts w:ascii="Arial" w:hAnsi="Arial" w:cs="Arial"/>
                                <w:b/>
                                <w:bCs/>
                                <w:color w:val="FFFFFF" w:themeColor="background1"/>
                              </w:rPr>
                              <w:t xml:space="preserve"> Events</w:t>
                            </w:r>
                          </w:p>
                          <w:p w14:paraId="3D03C113" w14:textId="77777777" w:rsidR="007766B4" w:rsidRDefault="007766B4" w:rsidP="00FF5A9D">
                            <w:pPr>
                              <w:jc w:val="center"/>
                              <w:rPr>
                                <w:rFonts w:ascii="Arial" w:hAnsi="Arial" w:cs="Arial"/>
                                <w:b/>
                                <w:bCs/>
                              </w:rPr>
                            </w:pPr>
                          </w:p>
                          <w:p w14:paraId="1DF7CD27" w14:textId="77777777" w:rsidR="007766B4" w:rsidRPr="00FF5A9D" w:rsidRDefault="007766B4" w:rsidP="00FF5A9D">
                            <w:pPr>
                              <w:pStyle w:val="NoSpacing"/>
                              <w:ind w:right="252"/>
                              <w:jc w:val="center"/>
                              <w:rPr>
                                <w:b w:val="0"/>
                                <w:sz w:val="20"/>
                                <w:szCs w:val="20"/>
                              </w:rPr>
                            </w:pPr>
                            <w:r w:rsidRPr="00FF5A9D">
                              <w:rPr>
                                <w:b w:val="0"/>
                                <w:sz w:val="20"/>
                                <w:szCs w:val="20"/>
                              </w:rPr>
                              <w:t>Budget Subcommittee No. 1</w:t>
                            </w:r>
                          </w:p>
                          <w:p w14:paraId="692052D7" w14:textId="77777777" w:rsidR="007766B4" w:rsidRDefault="007766B4" w:rsidP="00FF5A9D">
                            <w:pPr>
                              <w:pStyle w:val="NoSpacing"/>
                              <w:ind w:right="252"/>
                              <w:jc w:val="center"/>
                              <w:rPr>
                                <w:b w:val="0"/>
                                <w:sz w:val="20"/>
                                <w:szCs w:val="20"/>
                              </w:rPr>
                            </w:pPr>
                            <w:r w:rsidRPr="00FF5A9D">
                              <w:rPr>
                                <w:b w:val="0"/>
                                <w:sz w:val="20"/>
                                <w:szCs w:val="20"/>
                              </w:rPr>
                              <w:t xml:space="preserve">On Health &amp; Human </w:t>
                            </w:r>
                          </w:p>
                          <w:p w14:paraId="31643F3E" w14:textId="77777777" w:rsidR="007766B4" w:rsidRDefault="007766B4" w:rsidP="00FF5A9D">
                            <w:pPr>
                              <w:pStyle w:val="NoSpacing"/>
                              <w:ind w:right="252"/>
                              <w:jc w:val="center"/>
                              <w:rPr>
                                <w:sz w:val="20"/>
                                <w:szCs w:val="20"/>
                              </w:rPr>
                            </w:pPr>
                            <w:r w:rsidRPr="00FF5A9D">
                              <w:rPr>
                                <w:b w:val="0"/>
                                <w:sz w:val="20"/>
                                <w:szCs w:val="20"/>
                              </w:rPr>
                              <w:t>Services</w:t>
                            </w:r>
                            <w:r>
                              <w:rPr>
                                <w:b w:val="0"/>
                                <w:sz w:val="20"/>
                                <w:szCs w:val="20"/>
                              </w:rPr>
                              <w:t xml:space="preserve">, </w:t>
                            </w:r>
                            <w:r w:rsidRPr="00FF5A9D">
                              <w:rPr>
                                <w:b w:val="0"/>
                                <w:sz w:val="20"/>
                                <w:szCs w:val="20"/>
                              </w:rPr>
                              <w:t>ARAMBULA, Chair</w:t>
                            </w:r>
                          </w:p>
                          <w:p w14:paraId="065770BB" w14:textId="77777777" w:rsidR="007766B4" w:rsidRDefault="007766B4" w:rsidP="00FF5A9D">
                            <w:pPr>
                              <w:pStyle w:val="NoSpacing"/>
                              <w:ind w:right="252"/>
                              <w:jc w:val="center"/>
                              <w:rPr>
                                <w:sz w:val="20"/>
                                <w:szCs w:val="20"/>
                              </w:rPr>
                            </w:pPr>
                          </w:p>
                          <w:p w14:paraId="235806F8" w14:textId="6DDB04E3" w:rsidR="007766B4" w:rsidRPr="00FF5A9D" w:rsidRDefault="007766B4" w:rsidP="00FF5A9D">
                            <w:pPr>
                              <w:pStyle w:val="NoSpacing"/>
                              <w:ind w:right="252"/>
                              <w:rPr>
                                <w:b w:val="0"/>
                                <w:sz w:val="20"/>
                                <w:szCs w:val="20"/>
                              </w:rPr>
                            </w:pPr>
                            <w:r w:rsidRPr="00FF5A9D">
                              <w:rPr>
                                <w:sz w:val="20"/>
                                <w:szCs w:val="20"/>
                              </w:rPr>
                              <w:t>Date: MARCH  15, 2017</w:t>
                            </w:r>
                          </w:p>
                          <w:p w14:paraId="03102F8A" w14:textId="715BC84E" w:rsidR="007766B4" w:rsidRPr="00FF5A9D" w:rsidRDefault="007766B4" w:rsidP="00FF5A9D">
                            <w:pPr>
                              <w:pStyle w:val="NoSpacing"/>
                              <w:ind w:right="252"/>
                              <w:rPr>
                                <w:sz w:val="20"/>
                                <w:szCs w:val="20"/>
                              </w:rPr>
                            </w:pPr>
                            <w:r w:rsidRPr="00FF5A9D">
                              <w:rPr>
                                <w:sz w:val="20"/>
                                <w:szCs w:val="20"/>
                              </w:rPr>
                              <w:t>Time: 2:30 p.m. -</w:t>
                            </w:r>
                          </w:p>
                          <w:p w14:paraId="1EFC73A3" w14:textId="77777777" w:rsidR="007766B4" w:rsidRPr="00FF5A9D" w:rsidRDefault="007766B4" w:rsidP="00FF5A9D">
                            <w:pPr>
                              <w:pStyle w:val="NoSpacing"/>
                              <w:ind w:right="252"/>
                              <w:rPr>
                                <w:sz w:val="20"/>
                                <w:szCs w:val="20"/>
                              </w:rPr>
                            </w:pPr>
                            <w:r w:rsidRPr="00FF5A9D">
                              <w:rPr>
                                <w:sz w:val="20"/>
                                <w:szCs w:val="20"/>
                              </w:rPr>
                              <w:t>Room 444</w:t>
                            </w:r>
                          </w:p>
                          <w:p w14:paraId="55ECF807" w14:textId="7B089992" w:rsidR="007766B4" w:rsidRDefault="007766B4" w:rsidP="00FF5A9D">
                            <w:pPr>
                              <w:pStyle w:val="NoSpacing"/>
                              <w:ind w:right="252"/>
                              <w:jc w:val="center"/>
                              <w:rPr>
                                <w:rStyle w:val="budgetitemsubitem"/>
                                <w:rFonts w:eastAsia="Times New Roman"/>
                                <w:sz w:val="20"/>
                                <w:szCs w:val="20"/>
                              </w:rPr>
                            </w:pPr>
                            <w:r w:rsidRPr="00FF5A9D">
                              <w:rPr>
                                <w:rStyle w:val="organizationcode"/>
                                <w:rFonts w:eastAsia="Times New Roman"/>
                                <w:sz w:val="20"/>
                                <w:szCs w:val="20"/>
                              </w:rPr>
                              <w:t>DSS</w:t>
                            </w:r>
                            <w:r w:rsidRPr="00FF5A9D">
                              <w:rPr>
                                <w:rStyle w:val="budgetitemdesc"/>
                                <w:rFonts w:eastAsia="Times New Roman"/>
                                <w:sz w:val="20"/>
                                <w:szCs w:val="20"/>
                              </w:rPr>
                              <w:t xml:space="preserve"> </w:t>
                            </w:r>
                            <w:r w:rsidRPr="00FF5A9D">
                              <w:rPr>
                                <w:rStyle w:val="budgetitemsubitem"/>
                                <w:rFonts w:eastAsia="Times New Roman"/>
                                <w:sz w:val="20"/>
                                <w:szCs w:val="20"/>
                              </w:rPr>
                              <w:t xml:space="preserve">• </w:t>
                            </w:r>
                            <w:r>
                              <w:rPr>
                                <w:rStyle w:val="budgetitemsubitem"/>
                                <w:rFonts w:eastAsia="Times New Roman"/>
                                <w:sz w:val="20"/>
                                <w:szCs w:val="20"/>
                              </w:rPr>
                              <w:t>SSI/SS</w:t>
                            </w:r>
                            <w:r w:rsidRPr="00FF5A9D">
                              <w:rPr>
                                <w:rStyle w:val="budgetitemsubitem"/>
                                <w:rFonts w:eastAsia="Times New Roman"/>
                                <w:sz w:val="20"/>
                                <w:szCs w:val="20"/>
                              </w:rPr>
                              <w:t>P</w:t>
                            </w:r>
                            <w:r>
                              <w:rPr>
                                <w:rStyle w:val="budgetitemsubitem"/>
                                <w:rFonts w:eastAsia="Times New Roman"/>
                                <w:sz w:val="20"/>
                                <w:szCs w:val="20"/>
                              </w:rPr>
                              <w:t xml:space="preserve"> Program</w:t>
                            </w:r>
                          </w:p>
                          <w:p w14:paraId="36F2DC3C" w14:textId="77777777" w:rsidR="007766B4" w:rsidRDefault="007766B4" w:rsidP="00FA130B">
                            <w:pPr>
                              <w:rPr>
                                <w:rFonts w:ascii="Arial" w:hAnsi="Arial" w:cs="Arial"/>
                                <w:b/>
                                <w:bCs/>
                              </w:rPr>
                            </w:pPr>
                          </w:p>
                          <w:p w14:paraId="2EF3F021" w14:textId="77777777" w:rsidR="007766B4" w:rsidRDefault="007766B4" w:rsidP="00F77B19">
                            <w:pPr>
                              <w:shd w:val="clear" w:color="auto" w:fill="385623" w:themeFill="accent6" w:themeFillShade="80"/>
                              <w:jc w:val="center"/>
                              <w:rPr>
                                <w:rFonts w:ascii="Arial" w:hAnsi="Arial" w:cs="Arial"/>
                                <w:b/>
                                <w:bCs/>
                                <w:color w:val="FFFFFF" w:themeColor="background1"/>
                              </w:rPr>
                            </w:pPr>
                            <w:r w:rsidRPr="00FA130B">
                              <w:rPr>
                                <w:rFonts w:ascii="Arial" w:hAnsi="Arial" w:cs="Arial"/>
                                <w:b/>
                                <w:bCs/>
                                <w:color w:val="FFFFFF" w:themeColor="background1"/>
                              </w:rPr>
                              <w:t xml:space="preserve">Support Letters Due </w:t>
                            </w:r>
                          </w:p>
                          <w:p w14:paraId="208724A3" w14:textId="7C7DA3E1" w:rsidR="007766B4" w:rsidRPr="00FA130B" w:rsidRDefault="007766B4" w:rsidP="00F77B19">
                            <w:pPr>
                              <w:shd w:val="clear" w:color="auto" w:fill="385623" w:themeFill="accent6" w:themeFillShade="80"/>
                              <w:jc w:val="center"/>
                              <w:rPr>
                                <w:rFonts w:ascii="Arial" w:hAnsi="Arial" w:cs="Arial"/>
                                <w:b/>
                                <w:bCs/>
                                <w:color w:val="FFFFFF" w:themeColor="background1"/>
                              </w:rPr>
                            </w:pPr>
                            <w:r>
                              <w:rPr>
                                <w:rFonts w:ascii="Arial" w:hAnsi="Arial" w:cs="Arial"/>
                                <w:b/>
                                <w:bCs/>
                                <w:color w:val="FFFFFF" w:themeColor="background1"/>
                              </w:rPr>
                              <w:t>March 15, 2017</w:t>
                            </w:r>
                          </w:p>
                          <w:p w14:paraId="4CD90B1D" w14:textId="10101910" w:rsidR="007766B4" w:rsidRPr="00CF1E06" w:rsidRDefault="009E11CF" w:rsidP="00CF1E06">
                            <w:pPr>
                              <w:rPr>
                                <w:rFonts w:eastAsia="Times New Roman"/>
                                <w:sz w:val="20"/>
                                <w:szCs w:val="20"/>
                              </w:rPr>
                            </w:pPr>
                            <w:hyperlink r:id="rId10" w:tgtFrame="_leginfo" w:history="1">
                              <w:proofErr w:type="spellStart"/>
                              <w:r w:rsidR="007766B4" w:rsidRPr="00CF1E06">
                                <w:rPr>
                                  <w:rFonts w:eastAsia="Times New Roman"/>
                                  <w:color w:val="0000FF"/>
                                  <w:sz w:val="20"/>
                                  <w:szCs w:val="20"/>
                                  <w:u w:val="single"/>
                                </w:rPr>
                                <w:t>A.B.No</w:t>
                              </w:r>
                              <w:proofErr w:type="spellEnd"/>
                              <w:r w:rsidR="007766B4" w:rsidRPr="00CF1E06">
                                <w:rPr>
                                  <w:rFonts w:eastAsia="Times New Roman"/>
                                  <w:color w:val="0000FF"/>
                                  <w:sz w:val="20"/>
                                  <w:szCs w:val="20"/>
                                  <w:u w:val="single"/>
                                </w:rPr>
                                <w:t>. 227</w:t>
                              </w:r>
                            </w:hyperlink>
                            <w:r w:rsidR="002F4205">
                              <w:rPr>
                                <w:rFonts w:eastAsia="Times New Roman"/>
                                <w:color w:val="0000FF"/>
                                <w:sz w:val="20"/>
                                <w:szCs w:val="20"/>
                                <w:u w:val="single"/>
                              </w:rPr>
                              <w:t xml:space="preserve"> </w:t>
                            </w:r>
                            <w:r w:rsidR="007766B4" w:rsidRPr="00CF1E06">
                              <w:rPr>
                                <w:rFonts w:eastAsia="Times New Roman"/>
                                <w:sz w:val="20"/>
                                <w:szCs w:val="20"/>
                              </w:rPr>
                              <w:t>Mayes.</w:t>
                            </w:r>
                            <w:r w:rsidR="002F4205">
                              <w:rPr>
                                <w:rFonts w:eastAsia="Times New Roman"/>
                                <w:sz w:val="20"/>
                                <w:szCs w:val="20"/>
                              </w:rPr>
                              <w:t xml:space="preserve"> </w:t>
                            </w:r>
                            <w:r w:rsidR="007766B4" w:rsidRPr="00CF1E06">
                              <w:rPr>
                                <w:rFonts w:eastAsia="Times New Roman"/>
                                <w:sz w:val="20"/>
                                <w:szCs w:val="20"/>
                              </w:rPr>
                              <w:t>CalWORKs: education incentives.</w:t>
                            </w:r>
                          </w:p>
                          <w:p w14:paraId="3D8C4049" w14:textId="4ED30267" w:rsidR="007766B4" w:rsidRPr="00CF1E06" w:rsidRDefault="009E11CF" w:rsidP="00CF1E06">
                            <w:pPr>
                              <w:rPr>
                                <w:rFonts w:eastAsia="Times New Roman"/>
                                <w:sz w:val="20"/>
                                <w:szCs w:val="20"/>
                              </w:rPr>
                            </w:pPr>
                            <w:hyperlink r:id="rId11" w:tgtFrame="_leginfo" w:history="1">
                              <w:proofErr w:type="spellStart"/>
                              <w:r w:rsidR="007766B4" w:rsidRPr="00CF1E06">
                                <w:rPr>
                                  <w:rFonts w:eastAsia="Times New Roman"/>
                                  <w:color w:val="0000FF"/>
                                  <w:sz w:val="20"/>
                                  <w:szCs w:val="20"/>
                                  <w:u w:val="single"/>
                                </w:rPr>
                                <w:t>A.B.No</w:t>
                              </w:r>
                              <w:proofErr w:type="spellEnd"/>
                              <w:r w:rsidR="007766B4" w:rsidRPr="00CF1E06">
                                <w:rPr>
                                  <w:rFonts w:eastAsia="Times New Roman"/>
                                  <w:color w:val="0000FF"/>
                                  <w:sz w:val="20"/>
                                  <w:szCs w:val="20"/>
                                  <w:u w:val="single"/>
                                </w:rPr>
                                <w:t>. 557</w:t>
                              </w:r>
                            </w:hyperlink>
                            <w:r w:rsidR="002F4205">
                              <w:rPr>
                                <w:rFonts w:eastAsia="Times New Roman"/>
                                <w:color w:val="0000FF"/>
                                <w:sz w:val="20"/>
                                <w:szCs w:val="20"/>
                                <w:u w:val="single"/>
                              </w:rPr>
                              <w:t xml:space="preserve"> </w:t>
                            </w:r>
                            <w:r w:rsidR="007766B4" w:rsidRPr="00CF1E06">
                              <w:rPr>
                                <w:rFonts w:eastAsia="Times New Roman"/>
                                <w:sz w:val="20"/>
                                <w:szCs w:val="20"/>
                              </w:rPr>
                              <w:t>Rubio.</w:t>
                            </w:r>
                            <w:r w:rsidR="002F4205">
                              <w:rPr>
                                <w:rFonts w:eastAsia="Times New Roman"/>
                                <w:sz w:val="20"/>
                                <w:szCs w:val="20"/>
                              </w:rPr>
                              <w:t xml:space="preserve"> </w:t>
                            </w:r>
                            <w:r w:rsidR="007766B4" w:rsidRPr="00CF1E06">
                              <w:rPr>
                                <w:rFonts w:eastAsia="Times New Roman"/>
                                <w:sz w:val="20"/>
                                <w:szCs w:val="20"/>
                              </w:rPr>
                              <w:t>CalWORKs: victim of abuse.</w:t>
                            </w:r>
                          </w:p>
                          <w:p w14:paraId="488B07D0" w14:textId="549E4703" w:rsidR="007766B4" w:rsidRPr="00CF1E06" w:rsidRDefault="009E11CF" w:rsidP="00CF1E06">
                            <w:pPr>
                              <w:rPr>
                                <w:rFonts w:eastAsia="Times New Roman"/>
                                <w:sz w:val="20"/>
                                <w:szCs w:val="20"/>
                              </w:rPr>
                            </w:pPr>
                            <w:hyperlink r:id="rId12" w:tgtFrame="_leginfo" w:history="1">
                              <w:r w:rsidR="007766B4">
                                <w:rPr>
                                  <w:rFonts w:eastAsia="Times New Roman"/>
                                  <w:color w:val="0000FF"/>
                                  <w:sz w:val="20"/>
                                  <w:szCs w:val="20"/>
                                  <w:u w:val="single"/>
                                </w:rPr>
                                <w:t>A.B.No.</w:t>
                              </w:r>
                              <w:r w:rsidR="007766B4" w:rsidRPr="00CF1E06">
                                <w:rPr>
                                  <w:rFonts w:eastAsia="Times New Roman"/>
                                  <w:color w:val="0000FF"/>
                                  <w:sz w:val="20"/>
                                  <w:szCs w:val="20"/>
                                  <w:u w:val="single"/>
                                </w:rPr>
                                <w:t>563</w:t>
                              </w:r>
                            </w:hyperlink>
                            <w:r w:rsidR="002F4205">
                              <w:rPr>
                                <w:rFonts w:eastAsia="Times New Roman"/>
                                <w:color w:val="0000FF"/>
                                <w:sz w:val="20"/>
                                <w:szCs w:val="20"/>
                                <w:u w:val="single"/>
                              </w:rPr>
                              <w:t xml:space="preserve"> </w:t>
                            </w:r>
                            <w:proofErr w:type="spellStart"/>
                            <w:r w:rsidR="007766B4" w:rsidRPr="00CF1E06">
                              <w:rPr>
                                <w:rFonts w:eastAsia="Times New Roman"/>
                                <w:sz w:val="20"/>
                                <w:szCs w:val="20"/>
                              </w:rPr>
                              <w:t>Arambula</w:t>
                            </w:r>
                            <w:proofErr w:type="spellEnd"/>
                            <w:r w:rsidR="007766B4" w:rsidRPr="00CF1E06">
                              <w:rPr>
                                <w:rFonts w:eastAsia="Times New Roman"/>
                                <w:sz w:val="20"/>
                                <w:szCs w:val="20"/>
                              </w:rPr>
                              <w:t>.</w:t>
                            </w:r>
                            <w:r w:rsidR="002F4205">
                              <w:rPr>
                                <w:rFonts w:eastAsia="Times New Roman"/>
                                <w:sz w:val="20"/>
                                <w:szCs w:val="20"/>
                              </w:rPr>
                              <w:t xml:space="preserve"> </w:t>
                            </w:r>
                            <w:r w:rsidR="007766B4" w:rsidRPr="00CF1E06">
                              <w:rPr>
                                <w:rFonts w:eastAsia="Times New Roman"/>
                                <w:sz w:val="20"/>
                                <w:szCs w:val="20"/>
                              </w:rPr>
                              <w:t>CalFresh Employment and Training program.</w:t>
                            </w:r>
                          </w:p>
                          <w:p w14:paraId="52EF8AD3" w14:textId="571733E0" w:rsidR="007766B4" w:rsidRPr="00CF1E06" w:rsidRDefault="009E11CF" w:rsidP="00CF1E06">
                            <w:pPr>
                              <w:rPr>
                                <w:rFonts w:eastAsia="Times New Roman"/>
                                <w:sz w:val="20"/>
                                <w:szCs w:val="20"/>
                              </w:rPr>
                            </w:pPr>
                            <w:hyperlink r:id="rId13" w:tgtFrame="_leginfo" w:history="1">
                              <w:proofErr w:type="spellStart"/>
                              <w:r w:rsidR="007766B4" w:rsidRPr="00CF1E06">
                                <w:rPr>
                                  <w:rFonts w:eastAsia="Times New Roman"/>
                                  <w:color w:val="0000FF"/>
                                  <w:sz w:val="20"/>
                                  <w:szCs w:val="20"/>
                                  <w:u w:val="single"/>
                                </w:rPr>
                                <w:t>A.B.No</w:t>
                              </w:r>
                              <w:proofErr w:type="spellEnd"/>
                              <w:r w:rsidR="007766B4" w:rsidRPr="00CF1E06">
                                <w:rPr>
                                  <w:rFonts w:eastAsia="Times New Roman"/>
                                  <w:color w:val="0000FF"/>
                                  <w:sz w:val="20"/>
                                  <w:szCs w:val="20"/>
                                  <w:u w:val="single"/>
                                </w:rPr>
                                <w:t>. 607</w:t>
                              </w:r>
                            </w:hyperlink>
                            <w:r w:rsidR="002F4205">
                              <w:rPr>
                                <w:rFonts w:eastAsia="Times New Roman"/>
                                <w:color w:val="0000FF"/>
                                <w:sz w:val="20"/>
                                <w:szCs w:val="20"/>
                                <w:u w:val="single"/>
                              </w:rPr>
                              <w:t xml:space="preserve"> </w:t>
                            </w:r>
                            <w:r w:rsidR="007766B4" w:rsidRPr="00CF1E06">
                              <w:rPr>
                                <w:rFonts w:eastAsia="Times New Roman"/>
                                <w:sz w:val="20"/>
                                <w:szCs w:val="20"/>
                              </w:rPr>
                              <w:t>Gloria.</w:t>
                            </w:r>
                            <w:r w:rsidR="002F4205">
                              <w:rPr>
                                <w:rFonts w:eastAsia="Times New Roman"/>
                                <w:sz w:val="20"/>
                                <w:szCs w:val="20"/>
                              </w:rPr>
                              <w:t xml:space="preserve"> </w:t>
                            </w:r>
                            <w:r w:rsidR="007766B4" w:rsidRPr="00CF1E06">
                              <w:rPr>
                                <w:rFonts w:eastAsia="Times New Roman"/>
                                <w:sz w:val="20"/>
                                <w:szCs w:val="20"/>
                              </w:rPr>
                              <w:t>Public social services: disaster assistance services.</w:t>
                            </w:r>
                          </w:p>
                          <w:p w14:paraId="4AADA881" w14:textId="302E06E5" w:rsidR="007766B4" w:rsidRPr="00CF1E06" w:rsidRDefault="009E11CF" w:rsidP="00CF1E06">
                            <w:pPr>
                              <w:rPr>
                                <w:rFonts w:eastAsia="Times New Roman"/>
                                <w:sz w:val="20"/>
                                <w:szCs w:val="20"/>
                              </w:rPr>
                            </w:pPr>
                            <w:hyperlink r:id="rId14" w:tgtFrame="_leginfo" w:history="1">
                              <w:proofErr w:type="spellStart"/>
                              <w:r w:rsidR="007766B4" w:rsidRPr="00CF1E06">
                                <w:rPr>
                                  <w:rFonts w:eastAsia="Times New Roman"/>
                                  <w:color w:val="0000FF"/>
                                  <w:sz w:val="20"/>
                                  <w:szCs w:val="20"/>
                                  <w:u w:val="single"/>
                                </w:rPr>
                                <w:t>A.B.No</w:t>
                              </w:r>
                              <w:proofErr w:type="spellEnd"/>
                              <w:r w:rsidR="007766B4" w:rsidRPr="00CF1E06">
                                <w:rPr>
                                  <w:rFonts w:eastAsia="Times New Roman"/>
                                  <w:color w:val="0000FF"/>
                                  <w:sz w:val="20"/>
                                  <w:szCs w:val="20"/>
                                  <w:u w:val="single"/>
                                </w:rPr>
                                <w:t>. 625</w:t>
                              </w:r>
                            </w:hyperlink>
                            <w:r w:rsidR="002F4205">
                              <w:rPr>
                                <w:rFonts w:eastAsia="Times New Roman"/>
                                <w:color w:val="0000FF"/>
                                <w:sz w:val="20"/>
                                <w:szCs w:val="20"/>
                                <w:u w:val="single"/>
                              </w:rPr>
                              <w:t xml:space="preserve"> </w:t>
                            </w:r>
                            <w:r w:rsidR="007766B4">
                              <w:rPr>
                                <w:rFonts w:eastAsia="Times New Roman"/>
                                <w:sz w:val="20"/>
                                <w:szCs w:val="20"/>
                              </w:rPr>
                              <w:t xml:space="preserve">Quirk </w:t>
                            </w:r>
                            <w:r w:rsidR="007766B4" w:rsidRPr="00CF1E06">
                              <w:rPr>
                                <w:rFonts w:eastAsia="Times New Roman"/>
                                <w:sz w:val="20"/>
                                <w:szCs w:val="20"/>
                              </w:rPr>
                              <w:t>Silva.</w:t>
                            </w:r>
                            <w:r w:rsidR="002F4205">
                              <w:rPr>
                                <w:rFonts w:eastAsia="Times New Roman"/>
                                <w:sz w:val="20"/>
                                <w:szCs w:val="20"/>
                              </w:rPr>
                              <w:t xml:space="preserve"> </w:t>
                            </w:r>
                            <w:r w:rsidR="007766B4" w:rsidRPr="00CF1E06">
                              <w:rPr>
                                <w:rFonts w:eastAsia="Times New Roman"/>
                                <w:sz w:val="20"/>
                                <w:szCs w:val="20"/>
                              </w:rPr>
                              <w:t>CalFresh.</w:t>
                            </w:r>
                          </w:p>
                          <w:p w14:paraId="03262D44" w14:textId="43AD7EE1" w:rsidR="007766B4" w:rsidRPr="00CF1E06" w:rsidRDefault="009E11CF" w:rsidP="00CF1E06">
                            <w:pPr>
                              <w:rPr>
                                <w:rFonts w:eastAsia="Times New Roman"/>
                                <w:sz w:val="20"/>
                                <w:szCs w:val="20"/>
                              </w:rPr>
                            </w:pPr>
                            <w:hyperlink r:id="rId15" w:tgtFrame="_leginfo" w:history="1">
                              <w:proofErr w:type="spellStart"/>
                              <w:r w:rsidR="007766B4" w:rsidRPr="00CF1E06">
                                <w:rPr>
                                  <w:rFonts w:eastAsia="Times New Roman"/>
                                  <w:color w:val="0000FF"/>
                                  <w:sz w:val="20"/>
                                  <w:szCs w:val="20"/>
                                  <w:u w:val="single"/>
                                </w:rPr>
                                <w:t>A.B.No</w:t>
                              </w:r>
                              <w:proofErr w:type="spellEnd"/>
                              <w:r w:rsidR="007766B4" w:rsidRPr="00CF1E06">
                                <w:rPr>
                                  <w:rFonts w:eastAsia="Times New Roman"/>
                                  <w:color w:val="0000FF"/>
                                  <w:sz w:val="20"/>
                                  <w:szCs w:val="20"/>
                                  <w:u w:val="single"/>
                                </w:rPr>
                                <w:t>. 796</w:t>
                              </w:r>
                            </w:hyperlink>
                            <w:r w:rsidR="002F4205">
                              <w:rPr>
                                <w:rFonts w:eastAsia="Times New Roman"/>
                                <w:color w:val="0000FF"/>
                                <w:sz w:val="20"/>
                                <w:szCs w:val="20"/>
                                <w:u w:val="single"/>
                              </w:rPr>
                              <w:t xml:space="preserve"> </w:t>
                            </w:r>
                            <w:proofErr w:type="spellStart"/>
                            <w:r w:rsidR="007766B4" w:rsidRPr="00CF1E06">
                              <w:rPr>
                                <w:rFonts w:eastAsia="Times New Roman"/>
                                <w:sz w:val="20"/>
                                <w:szCs w:val="20"/>
                              </w:rPr>
                              <w:t>Kalra</w:t>
                            </w:r>
                            <w:proofErr w:type="spellEnd"/>
                            <w:r w:rsidR="007766B4" w:rsidRPr="00CF1E06">
                              <w:rPr>
                                <w:rFonts w:eastAsia="Times New Roman"/>
                                <w:sz w:val="20"/>
                                <w:szCs w:val="20"/>
                              </w:rPr>
                              <w:t>.</w:t>
                            </w:r>
                            <w:r w:rsidR="002F4205">
                              <w:rPr>
                                <w:rFonts w:eastAsia="Times New Roman"/>
                                <w:sz w:val="20"/>
                                <w:szCs w:val="20"/>
                              </w:rPr>
                              <w:t xml:space="preserve"> </w:t>
                            </w:r>
                            <w:r w:rsidR="007766B4" w:rsidRPr="00CF1E06">
                              <w:rPr>
                                <w:rFonts w:eastAsia="Times New Roman"/>
                                <w:sz w:val="20"/>
                                <w:szCs w:val="20"/>
                              </w:rPr>
                              <w:t>Public social services: SSI/SSP.</w:t>
                            </w:r>
                          </w:p>
                          <w:p w14:paraId="6AA3395B" w14:textId="22164051" w:rsidR="007766B4" w:rsidRPr="00CF1E06" w:rsidRDefault="009E11CF" w:rsidP="00CF1E06">
                            <w:pPr>
                              <w:rPr>
                                <w:rFonts w:eastAsia="Times New Roman"/>
                                <w:sz w:val="20"/>
                                <w:szCs w:val="20"/>
                              </w:rPr>
                            </w:pPr>
                            <w:hyperlink r:id="rId16" w:tgtFrame="_leginfo" w:history="1">
                              <w:proofErr w:type="spellStart"/>
                              <w:r w:rsidR="007766B4" w:rsidRPr="00CF1E06">
                                <w:rPr>
                                  <w:rFonts w:eastAsia="Times New Roman"/>
                                  <w:color w:val="0000FF"/>
                                  <w:sz w:val="20"/>
                                  <w:szCs w:val="20"/>
                                  <w:u w:val="single"/>
                                </w:rPr>
                                <w:t>A.B.No</w:t>
                              </w:r>
                              <w:proofErr w:type="spellEnd"/>
                              <w:r w:rsidR="007766B4" w:rsidRPr="00CF1E06">
                                <w:rPr>
                                  <w:rFonts w:eastAsia="Times New Roman"/>
                                  <w:color w:val="0000FF"/>
                                  <w:sz w:val="20"/>
                                  <w:szCs w:val="20"/>
                                  <w:u w:val="single"/>
                                </w:rPr>
                                <w:t>. 818</w:t>
                              </w:r>
                            </w:hyperlink>
                            <w:r w:rsidR="002F4205">
                              <w:rPr>
                                <w:rFonts w:eastAsia="Times New Roman"/>
                                <w:color w:val="0000FF"/>
                                <w:sz w:val="20"/>
                                <w:szCs w:val="20"/>
                                <w:u w:val="single"/>
                              </w:rPr>
                              <w:t xml:space="preserve"> </w:t>
                            </w:r>
                            <w:r w:rsidR="007766B4" w:rsidRPr="00CF1E06">
                              <w:rPr>
                                <w:rFonts w:eastAsia="Times New Roman"/>
                                <w:sz w:val="20"/>
                                <w:szCs w:val="20"/>
                              </w:rPr>
                              <w:t>Burke.</w:t>
                            </w:r>
                            <w:r w:rsidR="002F4205">
                              <w:rPr>
                                <w:rFonts w:eastAsia="Times New Roman"/>
                                <w:sz w:val="20"/>
                                <w:szCs w:val="20"/>
                              </w:rPr>
                              <w:t xml:space="preserve"> </w:t>
                            </w:r>
                            <w:r w:rsidR="007766B4" w:rsidRPr="00CF1E06">
                              <w:rPr>
                                <w:rFonts w:eastAsia="Times New Roman"/>
                                <w:sz w:val="20"/>
                                <w:szCs w:val="20"/>
                              </w:rPr>
                              <w:t>CalWORKs: welfare to work.</w:t>
                            </w:r>
                          </w:p>
                          <w:p w14:paraId="12DC45FC" w14:textId="155ADA74" w:rsidR="007766B4" w:rsidRPr="00CF1E06" w:rsidRDefault="009E11CF" w:rsidP="00CF1E06">
                            <w:pPr>
                              <w:rPr>
                                <w:rFonts w:eastAsia="Times New Roman"/>
                                <w:sz w:val="20"/>
                                <w:szCs w:val="20"/>
                              </w:rPr>
                            </w:pPr>
                            <w:hyperlink r:id="rId17" w:tgtFrame="_leginfo" w:history="1">
                              <w:proofErr w:type="spellStart"/>
                              <w:r w:rsidR="007766B4" w:rsidRPr="00CF1E06">
                                <w:rPr>
                                  <w:rFonts w:eastAsia="Times New Roman"/>
                                  <w:color w:val="0000FF"/>
                                  <w:sz w:val="20"/>
                                  <w:szCs w:val="20"/>
                                  <w:u w:val="single"/>
                                </w:rPr>
                                <w:t>A.B.No</w:t>
                              </w:r>
                              <w:proofErr w:type="spellEnd"/>
                              <w:r w:rsidR="007766B4" w:rsidRPr="00CF1E06">
                                <w:rPr>
                                  <w:rFonts w:eastAsia="Times New Roman"/>
                                  <w:color w:val="0000FF"/>
                                  <w:sz w:val="20"/>
                                  <w:szCs w:val="20"/>
                                  <w:u w:val="single"/>
                                </w:rPr>
                                <w:t>. 992</w:t>
                              </w:r>
                            </w:hyperlink>
                            <w:r w:rsidR="002F4205">
                              <w:rPr>
                                <w:rFonts w:eastAsia="Times New Roman"/>
                                <w:color w:val="0000FF"/>
                                <w:sz w:val="20"/>
                                <w:szCs w:val="20"/>
                                <w:u w:val="single"/>
                              </w:rPr>
                              <w:t xml:space="preserve"> </w:t>
                            </w:r>
                            <w:proofErr w:type="spellStart"/>
                            <w:r w:rsidR="007766B4" w:rsidRPr="00CF1E06">
                              <w:rPr>
                                <w:rFonts w:eastAsia="Times New Roman"/>
                                <w:sz w:val="20"/>
                                <w:szCs w:val="20"/>
                              </w:rPr>
                              <w:t>Arambula</w:t>
                            </w:r>
                            <w:proofErr w:type="spellEnd"/>
                            <w:r w:rsidR="007766B4" w:rsidRPr="00CF1E06">
                              <w:rPr>
                                <w:rFonts w:eastAsia="Times New Roman"/>
                                <w:sz w:val="20"/>
                                <w:szCs w:val="20"/>
                              </w:rPr>
                              <w:t>.</w:t>
                            </w:r>
                            <w:r w:rsidR="002F4205">
                              <w:rPr>
                                <w:rFonts w:eastAsia="Times New Roman"/>
                                <w:sz w:val="20"/>
                                <w:szCs w:val="20"/>
                              </w:rPr>
                              <w:t xml:space="preserve">            </w:t>
                            </w:r>
                            <w:r w:rsidR="007766B4" w:rsidRPr="00CF1E06">
                              <w:rPr>
                                <w:rFonts w:eastAsia="Times New Roman"/>
                                <w:sz w:val="20"/>
                                <w:szCs w:val="20"/>
                              </w:rPr>
                              <w:t>CalWORKs: Baby Wellness and Family Support Home Visiting Program.</w:t>
                            </w:r>
                          </w:p>
                          <w:p w14:paraId="27758A92" w14:textId="69FB841E" w:rsidR="007766B4" w:rsidRPr="00F45C88" w:rsidRDefault="009E11CF" w:rsidP="00CF1E06">
                            <w:pPr>
                              <w:rPr>
                                <w:rFonts w:eastAsia="Times New Roman"/>
                                <w:sz w:val="20"/>
                                <w:szCs w:val="20"/>
                              </w:rPr>
                            </w:pPr>
                            <w:hyperlink r:id="rId18" w:tgtFrame="_leginfo" w:history="1">
                              <w:proofErr w:type="spellStart"/>
                              <w:r w:rsidR="007766B4" w:rsidRPr="00CF1E06">
                                <w:rPr>
                                  <w:rFonts w:eastAsia="Times New Roman"/>
                                  <w:color w:val="0000FF"/>
                                  <w:sz w:val="20"/>
                                  <w:szCs w:val="20"/>
                                  <w:u w:val="single"/>
                                </w:rPr>
                                <w:t>A.B.No</w:t>
                              </w:r>
                              <w:proofErr w:type="spellEnd"/>
                              <w:r w:rsidR="007766B4" w:rsidRPr="00CF1E06">
                                <w:rPr>
                                  <w:rFonts w:eastAsia="Times New Roman"/>
                                  <w:color w:val="0000FF"/>
                                  <w:sz w:val="20"/>
                                  <w:szCs w:val="20"/>
                                  <w:u w:val="single"/>
                                </w:rPr>
                                <w:t>. 1021</w:t>
                              </w:r>
                            </w:hyperlink>
                            <w:r w:rsidR="002F4205">
                              <w:rPr>
                                <w:rFonts w:eastAsia="Times New Roman"/>
                                <w:color w:val="0000FF"/>
                                <w:sz w:val="20"/>
                                <w:szCs w:val="20"/>
                                <w:u w:val="single"/>
                              </w:rPr>
                              <w:t xml:space="preserve"> </w:t>
                            </w:r>
                            <w:r w:rsidR="007766B4" w:rsidRPr="00CF1E06">
                              <w:rPr>
                                <w:rFonts w:eastAsia="Times New Roman"/>
                                <w:sz w:val="20"/>
                                <w:szCs w:val="20"/>
                              </w:rPr>
                              <w:t>Baker.</w:t>
                            </w:r>
                            <w:r w:rsidR="002F4205">
                              <w:rPr>
                                <w:rFonts w:eastAsia="Times New Roman"/>
                                <w:sz w:val="20"/>
                                <w:szCs w:val="20"/>
                              </w:rPr>
                              <w:t xml:space="preserve"> </w:t>
                            </w:r>
                            <w:r w:rsidR="007766B4" w:rsidRPr="00CF1E06">
                              <w:rPr>
                                <w:rFonts w:eastAsia="Times New Roman"/>
                                <w:sz w:val="20"/>
                                <w:szCs w:val="20"/>
                              </w:rPr>
                              <w:t>In-home supportive services: application.</w:t>
                            </w:r>
                          </w:p>
                          <w:p w14:paraId="0F1B2C82" w14:textId="77777777" w:rsidR="007766B4" w:rsidRDefault="007766B4" w:rsidP="00FF5A9D">
                            <w:pPr>
                              <w:jc w:val="center"/>
                              <w:rPr>
                                <w:rFonts w:ascii="Arial" w:hAnsi="Arial" w:cs="Arial"/>
                                <w:b/>
                                <w:bCs/>
                              </w:rPr>
                            </w:pPr>
                          </w:p>
                          <w:p w14:paraId="4D6DD2B7" w14:textId="045F0782" w:rsidR="007766B4" w:rsidRPr="002F4205" w:rsidRDefault="007766B4" w:rsidP="00FF5A9D">
                            <w:pPr>
                              <w:jc w:val="center"/>
                              <w:rPr>
                                <w:rFonts w:ascii="Arial" w:hAnsi="Arial" w:cs="Arial"/>
                                <w:b/>
                                <w:bCs/>
                              </w:rPr>
                            </w:pPr>
                            <w:r w:rsidRPr="002F4205">
                              <w:rPr>
                                <w:rFonts w:ascii="Arial" w:hAnsi="Arial" w:cs="Arial"/>
                                <w:b/>
                                <w:bCs/>
                              </w:rPr>
                              <w:t xml:space="preserve">For sample </w:t>
                            </w:r>
                            <w:proofErr w:type="gramStart"/>
                            <w:r w:rsidRPr="002F4205">
                              <w:rPr>
                                <w:rFonts w:ascii="Arial" w:hAnsi="Arial" w:cs="Arial"/>
                                <w:b/>
                                <w:bCs/>
                              </w:rPr>
                              <w:t>letters</w:t>
                            </w:r>
                            <w:proofErr w:type="gramEnd"/>
                            <w:r w:rsidRPr="002F4205">
                              <w:rPr>
                                <w:rFonts w:ascii="Arial" w:hAnsi="Arial" w:cs="Arial"/>
                                <w:b/>
                                <w:bCs/>
                              </w:rPr>
                              <w:t xml:space="preserve"> please</w:t>
                            </w:r>
                            <w:r w:rsidR="002F4205" w:rsidRPr="002F4205">
                              <w:rPr>
                                <w:rFonts w:ascii="Arial" w:hAnsi="Arial" w:cs="Arial"/>
                                <w:b/>
                                <w:bCs/>
                              </w:rPr>
                              <w:t xml:space="preserve"> </w:t>
                            </w:r>
                            <w:hyperlink r:id="rId19" w:history="1">
                              <w:r w:rsidR="002F4205" w:rsidRPr="002F4205">
                                <w:rPr>
                                  <w:rStyle w:val="Hyperlink"/>
                                  <w:rFonts w:ascii="Arial" w:hAnsi="Arial" w:cs="Arial"/>
                                  <w:b/>
                                  <w:bCs/>
                                </w:rPr>
                                <w:t>click here</w:t>
                              </w:r>
                            </w:hyperlink>
                            <w:r w:rsidRPr="002F4205">
                              <w:rPr>
                                <w:rFonts w:ascii="Arial" w:hAnsi="Arial" w:cs="Arial"/>
                                <w:b/>
                                <w:bCs/>
                              </w:rPr>
                              <w:t xml:space="preserve">. </w:t>
                            </w:r>
                          </w:p>
                          <w:p w14:paraId="5412C39A" w14:textId="09399D36" w:rsidR="007766B4" w:rsidRPr="002F4205" w:rsidRDefault="007766B4" w:rsidP="00FF5A9D">
                            <w:pPr>
                              <w:jc w:val="center"/>
                              <w:rPr>
                                <w:rFonts w:ascii="Arial" w:hAnsi="Arial" w:cs="Arial"/>
                                <w:b/>
                                <w:bCs/>
                              </w:rPr>
                            </w:pPr>
                            <w:r w:rsidRPr="002F4205">
                              <w:rPr>
                                <w:rFonts w:ascii="Arial" w:hAnsi="Arial" w:cs="Arial"/>
                                <w:b/>
                                <w:bCs/>
                              </w:rPr>
                              <w:t>Thank you</w:t>
                            </w:r>
                          </w:p>
                          <w:p w14:paraId="7A7DEACE" w14:textId="77777777" w:rsidR="007766B4" w:rsidRPr="00F02AC9" w:rsidRDefault="007766B4" w:rsidP="00FF5A9D">
                            <w:pPr>
                              <w:jc w:val="center"/>
                              <w:rPr>
                                <w:rFonts w:ascii="Arial" w:hAnsi="Arial" w:cs="Arial"/>
                                <w:b/>
                                <w:b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6D0E611" id="_x0000_t202" coordsize="21600,21600" o:spt="202" path="m0,0l0,21600,21600,21600,21600,0xe">
                <v:stroke joinstyle="miter"/>
                <v:path gradientshapeok="t" o:connecttype="rect"/>
              </v:shapetype>
              <v:shape id="Text Box 13" o:spid="_x0000_s1027" type="#_x0000_t202" style="position:absolute;margin-left:343pt;margin-top:5.65pt;width:156.45pt;height:49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" filled="f" stroked="f">
                <v:textbox>
                  <w:txbxContent>
                    <w:p w14:paraId="382034AB" w14:textId="0EB60A3C" w:rsidR="007766B4" w:rsidRPr="00FF5A9D" w:rsidRDefault="007766B4" w:rsidP="00FF5A9D">
                      <w:pPr>
                        <w:shd w:val="clear" w:color="auto" w:fill="385623" w:themeFill="accent6" w:themeFillShade="80"/>
                        <w:jc w:val="center"/>
                        <w:rPr>
                          <w:rFonts w:ascii="Arial" w:hAnsi="Arial" w:cs="Arial"/>
                          <w:b/>
                          <w:bCs/>
                          <w:color w:val="FFFFFF" w:themeColor="background1"/>
                        </w:rPr>
                      </w:pPr>
                      <w:r>
                        <w:rPr>
                          <w:rFonts w:ascii="Arial" w:hAnsi="Arial" w:cs="Arial"/>
                          <w:b/>
                          <w:bCs/>
                          <w:color w:val="FFFFFF" w:themeColor="background1"/>
                        </w:rPr>
                        <w:t>Next Week</w:t>
                      </w:r>
                      <w:r w:rsidRPr="00FF5A9D">
                        <w:rPr>
                          <w:rFonts w:ascii="Arial" w:hAnsi="Arial" w:cs="Arial"/>
                          <w:b/>
                          <w:bCs/>
                          <w:color w:val="FFFFFF" w:themeColor="background1"/>
                        </w:rPr>
                        <w:t xml:space="preserve"> Events</w:t>
                      </w:r>
                    </w:p>
                    <w:p w14:paraId="3D03C113" w14:textId="77777777" w:rsidR="007766B4" w:rsidRDefault="007766B4" w:rsidP="00FF5A9D">
                      <w:pPr>
                        <w:jc w:val="center"/>
                        <w:rPr>
                          <w:rFonts w:ascii="Arial" w:hAnsi="Arial" w:cs="Arial"/>
                          <w:b/>
                          <w:bCs/>
                        </w:rPr>
                      </w:pPr>
                    </w:p>
                    <w:p w14:paraId="1DF7CD27" w14:textId="77777777" w:rsidR="007766B4" w:rsidRPr="00FF5A9D" w:rsidRDefault="007766B4" w:rsidP="00FF5A9D">
                      <w:pPr>
                        <w:pStyle w:val="NoSpacing"/>
                        <w:ind w:right="252"/>
                        <w:jc w:val="center"/>
                        <w:rPr>
                          <w:b w:val="0"/>
                          <w:sz w:val="20"/>
                          <w:szCs w:val="20"/>
                        </w:rPr>
                      </w:pPr>
                      <w:r w:rsidRPr="00FF5A9D">
                        <w:rPr>
                          <w:b w:val="0"/>
                          <w:sz w:val="20"/>
                          <w:szCs w:val="20"/>
                        </w:rPr>
                        <w:t>Budget Subcommittee No. 1</w:t>
                      </w:r>
                    </w:p>
                    <w:p w14:paraId="692052D7" w14:textId="77777777" w:rsidR="007766B4" w:rsidRDefault="007766B4" w:rsidP="00FF5A9D">
                      <w:pPr>
                        <w:pStyle w:val="NoSpacing"/>
                        <w:ind w:right="252"/>
                        <w:jc w:val="center"/>
                        <w:rPr>
                          <w:b w:val="0"/>
                          <w:sz w:val="20"/>
                          <w:szCs w:val="20"/>
                        </w:rPr>
                      </w:pPr>
                      <w:r w:rsidRPr="00FF5A9D">
                        <w:rPr>
                          <w:b w:val="0"/>
                          <w:sz w:val="20"/>
                          <w:szCs w:val="20"/>
                        </w:rPr>
                        <w:t xml:space="preserve">On Health &amp; Human </w:t>
                      </w:r>
                    </w:p>
                    <w:p w14:paraId="31643F3E" w14:textId="77777777" w:rsidR="007766B4" w:rsidRDefault="007766B4" w:rsidP="00FF5A9D">
                      <w:pPr>
                        <w:pStyle w:val="NoSpacing"/>
                        <w:ind w:right="252"/>
                        <w:jc w:val="center"/>
                        <w:rPr>
                          <w:sz w:val="20"/>
                          <w:szCs w:val="20"/>
                        </w:rPr>
                      </w:pPr>
                      <w:r w:rsidRPr="00FF5A9D">
                        <w:rPr>
                          <w:b w:val="0"/>
                          <w:sz w:val="20"/>
                          <w:szCs w:val="20"/>
                        </w:rPr>
                        <w:t>Services</w:t>
                      </w:r>
                      <w:r>
                        <w:rPr>
                          <w:b w:val="0"/>
                          <w:sz w:val="20"/>
                          <w:szCs w:val="20"/>
                        </w:rPr>
                        <w:t xml:space="preserve">, </w:t>
                      </w:r>
                      <w:r w:rsidRPr="00FF5A9D">
                        <w:rPr>
                          <w:b w:val="0"/>
                          <w:sz w:val="20"/>
                          <w:szCs w:val="20"/>
                        </w:rPr>
                        <w:t>ARAMBULA, Chair</w:t>
                      </w:r>
                    </w:p>
                    <w:p w14:paraId="065770BB" w14:textId="77777777" w:rsidR="007766B4" w:rsidRDefault="007766B4" w:rsidP="00FF5A9D">
                      <w:pPr>
                        <w:pStyle w:val="NoSpacing"/>
                        <w:ind w:right="252"/>
                        <w:jc w:val="center"/>
                        <w:rPr>
                          <w:sz w:val="20"/>
                          <w:szCs w:val="20"/>
                        </w:rPr>
                      </w:pPr>
                    </w:p>
                    <w:p w14:paraId="235806F8" w14:textId="6DDB04E3" w:rsidR="007766B4" w:rsidRPr="00FF5A9D" w:rsidRDefault="007766B4" w:rsidP="00FF5A9D">
                      <w:pPr>
                        <w:pStyle w:val="NoSpacing"/>
                        <w:ind w:right="252"/>
                        <w:rPr>
                          <w:b w:val="0"/>
                          <w:sz w:val="20"/>
                          <w:szCs w:val="20"/>
                        </w:rPr>
                      </w:pPr>
                      <w:r w:rsidRPr="00FF5A9D">
                        <w:rPr>
                          <w:sz w:val="20"/>
                          <w:szCs w:val="20"/>
                        </w:rPr>
                        <w:t>Date: MARCH  15, 2017</w:t>
                      </w:r>
                    </w:p>
                    <w:p w14:paraId="03102F8A" w14:textId="715BC84E" w:rsidR="007766B4" w:rsidRPr="00FF5A9D" w:rsidRDefault="007766B4" w:rsidP="00FF5A9D">
                      <w:pPr>
                        <w:pStyle w:val="NoSpacing"/>
                        <w:ind w:right="252"/>
                        <w:rPr>
                          <w:sz w:val="20"/>
                          <w:szCs w:val="20"/>
                        </w:rPr>
                      </w:pPr>
                      <w:r w:rsidRPr="00FF5A9D">
                        <w:rPr>
                          <w:sz w:val="20"/>
                          <w:szCs w:val="20"/>
                        </w:rPr>
                        <w:t>Time: 2:30 p.m. -</w:t>
                      </w:r>
                    </w:p>
                    <w:p w14:paraId="1EFC73A3" w14:textId="77777777" w:rsidR="007766B4" w:rsidRPr="00FF5A9D" w:rsidRDefault="007766B4" w:rsidP="00FF5A9D">
                      <w:pPr>
                        <w:pStyle w:val="NoSpacing"/>
                        <w:ind w:right="252"/>
                        <w:rPr>
                          <w:sz w:val="20"/>
                          <w:szCs w:val="20"/>
                        </w:rPr>
                      </w:pPr>
                      <w:r w:rsidRPr="00FF5A9D">
                        <w:rPr>
                          <w:sz w:val="20"/>
                          <w:szCs w:val="20"/>
                        </w:rPr>
                        <w:t>Room 444</w:t>
                      </w:r>
                    </w:p>
                    <w:p w14:paraId="55ECF807" w14:textId="7B089992" w:rsidR="007766B4" w:rsidRDefault="007766B4" w:rsidP="00FF5A9D">
                      <w:pPr>
                        <w:pStyle w:val="NoSpacing"/>
                        <w:ind w:right="252"/>
                        <w:jc w:val="center"/>
                        <w:rPr>
                          <w:rStyle w:val="budgetitemsubitem"/>
                          <w:rFonts w:eastAsia="Times New Roman"/>
                          <w:sz w:val="20"/>
                          <w:szCs w:val="20"/>
                        </w:rPr>
                      </w:pPr>
                      <w:r w:rsidRPr="00FF5A9D">
                        <w:rPr>
                          <w:rStyle w:val="organizationcode"/>
                          <w:rFonts w:eastAsia="Times New Roman"/>
                          <w:sz w:val="20"/>
                          <w:szCs w:val="20"/>
                        </w:rPr>
                        <w:t>DSS</w:t>
                      </w:r>
                      <w:r w:rsidRPr="00FF5A9D">
                        <w:rPr>
                          <w:rStyle w:val="budgetitemdesc"/>
                          <w:rFonts w:eastAsia="Times New Roman"/>
                          <w:sz w:val="20"/>
                          <w:szCs w:val="20"/>
                        </w:rPr>
                        <w:t xml:space="preserve"> </w:t>
                      </w:r>
                      <w:r w:rsidRPr="00FF5A9D">
                        <w:rPr>
                          <w:rStyle w:val="budgetitemsubitem"/>
                          <w:rFonts w:eastAsia="Times New Roman"/>
                          <w:sz w:val="20"/>
                          <w:szCs w:val="20"/>
                        </w:rPr>
                        <w:t xml:space="preserve">• </w:t>
                      </w:r>
                      <w:r>
                        <w:rPr>
                          <w:rStyle w:val="budgetitemsubitem"/>
                          <w:rFonts w:eastAsia="Times New Roman"/>
                          <w:sz w:val="20"/>
                          <w:szCs w:val="20"/>
                        </w:rPr>
                        <w:t>SSI/SS</w:t>
                      </w:r>
                      <w:r w:rsidRPr="00FF5A9D">
                        <w:rPr>
                          <w:rStyle w:val="budgetitemsubitem"/>
                          <w:rFonts w:eastAsia="Times New Roman"/>
                          <w:sz w:val="20"/>
                          <w:szCs w:val="20"/>
                        </w:rPr>
                        <w:t>P</w:t>
                      </w:r>
                      <w:r>
                        <w:rPr>
                          <w:rStyle w:val="budgetitemsubitem"/>
                          <w:rFonts w:eastAsia="Times New Roman"/>
                          <w:sz w:val="20"/>
                          <w:szCs w:val="20"/>
                        </w:rPr>
                        <w:t xml:space="preserve"> Program</w:t>
                      </w:r>
                    </w:p>
                    <w:p w14:paraId="36F2DC3C" w14:textId="77777777" w:rsidR="007766B4" w:rsidRDefault="007766B4" w:rsidP="00FA130B">
                      <w:pPr>
                        <w:rPr>
                          <w:rFonts w:ascii="Arial" w:hAnsi="Arial" w:cs="Arial"/>
                          <w:b/>
                          <w:bCs/>
                        </w:rPr>
                      </w:pPr>
                    </w:p>
                    <w:p w14:paraId="2EF3F021" w14:textId="77777777" w:rsidR="007766B4" w:rsidRDefault="007766B4" w:rsidP="00F77B19">
                      <w:pPr>
                        <w:shd w:val="clear" w:color="auto" w:fill="385623" w:themeFill="accent6" w:themeFillShade="80"/>
                        <w:jc w:val="center"/>
                        <w:rPr>
                          <w:rFonts w:ascii="Arial" w:hAnsi="Arial" w:cs="Arial"/>
                          <w:b/>
                          <w:bCs/>
                          <w:color w:val="FFFFFF" w:themeColor="background1"/>
                        </w:rPr>
                      </w:pPr>
                      <w:r w:rsidRPr="00FA130B">
                        <w:rPr>
                          <w:rFonts w:ascii="Arial" w:hAnsi="Arial" w:cs="Arial"/>
                          <w:b/>
                          <w:bCs/>
                          <w:color w:val="FFFFFF" w:themeColor="background1"/>
                        </w:rPr>
                        <w:t xml:space="preserve">Support Letters Due </w:t>
                      </w:r>
                    </w:p>
                    <w:p w14:paraId="208724A3" w14:textId="7C7DA3E1" w:rsidR="007766B4" w:rsidRPr="00FA130B" w:rsidRDefault="007766B4" w:rsidP="00F77B19">
                      <w:pPr>
                        <w:shd w:val="clear" w:color="auto" w:fill="385623" w:themeFill="accent6" w:themeFillShade="80"/>
                        <w:jc w:val="center"/>
                        <w:rPr>
                          <w:rFonts w:ascii="Arial" w:hAnsi="Arial" w:cs="Arial"/>
                          <w:b/>
                          <w:bCs/>
                          <w:color w:val="FFFFFF" w:themeColor="background1"/>
                        </w:rPr>
                      </w:pPr>
                      <w:r>
                        <w:rPr>
                          <w:rFonts w:ascii="Arial" w:hAnsi="Arial" w:cs="Arial"/>
                          <w:b/>
                          <w:bCs/>
                          <w:color w:val="FFFFFF" w:themeColor="background1"/>
                        </w:rPr>
                        <w:t>March 15, 2017</w:t>
                      </w:r>
                    </w:p>
                    <w:p w14:paraId="4CD90B1D" w14:textId="10101910" w:rsidR="007766B4" w:rsidRPr="00CF1E06" w:rsidRDefault="009E11CF" w:rsidP="00CF1E06">
                      <w:pPr>
                        <w:rPr>
                          <w:rFonts w:eastAsia="Times New Roman"/>
                          <w:sz w:val="20"/>
                          <w:szCs w:val="20"/>
                        </w:rPr>
                      </w:pPr>
                      <w:hyperlink r:id="rId20" w:tgtFrame="_leginfo" w:history="1">
                        <w:proofErr w:type="spellStart"/>
                        <w:r w:rsidR="007766B4" w:rsidRPr="00CF1E06">
                          <w:rPr>
                            <w:rFonts w:eastAsia="Times New Roman"/>
                            <w:color w:val="0000FF"/>
                            <w:sz w:val="20"/>
                            <w:szCs w:val="20"/>
                            <w:u w:val="single"/>
                          </w:rPr>
                          <w:t>A.B.No</w:t>
                        </w:r>
                        <w:proofErr w:type="spellEnd"/>
                        <w:r w:rsidR="007766B4" w:rsidRPr="00CF1E06">
                          <w:rPr>
                            <w:rFonts w:eastAsia="Times New Roman"/>
                            <w:color w:val="0000FF"/>
                            <w:sz w:val="20"/>
                            <w:szCs w:val="20"/>
                            <w:u w:val="single"/>
                          </w:rPr>
                          <w:t>. 227</w:t>
                        </w:r>
                      </w:hyperlink>
                      <w:r w:rsidR="002F4205">
                        <w:rPr>
                          <w:rFonts w:eastAsia="Times New Roman"/>
                          <w:color w:val="0000FF"/>
                          <w:sz w:val="20"/>
                          <w:szCs w:val="20"/>
                          <w:u w:val="single"/>
                        </w:rPr>
                        <w:t xml:space="preserve"> </w:t>
                      </w:r>
                      <w:r w:rsidR="007766B4" w:rsidRPr="00CF1E06">
                        <w:rPr>
                          <w:rFonts w:eastAsia="Times New Roman"/>
                          <w:sz w:val="20"/>
                          <w:szCs w:val="20"/>
                        </w:rPr>
                        <w:t>Mayes.</w:t>
                      </w:r>
                      <w:r w:rsidR="002F4205">
                        <w:rPr>
                          <w:rFonts w:eastAsia="Times New Roman"/>
                          <w:sz w:val="20"/>
                          <w:szCs w:val="20"/>
                        </w:rPr>
                        <w:t xml:space="preserve"> </w:t>
                      </w:r>
                      <w:r w:rsidR="007766B4" w:rsidRPr="00CF1E06">
                        <w:rPr>
                          <w:rFonts w:eastAsia="Times New Roman"/>
                          <w:sz w:val="20"/>
                          <w:szCs w:val="20"/>
                        </w:rPr>
                        <w:t>CalWORKs: education incentives.</w:t>
                      </w:r>
                    </w:p>
                    <w:p w14:paraId="3D8C4049" w14:textId="4ED30267" w:rsidR="007766B4" w:rsidRPr="00CF1E06" w:rsidRDefault="009E11CF" w:rsidP="00CF1E06">
                      <w:pPr>
                        <w:rPr>
                          <w:rFonts w:eastAsia="Times New Roman"/>
                          <w:sz w:val="20"/>
                          <w:szCs w:val="20"/>
                        </w:rPr>
                      </w:pPr>
                      <w:hyperlink r:id="rId21" w:tgtFrame="_leginfo" w:history="1">
                        <w:proofErr w:type="spellStart"/>
                        <w:r w:rsidR="007766B4" w:rsidRPr="00CF1E06">
                          <w:rPr>
                            <w:rFonts w:eastAsia="Times New Roman"/>
                            <w:color w:val="0000FF"/>
                            <w:sz w:val="20"/>
                            <w:szCs w:val="20"/>
                            <w:u w:val="single"/>
                          </w:rPr>
                          <w:t>A.B.No</w:t>
                        </w:r>
                        <w:proofErr w:type="spellEnd"/>
                        <w:r w:rsidR="007766B4" w:rsidRPr="00CF1E06">
                          <w:rPr>
                            <w:rFonts w:eastAsia="Times New Roman"/>
                            <w:color w:val="0000FF"/>
                            <w:sz w:val="20"/>
                            <w:szCs w:val="20"/>
                            <w:u w:val="single"/>
                          </w:rPr>
                          <w:t>. 557</w:t>
                        </w:r>
                      </w:hyperlink>
                      <w:r w:rsidR="002F4205">
                        <w:rPr>
                          <w:rFonts w:eastAsia="Times New Roman"/>
                          <w:color w:val="0000FF"/>
                          <w:sz w:val="20"/>
                          <w:szCs w:val="20"/>
                          <w:u w:val="single"/>
                        </w:rPr>
                        <w:t xml:space="preserve"> </w:t>
                      </w:r>
                      <w:r w:rsidR="007766B4" w:rsidRPr="00CF1E06">
                        <w:rPr>
                          <w:rFonts w:eastAsia="Times New Roman"/>
                          <w:sz w:val="20"/>
                          <w:szCs w:val="20"/>
                        </w:rPr>
                        <w:t>Rubio.</w:t>
                      </w:r>
                      <w:r w:rsidR="002F4205">
                        <w:rPr>
                          <w:rFonts w:eastAsia="Times New Roman"/>
                          <w:sz w:val="20"/>
                          <w:szCs w:val="20"/>
                        </w:rPr>
                        <w:t xml:space="preserve"> </w:t>
                      </w:r>
                      <w:r w:rsidR="007766B4" w:rsidRPr="00CF1E06">
                        <w:rPr>
                          <w:rFonts w:eastAsia="Times New Roman"/>
                          <w:sz w:val="20"/>
                          <w:szCs w:val="20"/>
                        </w:rPr>
                        <w:t>CalWORKs: victim of abuse.</w:t>
                      </w:r>
                    </w:p>
                    <w:p w14:paraId="488B07D0" w14:textId="549E4703" w:rsidR="007766B4" w:rsidRPr="00CF1E06" w:rsidRDefault="009E11CF" w:rsidP="00CF1E06">
                      <w:pPr>
                        <w:rPr>
                          <w:rFonts w:eastAsia="Times New Roman"/>
                          <w:sz w:val="20"/>
                          <w:szCs w:val="20"/>
                        </w:rPr>
                      </w:pPr>
                      <w:hyperlink r:id="rId22" w:tgtFrame="_leginfo" w:history="1">
                        <w:r w:rsidR="007766B4">
                          <w:rPr>
                            <w:rFonts w:eastAsia="Times New Roman"/>
                            <w:color w:val="0000FF"/>
                            <w:sz w:val="20"/>
                            <w:szCs w:val="20"/>
                            <w:u w:val="single"/>
                          </w:rPr>
                          <w:t>A.B.No.</w:t>
                        </w:r>
                        <w:r w:rsidR="007766B4" w:rsidRPr="00CF1E06">
                          <w:rPr>
                            <w:rFonts w:eastAsia="Times New Roman"/>
                            <w:color w:val="0000FF"/>
                            <w:sz w:val="20"/>
                            <w:szCs w:val="20"/>
                            <w:u w:val="single"/>
                          </w:rPr>
                          <w:t>563</w:t>
                        </w:r>
                      </w:hyperlink>
                      <w:r w:rsidR="002F4205">
                        <w:rPr>
                          <w:rFonts w:eastAsia="Times New Roman"/>
                          <w:color w:val="0000FF"/>
                          <w:sz w:val="20"/>
                          <w:szCs w:val="20"/>
                          <w:u w:val="single"/>
                        </w:rPr>
                        <w:t xml:space="preserve"> </w:t>
                      </w:r>
                      <w:proofErr w:type="spellStart"/>
                      <w:r w:rsidR="007766B4" w:rsidRPr="00CF1E06">
                        <w:rPr>
                          <w:rFonts w:eastAsia="Times New Roman"/>
                          <w:sz w:val="20"/>
                          <w:szCs w:val="20"/>
                        </w:rPr>
                        <w:t>Arambula</w:t>
                      </w:r>
                      <w:proofErr w:type="spellEnd"/>
                      <w:r w:rsidR="007766B4" w:rsidRPr="00CF1E06">
                        <w:rPr>
                          <w:rFonts w:eastAsia="Times New Roman"/>
                          <w:sz w:val="20"/>
                          <w:szCs w:val="20"/>
                        </w:rPr>
                        <w:t>.</w:t>
                      </w:r>
                      <w:r w:rsidR="002F4205">
                        <w:rPr>
                          <w:rFonts w:eastAsia="Times New Roman"/>
                          <w:sz w:val="20"/>
                          <w:szCs w:val="20"/>
                        </w:rPr>
                        <w:t xml:space="preserve"> </w:t>
                      </w:r>
                      <w:r w:rsidR="007766B4" w:rsidRPr="00CF1E06">
                        <w:rPr>
                          <w:rFonts w:eastAsia="Times New Roman"/>
                          <w:sz w:val="20"/>
                          <w:szCs w:val="20"/>
                        </w:rPr>
                        <w:t>CalFresh Employment and Training program.</w:t>
                      </w:r>
                    </w:p>
                    <w:p w14:paraId="52EF8AD3" w14:textId="571733E0" w:rsidR="007766B4" w:rsidRPr="00CF1E06" w:rsidRDefault="009E11CF" w:rsidP="00CF1E06">
                      <w:pPr>
                        <w:rPr>
                          <w:rFonts w:eastAsia="Times New Roman"/>
                          <w:sz w:val="20"/>
                          <w:szCs w:val="20"/>
                        </w:rPr>
                      </w:pPr>
                      <w:hyperlink r:id="rId23" w:tgtFrame="_leginfo" w:history="1">
                        <w:proofErr w:type="spellStart"/>
                        <w:r w:rsidR="007766B4" w:rsidRPr="00CF1E06">
                          <w:rPr>
                            <w:rFonts w:eastAsia="Times New Roman"/>
                            <w:color w:val="0000FF"/>
                            <w:sz w:val="20"/>
                            <w:szCs w:val="20"/>
                            <w:u w:val="single"/>
                          </w:rPr>
                          <w:t>A.B.No</w:t>
                        </w:r>
                        <w:proofErr w:type="spellEnd"/>
                        <w:r w:rsidR="007766B4" w:rsidRPr="00CF1E06">
                          <w:rPr>
                            <w:rFonts w:eastAsia="Times New Roman"/>
                            <w:color w:val="0000FF"/>
                            <w:sz w:val="20"/>
                            <w:szCs w:val="20"/>
                            <w:u w:val="single"/>
                          </w:rPr>
                          <w:t>. 607</w:t>
                        </w:r>
                      </w:hyperlink>
                      <w:r w:rsidR="002F4205">
                        <w:rPr>
                          <w:rFonts w:eastAsia="Times New Roman"/>
                          <w:color w:val="0000FF"/>
                          <w:sz w:val="20"/>
                          <w:szCs w:val="20"/>
                          <w:u w:val="single"/>
                        </w:rPr>
                        <w:t xml:space="preserve"> </w:t>
                      </w:r>
                      <w:r w:rsidR="007766B4" w:rsidRPr="00CF1E06">
                        <w:rPr>
                          <w:rFonts w:eastAsia="Times New Roman"/>
                          <w:sz w:val="20"/>
                          <w:szCs w:val="20"/>
                        </w:rPr>
                        <w:t>Gloria.</w:t>
                      </w:r>
                      <w:r w:rsidR="002F4205">
                        <w:rPr>
                          <w:rFonts w:eastAsia="Times New Roman"/>
                          <w:sz w:val="20"/>
                          <w:szCs w:val="20"/>
                        </w:rPr>
                        <w:t xml:space="preserve"> </w:t>
                      </w:r>
                      <w:r w:rsidR="007766B4" w:rsidRPr="00CF1E06">
                        <w:rPr>
                          <w:rFonts w:eastAsia="Times New Roman"/>
                          <w:sz w:val="20"/>
                          <w:szCs w:val="20"/>
                        </w:rPr>
                        <w:t>Public social services: disaster assistance services.</w:t>
                      </w:r>
                    </w:p>
                    <w:p w14:paraId="4AADA881" w14:textId="302E06E5" w:rsidR="007766B4" w:rsidRPr="00CF1E06" w:rsidRDefault="009E11CF" w:rsidP="00CF1E06">
                      <w:pPr>
                        <w:rPr>
                          <w:rFonts w:eastAsia="Times New Roman"/>
                          <w:sz w:val="20"/>
                          <w:szCs w:val="20"/>
                        </w:rPr>
                      </w:pPr>
                      <w:hyperlink r:id="rId24" w:tgtFrame="_leginfo" w:history="1">
                        <w:proofErr w:type="spellStart"/>
                        <w:r w:rsidR="007766B4" w:rsidRPr="00CF1E06">
                          <w:rPr>
                            <w:rFonts w:eastAsia="Times New Roman"/>
                            <w:color w:val="0000FF"/>
                            <w:sz w:val="20"/>
                            <w:szCs w:val="20"/>
                            <w:u w:val="single"/>
                          </w:rPr>
                          <w:t>A.B.No</w:t>
                        </w:r>
                        <w:proofErr w:type="spellEnd"/>
                        <w:r w:rsidR="007766B4" w:rsidRPr="00CF1E06">
                          <w:rPr>
                            <w:rFonts w:eastAsia="Times New Roman"/>
                            <w:color w:val="0000FF"/>
                            <w:sz w:val="20"/>
                            <w:szCs w:val="20"/>
                            <w:u w:val="single"/>
                          </w:rPr>
                          <w:t>. 625</w:t>
                        </w:r>
                      </w:hyperlink>
                      <w:r w:rsidR="002F4205">
                        <w:rPr>
                          <w:rFonts w:eastAsia="Times New Roman"/>
                          <w:color w:val="0000FF"/>
                          <w:sz w:val="20"/>
                          <w:szCs w:val="20"/>
                          <w:u w:val="single"/>
                        </w:rPr>
                        <w:t xml:space="preserve"> </w:t>
                      </w:r>
                      <w:r w:rsidR="007766B4">
                        <w:rPr>
                          <w:rFonts w:eastAsia="Times New Roman"/>
                          <w:sz w:val="20"/>
                          <w:szCs w:val="20"/>
                        </w:rPr>
                        <w:t xml:space="preserve">Quirk </w:t>
                      </w:r>
                      <w:r w:rsidR="007766B4" w:rsidRPr="00CF1E06">
                        <w:rPr>
                          <w:rFonts w:eastAsia="Times New Roman"/>
                          <w:sz w:val="20"/>
                          <w:szCs w:val="20"/>
                        </w:rPr>
                        <w:t>Silva.</w:t>
                      </w:r>
                      <w:r w:rsidR="002F4205">
                        <w:rPr>
                          <w:rFonts w:eastAsia="Times New Roman"/>
                          <w:sz w:val="20"/>
                          <w:szCs w:val="20"/>
                        </w:rPr>
                        <w:t xml:space="preserve"> </w:t>
                      </w:r>
                      <w:r w:rsidR="007766B4" w:rsidRPr="00CF1E06">
                        <w:rPr>
                          <w:rFonts w:eastAsia="Times New Roman"/>
                          <w:sz w:val="20"/>
                          <w:szCs w:val="20"/>
                        </w:rPr>
                        <w:t>CalFresh.</w:t>
                      </w:r>
                    </w:p>
                    <w:p w14:paraId="03262D44" w14:textId="43AD7EE1" w:rsidR="007766B4" w:rsidRPr="00CF1E06" w:rsidRDefault="009E11CF" w:rsidP="00CF1E06">
                      <w:pPr>
                        <w:rPr>
                          <w:rFonts w:eastAsia="Times New Roman"/>
                          <w:sz w:val="20"/>
                          <w:szCs w:val="20"/>
                        </w:rPr>
                      </w:pPr>
                      <w:hyperlink r:id="rId25" w:tgtFrame="_leginfo" w:history="1">
                        <w:proofErr w:type="spellStart"/>
                        <w:r w:rsidR="007766B4" w:rsidRPr="00CF1E06">
                          <w:rPr>
                            <w:rFonts w:eastAsia="Times New Roman"/>
                            <w:color w:val="0000FF"/>
                            <w:sz w:val="20"/>
                            <w:szCs w:val="20"/>
                            <w:u w:val="single"/>
                          </w:rPr>
                          <w:t>A.B.No</w:t>
                        </w:r>
                        <w:proofErr w:type="spellEnd"/>
                        <w:r w:rsidR="007766B4" w:rsidRPr="00CF1E06">
                          <w:rPr>
                            <w:rFonts w:eastAsia="Times New Roman"/>
                            <w:color w:val="0000FF"/>
                            <w:sz w:val="20"/>
                            <w:szCs w:val="20"/>
                            <w:u w:val="single"/>
                          </w:rPr>
                          <w:t>. 796</w:t>
                        </w:r>
                      </w:hyperlink>
                      <w:r w:rsidR="002F4205">
                        <w:rPr>
                          <w:rFonts w:eastAsia="Times New Roman"/>
                          <w:color w:val="0000FF"/>
                          <w:sz w:val="20"/>
                          <w:szCs w:val="20"/>
                          <w:u w:val="single"/>
                        </w:rPr>
                        <w:t xml:space="preserve"> </w:t>
                      </w:r>
                      <w:proofErr w:type="spellStart"/>
                      <w:r w:rsidR="007766B4" w:rsidRPr="00CF1E06">
                        <w:rPr>
                          <w:rFonts w:eastAsia="Times New Roman"/>
                          <w:sz w:val="20"/>
                          <w:szCs w:val="20"/>
                        </w:rPr>
                        <w:t>Kalra</w:t>
                      </w:r>
                      <w:proofErr w:type="spellEnd"/>
                      <w:r w:rsidR="007766B4" w:rsidRPr="00CF1E06">
                        <w:rPr>
                          <w:rFonts w:eastAsia="Times New Roman"/>
                          <w:sz w:val="20"/>
                          <w:szCs w:val="20"/>
                        </w:rPr>
                        <w:t>.</w:t>
                      </w:r>
                      <w:r w:rsidR="002F4205">
                        <w:rPr>
                          <w:rFonts w:eastAsia="Times New Roman"/>
                          <w:sz w:val="20"/>
                          <w:szCs w:val="20"/>
                        </w:rPr>
                        <w:t xml:space="preserve"> </w:t>
                      </w:r>
                      <w:r w:rsidR="007766B4" w:rsidRPr="00CF1E06">
                        <w:rPr>
                          <w:rFonts w:eastAsia="Times New Roman"/>
                          <w:sz w:val="20"/>
                          <w:szCs w:val="20"/>
                        </w:rPr>
                        <w:t>Public social services: SSI/SSP.</w:t>
                      </w:r>
                    </w:p>
                    <w:p w14:paraId="6AA3395B" w14:textId="22164051" w:rsidR="007766B4" w:rsidRPr="00CF1E06" w:rsidRDefault="009E11CF" w:rsidP="00CF1E06">
                      <w:pPr>
                        <w:rPr>
                          <w:rFonts w:eastAsia="Times New Roman"/>
                          <w:sz w:val="20"/>
                          <w:szCs w:val="20"/>
                        </w:rPr>
                      </w:pPr>
                      <w:hyperlink r:id="rId26" w:tgtFrame="_leginfo" w:history="1">
                        <w:proofErr w:type="spellStart"/>
                        <w:r w:rsidR="007766B4" w:rsidRPr="00CF1E06">
                          <w:rPr>
                            <w:rFonts w:eastAsia="Times New Roman"/>
                            <w:color w:val="0000FF"/>
                            <w:sz w:val="20"/>
                            <w:szCs w:val="20"/>
                            <w:u w:val="single"/>
                          </w:rPr>
                          <w:t>A.B.No</w:t>
                        </w:r>
                        <w:proofErr w:type="spellEnd"/>
                        <w:r w:rsidR="007766B4" w:rsidRPr="00CF1E06">
                          <w:rPr>
                            <w:rFonts w:eastAsia="Times New Roman"/>
                            <w:color w:val="0000FF"/>
                            <w:sz w:val="20"/>
                            <w:szCs w:val="20"/>
                            <w:u w:val="single"/>
                          </w:rPr>
                          <w:t>. 818</w:t>
                        </w:r>
                      </w:hyperlink>
                      <w:r w:rsidR="002F4205">
                        <w:rPr>
                          <w:rFonts w:eastAsia="Times New Roman"/>
                          <w:color w:val="0000FF"/>
                          <w:sz w:val="20"/>
                          <w:szCs w:val="20"/>
                          <w:u w:val="single"/>
                        </w:rPr>
                        <w:t xml:space="preserve"> </w:t>
                      </w:r>
                      <w:r w:rsidR="007766B4" w:rsidRPr="00CF1E06">
                        <w:rPr>
                          <w:rFonts w:eastAsia="Times New Roman"/>
                          <w:sz w:val="20"/>
                          <w:szCs w:val="20"/>
                        </w:rPr>
                        <w:t>Burke.</w:t>
                      </w:r>
                      <w:r w:rsidR="002F4205">
                        <w:rPr>
                          <w:rFonts w:eastAsia="Times New Roman"/>
                          <w:sz w:val="20"/>
                          <w:szCs w:val="20"/>
                        </w:rPr>
                        <w:t xml:space="preserve"> </w:t>
                      </w:r>
                      <w:r w:rsidR="007766B4" w:rsidRPr="00CF1E06">
                        <w:rPr>
                          <w:rFonts w:eastAsia="Times New Roman"/>
                          <w:sz w:val="20"/>
                          <w:szCs w:val="20"/>
                        </w:rPr>
                        <w:t>CalWORKs: welfare to work.</w:t>
                      </w:r>
                    </w:p>
                    <w:p w14:paraId="12DC45FC" w14:textId="155ADA74" w:rsidR="007766B4" w:rsidRPr="00CF1E06" w:rsidRDefault="009E11CF" w:rsidP="00CF1E06">
                      <w:pPr>
                        <w:rPr>
                          <w:rFonts w:eastAsia="Times New Roman"/>
                          <w:sz w:val="20"/>
                          <w:szCs w:val="20"/>
                        </w:rPr>
                      </w:pPr>
                      <w:hyperlink r:id="rId27" w:tgtFrame="_leginfo" w:history="1">
                        <w:proofErr w:type="spellStart"/>
                        <w:r w:rsidR="007766B4" w:rsidRPr="00CF1E06">
                          <w:rPr>
                            <w:rFonts w:eastAsia="Times New Roman"/>
                            <w:color w:val="0000FF"/>
                            <w:sz w:val="20"/>
                            <w:szCs w:val="20"/>
                            <w:u w:val="single"/>
                          </w:rPr>
                          <w:t>A.B.No</w:t>
                        </w:r>
                        <w:proofErr w:type="spellEnd"/>
                        <w:r w:rsidR="007766B4" w:rsidRPr="00CF1E06">
                          <w:rPr>
                            <w:rFonts w:eastAsia="Times New Roman"/>
                            <w:color w:val="0000FF"/>
                            <w:sz w:val="20"/>
                            <w:szCs w:val="20"/>
                            <w:u w:val="single"/>
                          </w:rPr>
                          <w:t>. 992</w:t>
                        </w:r>
                      </w:hyperlink>
                      <w:r w:rsidR="002F4205">
                        <w:rPr>
                          <w:rFonts w:eastAsia="Times New Roman"/>
                          <w:color w:val="0000FF"/>
                          <w:sz w:val="20"/>
                          <w:szCs w:val="20"/>
                          <w:u w:val="single"/>
                        </w:rPr>
                        <w:t xml:space="preserve"> </w:t>
                      </w:r>
                      <w:proofErr w:type="spellStart"/>
                      <w:r w:rsidR="007766B4" w:rsidRPr="00CF1E06">
                        <w:rPr>
                          <w:rFonts w:eastAsia="Times New Roman"/>
                          <w:sz w:val="20"/>
                          <w:szCs w:val="20"/>
                        </w:rPr>
                        <w:t>Arambula</w:t>
                      </w:r>
                      <w:proofErr w:type="spellEnd"/>
                      <w:r w:rsidR="007766B4" w:rsidRPr="00CF1E06">
                        <w:rPr>
                          <w:rFonts w:eastAsia="Times New Roman"/>
                          <w:sz w:val="20"/>
                          <w:szCs w:val="20"/>
                        </w:rPr>
                        <w:t>.</w:t>
                      </w:r>
                      <w:r w:rsidR="002F4205">
                        <w:rPr>
                          <w:rFonts w:eastAsia="Times New Roman"/>
                          <w:sz w:val="20"/>
                          <w:szCs w:val="20"/>
                        </w:rPr>
                        <w:t xml:space="preserve">            </w:t>
                      </w:r>
                      <w:r w:rsidR="007766B4" w:rsidRPr="00CF1E06">
                        <w:rPr>
                          <w:rFonts w:eastAsia="Times New Roman"/>
                          <w:sz w:val="20"/>
                          <w:szCs w:val="20"/>
                        </w:rPr>
                        <w:t>CalWORKs: Baby Wellness and Family Support Home Visiting Program.</w:t>
                      </w:r>
                    </w:p>
                    <w:p w14:paraId="27758A92" w14:textId="69FB841E" w:rsidR="007766B4" w:rsidRPr="00F45C88" w:rsidRDefault="009E11CF" w:rsidP="00CF1E06">
                      <w:pPr>
                        <w:rPr>
                          <w:rFonts w:eastAsia="Times New Roman"/>
                          <w:sz w:val="20"/>
                          <w:szCs w:val="20"/>
                        </w:rPr>
                      </w:pPr>
                      <w:hyperlink r:id="rId28" w:tgtFrame="_leginfo" w:history="1">
                        <w:proofErr w:type="spellStart"/>
                        <w:r w:rsidR="007766B4" w:rsidRPr="00CF1E06">
                          <w:rPr>
                            <w:rFonts w:eastAsia="Times New Roman"/>
                            <w:color w:val="0000FF"/>
                            <w:sz w:val="20"/>
                            <w:szCs w:val="20"/>
                            <w:u w:val="single"/>
                          </w:rPr>
                          <w:t>A.B.No</w:t>
                        </w:r>
                        <w:proofErr w:type="spellEnd"/>
                        <w:r w:rsidR="007766B4" w:rsidRPr="00CF1E06">
                          <w:rPr>
                            <w:rFonts w:eastAsia="Times New Roman"/>
                            <w:color w:val="0000FF"/>
                            <w:sz w:val="20"/>
                            <w:szCs w:val="20"/>
                            <w:u w:val="single"/>
                          </w:rPr>
                          <w:t>. 1021</w:t>
                        </w:r>
                      </w:hyperlink>
                      <w:r w:rsidR="002F4205">
                        <w:rPr>
                          <w:rFonts w:eastAsia="Times New Roman"/>
                          <w:color w:val="0000FF"/>
                          <w:sz w:val="20"/>
                          <w:szCs w:val="20"/>
                          <w:u w:val="single"/>
                        </w:rPr>
                        <w:t xml:space="preserve"> </w:t>
                      </w:r>
                      <w:r w:rsidR="007766B4" w:rsidRPr="00CF1E06">
                        <w:rPr>
                          <w:rFonts w:eastAsia="Times New Roman"/>
                          <w:sz w:val="20"/>
                          <w:szCs w:val="20"/>
                        </w:rPr>
                        <w:t>Baker.</w:t>
                      </w:r>
                      <w:r w:rsidR="002F4205">
                        <w:rPr>
                          <w:rFonts w:eastAsia="Times New Roman"/>
                          <w:sz w:val="20"/>
                          <w:szCs w:val="20"/>
                        </w:rPr>
                        <w:t xml:space="preserve"> </w:t>
                      </w:r>
                      <w:r w:rsidR="007766B4" w:rsidRPr="00CF1E06">
                        <w:rPr>
                          <w:rFonts w:eastAsia="Times New Roman"/>
                          <w:sz w:val="20"/>
                          <w:szCs w:val="20"/>
                        </w:rPr>
                        <w:t>In-home supportive services: application.</w:t>
                      </w:r>
                    </w:p>
                    <w:p w14:paraId="0F1B2C82" w14:textId="77777777" w:rsidR="007766B4" w:rsidRDefault="007766B4" w:rsidP="00FF5A9D">
                      <w:pPr>
                        <w:jc w:val="center"/>
                        <w:rPr>
                          <w:rFonts w:ascii="Arial" w:hAnsi="Arial" w:cs="Arial"/>
                          <w:b/>
                          <w:bCs/>
                        </w:rPr>
                      </w:pPr>
                    </w:p>
                    <w:p w14:paraId="4D6DD2B7" w14:textId="045F0782" w:rsidR="007766B4" w:rsidRPr="002F4205" w:rsidRDefault="007766B4" w:rsidP="00FF5A9D">
                      <w:pPr>
                        <w:jc w:val="center"/>
                        <w:rPr>
                          <w:rFonts w:ascii="Arial" w:hAnsi="Arial" w:cs="Arial"/>
                          <w:b/>
                          <w:bCs/>
                        </w:rPr>
                      </w:pPr>
                      <w:r w:rsidRPr="002F4205">
                        <w:rPr>
                          <w:rFonts w:ascii="Arial" w:hAnsi="Arial" w:cs="Arial"/>
                          <w:b/>
                          <w:bCs/>
                        </w:rPr>
                        <w:t xml:space="preserve">For sample </w:t>
                      </w:r>
                      <w:proofErr w:type="gramStart"/>
                      <w:r w:rsidRPr="002F4205">
                        <w:rPr>
                          <w:rFonts w:ascii="Arial" w:hAnsi="Arial" w:cs="Arial"/>
                          <w:b/>
                          <w:bCs/>
                        </w:rPr>
                        <w:t>letters</w:t>
                      </w:r>
                      <w:proofErr w:type="gramEnd"/>
                      <w:r w:rsidRPr="002F4205">
                        <w:rPr>
                          <w:rFonts w:ascii="Arial" w:hAnsi="Arial" w:cs="Arial"/>
                          <w:b/>
                          <w:bCs/>
                        </w:rPr>
                        <w:t xml:space="preserve"> please</w:t>
                      </w:r>
                      <w:r w:rsidR="002F4205" w:rsidRPr="002F4205">
                        <w:rPr>
                          <w:rFonts w:ascii="Arial" w:hAnsi="Arial" w:cs="Arial"/>
                          <w:b/>
                          <w:bCs/>
                        </w:rPr>
                        <w:t xml:space="preserve"> </w:t>
                      </w:r>
                      <w:hyperlink r:id="rId29" w:history="1">
                        <w:r w:rsidR="002F4205" w:rsidRPr="002F4205">
                          <w:rPr>
                            <w:rStyle w:val="Hyperlink"/>
                            <w:rFonts w:ascii="Arial" w:hAnsi="Arial" w:cs="Arial"/>
                            <w:b/>
                            <w:bCs/>
                          </w:rPr>
                          <w:t>click here</w:t>
                        </w:r>
                      </w:hyperlink>
                      <w:r w:rsidRPr="002F4205">
                        <w:rPr>
                          <w:rFonts w:ascii="Arial" w:hAnsi="Arial" w:cs="Arial"/>
                          <w:b/>
                          <w:bCs/>
                        </w:rPr>
                        <w:t xml:space="preserve">. </w:t>
                      </w:r>
                    </w:p>
                    <w:p w14:paraId="5412C39A" w14:textId="09399D36" w:rsidR="007766B4" w:rsidRPr="002F4205" w:rsidRDefault="007766B4" w:rsidP="00FF5A9D">
                      <w:pPr>
                        <w:jc w:val="center"/>
                        <w:rPr>
                          <w:rFonts w:ascii="Arial" w:hAnsi="Arial" w:cs="Arial"/>
                          <w:b/>
                          <w:bCs/>
                        </w:rPr>
                      </w:pPr>
                      <w:r w:rsidRPr="002F4205">
                        <w:rPr>
                          <w:rFonts w:ascii="Arial" w:hAnsi="Arial" w:cs="Arial"/>
                          <w:b/>
                          <w:bCs/>
                        </w:rPr>
                        <w:t>Thank you</w:t>
                      </w:r>
                    </w:p>
                    <w:p w14:paraId="7A7DEACE" w14:textId="77777777" w:rsidR="007766B4" w:rsidRPr="00F02AC9" w:rsidRDefault="007766B4" w:rsidP="00FF5A9D">
                      <w:pPr>
                        <w:jc w:val="center"/>
                        <w:rPr>
                          <w:rFonts w:ascii="Arial" w:hAnsi="Arial" w:cs="Arial"/>
                          <w:b/>
                          <w:bCs/>
                        </w:rPr>
                      </w:pPr>
                    </w:p>
                  </w:txbxContent>
                </v:textbox>
                <w10:wrap type="square"/>
              </v:shape>
            </w:pict>
          </mc:Fallback>
        </mc:AlternateContent>
      </w:r>
      <w:r w:rsidR="003B32C9">
        <w:rPr>
          <w:noProof/>
        </w:rPr>
        <w:drawing>
          <wp:inline distT="0" distB="0" distL="0" distR="0" wp14:anchorId="2589C439" wp14:editId="66F40754">
            <wp:extent cx="3934223" cy="4190365"/>
            <wp:effectExtent l="0" t="0" r="3175" b="63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2157222" w14:textId="77777777" w:rsidR="002A5D68" w:rsidRDefault="002A5D68" w:rsidP="008B492C">
      <w:pPr>
        <w:rPr>
          <w:rFonts w:eastAsia="Times New Roman"/>
          <w:b/>
          <w:color w:val="002060"/>
        </w:rPr>
      </w:pPr>
    </w:p>
    <w:p w14:paraId="4BC859CB" w14:textId="77777777" w:rsidR="002A5D68" w:rsidRDefault="002A5D68" w:rsidP="008B492C">
      <w:pPr>
        <w:rPr>
          <w:rFonts w:eastAsia="Times New Roman"/>
          <w:b/>
          <w:color w:val="002060"/>
        </w:rPr>
      </w:pPr>
    </w:p>
    <w:p w14:paraId="63100FAE" w14:textId="0E44FE6F" w:rsidR="002838E5" w:rsidRDefault="002838E5" w:rsidP="008B492C">
      <w:pPr>
        <w:rPr>
          <w:rFonts w:eastAsia="Times New Roman"/>
          <w:b/>
          <w:color w:val="002060"/>
        </w:rPr>
      </w:pPr>
    </w:p>
    <w:p w14:paraId="07E195F6" w14:textId="77777777" w:rsidR="002A5D68" w:rsidRDefault="002A5D68" w:rsidP="008B492C">
      <w:pPr>
        <w:rPr>
          <w:rFonts w:eastAsia="Times New Roman"/>
          <w:b/>
          <w:color w:val="002060"/>
        </w:rPr>
      </w:pPr>
    </w:p>
    <w:p w14:paraId="4403FEDD" w14:textId="77777777" w:rsidR="002A5D68" w:rsidRDefault="002A5D68" w:rsidP="008B492C">
      <w:pPr>
        <w:rPr>
          <w:rFonts w:eastAsia="Times New Roman"/>
          <w:b/>
          <w:color w:val="002060"/>
        </w:rPr>
      </w:pPr>
    </w:p>
    <w:p w14:paraId="68553D26" w14:textId="77777777" w:rsidR="002A5D68" w:rsidRDefault="002A5D68" w:rsidP="008B492C">
      <w:pPr>
        <w:rPr>
          <w:rFonts w:eastAsia="Times New Roman"/>
          <w:b/>
          <w:color w:val="002060"/>
        </w:rPr>
      </w:pPr>
    </w:p>
    <w:p w14:paraId="2917C4FB" w14:textId="77777777" w:rsidR="002A5D68" w:rsidRDefault="002A5D68" w:rsidP="008B492C">
      <w:pPr>
        <w:rPr>
          <w:rFonts w:eastAsia="Times New Roman"/>
          <w:b/>
          <w:color w:val="002060"/>
        </w:rPr>
      </w:pPr>
    </w:p>
    <w:p w14:paraId="0FEC936C" w14:textId="77777777" w:rsidR="002A5D68" w:rsidRDefault="002A5D68" w:rsidP="008B492C">
      <w:pPr>
        <w:rPr>
          <w:rFonts w:eastAsia="Times New Roman"/>
          <w:b/>
          <w:color w:val="002060"/>
        </w:rPr>
      </w:pPr>
    </w:p>
    <w:p w14:paraId="01E05F98" w14:textId="77777777" w:rsidR="002A5D68" w:rsidRDefault="002A5D68" w:rsidP="008B492C">
      <w:pPr>
        <w:rPr>
          <w:rFonts w:eastAsia="Times New Roman"/>
          <w:b/>
          <w:color w:val="002060"/>
        </w:rPr>
      </w:pPr>
    </w:p>
    <w:p w14:paraId="17BFF707" w14:textId="77777777" w:rsidR="002A5D68" w:rsidRDefault="002A5D68" w:rsidP="008B492C">
      <w:pPr>
        <w:rPr>
          <w:rFonts w:eastAsia="Times New Roman"/>
          <w:b/>
          <w:color w:val="002060"/>
        </w:rPr>
      </w:pPr>
    </w:p>
    <w:p w14:paraId="3A7492D9" w14:textId="77777777" w:rsidR="002A5D68" w:rsidRDefault="002A5D68" w:rsidP="008B492C">
      <w:pPr>
        <w:rPr>
          <w:rFonts w:eastAsia="Times New Roman"/>
          <w:b/>
          <w:color w:val="002060"/>
        </w:rPr>
      </w:pPr>
    </w:p>
    <w:p w14:paraId="25326E5E" w14:textId="77777777" w:rsidR="002A5D68" w:rsidRDefault="002A5D68" w:rsidP="008B492C">
      <w:pPr>
        <w:rPr>
          <w:rFonts w:eastAsia="Times New Roman"/>
          <w:b/>
          <w:color w:val="002060"/>
        </w:rPr>
      </w:pPr>
    </w:p>
    <w:p w14:paraId="52EA9C61" w14:textId="007D3907" w:rsidR="002838E5" w:rsidRDefault="002838E5" w:rsidP="008B492C">
      <w:pPr>
        <w:rPr>
          <w:rFonts w:eastAsia="Times New Roman"/>
          <w:b/>
          <w:color w:val="002060"/>
        </w:rPr>
      </w:pPr>
    </w:p>
    <w:p w14:paraId="667AA22F" w14:textId="6CCE2BA3"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lastRenderedPageBreak/>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9B10DA0"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31"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sidRPr="00EB7FBF">
        <w:rPr>
          <w:b/>
        </w:rPr>
        <w:t>Kelsy</w:t>
      </w:r>
      <w:proofErr w:type="spellEnd"/>
      <w:r w:rsidRPr="00EB7FBF">
        <w:rPr>
          <w:b/>
        </w:rPr>
        <w:t xml:space="preserve"> Castillo</w:t>
      </w:r>
      <w:r w:rsidR="00C260CA" w:rsidRPr="00EB7FBF">
        <w:t xml:space="preserve">, Committee Consultant – </w:t>
      </w:r>
      <w:hyperlink r:id="rId32"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 xml:space="preserve">Irene </w:t>
      </w:r>
      <w:proofErr w:type="spellStart"/>
      <w:r w:rsidRPr="00EB7FBF">
        <w:rPr>
          <w:b/>
        </w:rPr>
        <w:t>Frausto</w:t>
      </w:r>
      <w:proofErr w:type="spellEnd"/>
      <w:r w:rsidRPr="00EB7FBF">
        <w:t xml:space="preserve">, Committee Secretary -  </w:t>
      </w:r>
      <w:hyperlink r:id="rId33"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34"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w:t>
            </w:r>
            <w:proofErr w:type="gramStart"/>
            <w:r w:rsidRPr="00EB7FBF">
              <w:rPr>
                <w:rFonts w:ascii="Times New Roman" w:hAnsi="Times New Roman"/>
                <w:b w:val="0"/>
                <w:i w:val="0"/>
                <w:color w:val="000000"/>
              </w:rPr>
              <w:t>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w:t>
            </w:r>
            <w:proofErr w:type="gramEnd"/>
            <w:r w:rsidRPr="00EB7FBF">
              <w:rPr>
                <w:rFonts w:ascii="Times New Roman" w:hAnsi="Times New Roman"/>
                <w:b w:val="0"/>
                <w:i w:val="0"/>
                <w:color w:val="000000"/>
              </w:rPr>
              <w:t xml:space="preserve">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35"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 xml:space="preserve">Nathan </w:t>
            </w:r>
            <w:proofErr w:type="spellStart"/>
            <w:r w:rsidRPr="00EB7FBF">
              <w:rPr>
                <w:color w:val="000000"/>
              </w:rPr>
              <w:t>Skadsen</w:t>
            </w:r>
            <w:proofErr w:type="spellEnd"/>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36"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9E11CF"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37" w:history="1">
              <w:r w:rsidR="00760FE3" w:rsidRPr="00EB7FBF">
                <w:rPr>
                  <w:rStyle w:val="Hyperlink"/>
                  <w:rFonts w:ascii="Times New Roman" w:eastAsia="Times New Roman" w:hAnsi="Times New Roman"/>
                  <w:b w:val="0"/>
                  <w:i w:val="0"/>
                  <w:bdr w:val="none" w:sz="0" w:space="0" w:color="auto" w:frame="1"/>
                  <w:shd w:val="clear" w:color="auto" w:fill="FCF8F0"/>
                </w:rPr>
                <w:t xml:space="preserve">Joaquin </w:t>
              </w:r>
              <w:proofErr w:type="spellStart"/>
              <w:r w:rsidR="00760FE3" w:rsidRPr="00EB7FBF">
                <w:rPr>
                  <w:rStyle w:val="Hyperlink"/>
                  <w:rFonts w:ascii="Times New Roman" w:eastAsia="Times New Roman" w:hAnsi="Times New Roman"/>
                  <w:b w:val="0"/>
                  <w:i w:val="0"/>
                  <w:bdr w:val="none" w:sz="0" w:space="0" w:color="auto" w:frame="1"/>
                  <w:shd w:val="clear" w:color="auto" w:fill="FCF8F0"/>
                </w:rPr>
                <w:t>Arambula</w:t>
              </w:r>
              <w:proofErr w:type="spellEnd"/>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38"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9E11CF"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 xml:space="preserve">Nicole </w:t>
            </w:r>
            <w:proofErr w:type="spellStart"/>
            <w:r w:rsidRPr="00EB7FBF">
              <w:rPr>
                <w:color w:val="000000"/>
              </w:rPr>
              <w:t>Hisatomi</w:t>
            </w:r>
            <w:proofErr w:type="spellEnd"/>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39"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9E11CF"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 xml:space="preserve">Brian </w:t>
              </w:r>
              <w:proofErr w:type="spellStart"/>
              <w:r w:rsidR="009F2F69" w:rsidRPr="00EB7FBF">
                <w:rPr>
                  <w:rStyle w:val="Hyperlink"/>
                  <w:rFonts w:ascii="Times New Roman" w:hAnsi="Times New Roman"/>
                  <w:b w:val="0"/>
                  <w:i w:val="0"/>
                </w:rPr>
                <w:t>Maienschein</w:t>
              </w:r>
              <w:proofErr w:type="spellEnd"/>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77777777" w:rsidR="009F2F69" w:rsidRDefault="009F2F69" w:rsidP="009F2F69">
            <w:pPr>
              <w:rPr>
                <w:color w:val="000000"/>
              </w:rPr>
            </w:pPr>
            <w:r>
              <w:rPr>
                <w:color w:val="000000"/>
              </w:rPr>
              <w:t>Rachel Simons</w:t>
            </w:r>
          </w:p>
          <w:p w14:paraId="511CCF78" w14:textId="05228BBA" w:rsidR="009F2F69" w:rsidRPr="00EB7FBF" w:rsidRDefault="009F2F69" w:rsidP="00C260CA">
            <w:pPr>
              <w:rPr>
                <w:color w:val="000000"/>
              </w:rPr>
            </w:pPr>
            <w:r>
              <w:rPr>
                <w:color w:val="000000"/>
              </w:rPr>
              <w:t xml:space="preserve">Email: </w:t>
            </w:r>
            <w:hyperlink r:id="rId40" w:history="1">
              <w:r w:rsidRPr="009C3C96">
                <w:rPr>
                  <w:rStyle w:val="Hyperlink"/>
                </w:rPr>
                <w:t>rachel.simon@asm.ca.gov</w:t>
              </w:r>
            </w:hyperlink>
          </w:p>
        </w:tc>
      </w:tr>
      <w:tr w:rsidR="009F2F69" w:rsidRPr="00EB7FBF" w14:paraId="77B02FC0" w14:textId="77777777" w:rsidTr="008F00C4">
        <w:tc>
          <w:tcPr>
            <w:tcW w:w="4402" w:type="dxa"/>
            <w:shd w:val="clear" w:color="auto" w:fill="auto"/>
          </w:tcPr>
          <w:p w14:paraId="22FBCB84" w14:textId="77777777" w:rsidR="009F2F69" w:rsidRPr="00EB7FBF" w:rsidRDefault="009E11CF"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41"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2910CDD2" w14:textId="173EF8E5" w:rsidR="00513C25" w:rsidRPr="00EB7FBF" w:rsidRDefault="00513C25" w:rsidP="00FC5FF7">
      <w:pPr>
        <w:rPr>
          <w:b/>
        </w:rPr>
      </w:pPr>
    </w:p>
    <w:p w14:paraId="6461F10B" w14:textId="42F3F231" w:rsidR="00ED58D9" w:rsidRDefault="00FC5FF7" w:rsidP="007B4BF4">
      <w:pPr>
        <w:jc w:val="center"/>
        <w:rPr>
          <w:b/>
          <w:sz w:val="32"/>
        </w:rPr>
      </w:pPr>
      <w:r w:rsidRPr="00FC5FF7">
        <w:rPr>
          <w:b/>
          <w:sz w:val="32"/>
        </w:rPr>
        <w:t>Assembly Human Services Committee Hearing Dates for 2017</w:t>
      </w:r>
    </w:p>
    <w:p w14:paraId="239F24B5" w14:textId="77777777" w:rsidR="00FC5FF7" w:rsidRPr="00FC5FF7" w:rsidRDefault="00FC5FF7" w:rsidP="007B4BF4">
      <w:pPr>
        <w:jc w:val="center"/>
        <w:rPr>
          <w:b/>
          <w:sz w:val="32"/>
        </w:rPr>
      </w:pPr>
    </w:p>
    <w:p w14:paraId="18F852E1" w14:textId="11A655E4" w:rsidR="003D3CB7" w:rsidRDefault="00FC5FF7" w:rsidP="00FC5FF7">
      <w:pPr>
        <w:tabs>
          <w:tab w:val="left" w:pos="3420"/>
        </w:tabs>
        <w:ind w:left="2700" w:right="3060"/>
        <w:jc w:val="center"/>
        <w:rPr>
          <w:b/>
        </w:rPr>
      </w:pPr>
      <w:r>
        <w:rPr>
          <w:b/>
        </w:rPr>
        <w:t>March 21, 2017 @ 1:30 pm</w:t>
      </w:r>
    </w:p>
    <w:p w14:paraId="3539BC28" w14:textId="08CF989E" w:rsidR="00FC5FF7" w:rsidRDefault="00FC5FF7" w:rsidP="00FC5FF7">
      <w:pPr>
        <w:shd w:val="clear" w:color="auto" w:fill="D5DCE4" w:themeFill="text2" w:themeFillTint="33"/>
        <w:tabs>
          <w:tab w:val="left" w:pos="3420"/>
        </w:tabs>
        <w:ind w:left="2700" w:right="3060"/>
        <w:jc w:val="center"/>
        <w:rPr>
          <w:b/>
        </w:rPr>
      </w:pPr>
      <w:r>
        <w:rPr>
          <w:b/>
        </w:rPr>
        <w:t xml:space="preserve">April 4, </w:t>
      </w:r>
      <w:proofErr w:type="gramStart"/>
      <w:r>
        <w:rPr>
          <w:b/>
        </w:rPr>
        <w:t>2017  @</w:t>
      </w:r>
      <w:proofErr w:type="gramEnd"/>
      <w:r>
        <w:rPr>
          <w:b/>
        </w:rPr>
        <w:t xml:space="preserve"> 1:30 pm</w:t>
      </w:r>
    </w:p>
    <w:p w14:paraId="02F42A72" w14:textId="5470C1A9" w:rsidR="00FC5FF7" w:rsidRDefault="00FC5FF7" w:rsidP="00FC5FF7">
      <w:pPr>
        <w:tabs>
          <w:tab w:val="left" w:pos="3420"/>
        </w:tabs>
        <w:ind w:left="2700" w:right="3060"/>
        <w:jc w:val="center"/>
        <w:rPr>
          <w:b/>
        </w:rPr>
      </w:pPr>
      <w:r>
        <w:rPr>
          <w:b/>
        </w:rPr>
        <w:t xml:space="preserve">April 25, </w:t>
      </w:r>
      <w:proofErr w:type="gramStart"/>
      <w:r>
        <w:rPr>
          <w:b/>
        </w:rPr>
        <w:t>2017  @</w:t>
      </w:r>
      <w:proofErr w:type="gramEnd"/>
      <w:r>
        <w:rPr>
          <w:b/>
        </w:rPr>
        <w:t xml:space="preserve"> 1:30 pm</w:t>
      </w:r>
    </w:p>
    <w:p w14:paraId="6C0CF7B5" w14:textId="2D6A28AD" w:rsidR="00FC5FF7" w:rsidRDefault="00FC5FF7" w:rsidP="00FC5FF7">
      <w:pPr>
        <w:shd w:val="clear" w:color="auto" w:fill="D5DCE4" w:themeFill="text2" w:themeFillTint="33"/>
        <w:tabs>
          <w:tab w:val="left" w:pos="3420"/>
        </w:tabs>
        <w:ind w:left="2700" w:right="3060"/>
        <w:jc w:val="center"/>
        <w:rPr>
          <w:b/>
        </w:rPr>
      </w:pPr>
      <w:r>
        <w:rPr>
          <w:b/>
        </w:rPr>
        <w:t xml:space="preserve">May 9, </w:t>
      </w:r>
      <w:proofErr w:type="gramStart"/>
      <w:r>
        <w:rPr>
          <w:b/>
        </w:rPr>
        <w:t>2017  @</w:t>
      </w:r>
      <w:proofErr w:type="gramEnd"/>
      <w:r>
        <w:rPr>
          <w:b/>
        </w:rPr>
        <w:t xml:space="preserve"> 1:30 pm</w:t>
      </w:r>
    </w:p>
    <w:p w14:paraId="4887BF9C" w14:textId="17B0DC90" w:rsidR="00FC5FF7" w:rsidRDefault="00FC5FF7" w:rsidP="00FC5FF7">
      <w:pPr>
        <w:tabs>
          <w:tab w:val="left" w:pos="3420"/>
        </w:tabs>
        <w:ind w:left="2700" w:right="3060"/>
        <w:jc w:val="center"/>
        <w:rPr>
          <w:b/>
        </w:rPr>
      </w:pPr>
      <w:r>
        <w:rPr>
          <w:b/>
        </w:rPr>
        <w:t xml:space="preserve">June 13, </w:t>
      </w:r>
      <w:proofErr w:type="gramStart"/>
      <w:r>
        <w:rPr>
          <w:b/>
        </w:rPr>
        <w:t>2017  @</w:t>
      </w:r>
      <w:proofErr w:type="gramEnd"/>
      <w:r>
        <w:rPr>
          <w:b/>
        </w:rPr>
        <w:t xml:space="preserve"> 1:30 pm</w:t>
      </w:r>
    </w:p>
    <w:p w14:paraId="1ACEA0F6" w14:textId="5FB08430" w:rsidR="00FC5FF7" w:rsidRDefault="00FC5FF7" w:rsidP="00FC5FF7">
      <w:pPr>
        <w:shd w:val="clear" w:color="auto" w:fill="D5DCE4" w:themeFill="text2" w:themeFillTint="33"/>
        <w:tabs>
          <w:tab w:val="left" w:pos="3420"/>
        </w:tabs>
        <w:ind w:left="2700" w:right="3060"/>
        <w:jc w:val="center"/>
        <w:rPr>
          <w:b/>
        </w:rPr>
      </w:pPr>
      <w:r>
        <w:rPr>
          <w:b/>
        </w:rPr>
        <w:t xml:space="preserve">June 27, </w:t>
      </w:r>
      <w:proofErr w:type="gramStart"/>
      <w:r>
        <w:rPr>
          <w:b/>
        </w:rPr>
        <w:t>2017  @</w:t>
      </w:r>
      <w:proofErr w:type="gramEnd"/>
      <w:r>
        <w:rPr>
          <w:b/>
        </w:rPr>
        <w:t xml:space="preserve"> 1:30 pm</w:t>
      </w:r>
    </w:p>
    <w:p w14:paraId="20B11C66" w14:textId="5CF876D7" w:rsidR="00E01248" w:rsidRPr="00EB7FBF" w:rsidRDefault="00FC5FF7" w:rsidP="00FC5FF7">
      <w:pPr>
        <w:tabs>
          <w:tab w:val="left" w:pos="3420"/>
        </w:tabs>
        <w:ind w:left="2700" w:right="3060"/>
        <w:jc w:val="center"/>
        <w:rPr>
          <w:b/>
        </w:rPr>
      </w:pPr>
      <w:r>
        <w:rPr>
          <w:b/>
        </w:rPr>
        <w:t xml:space="preserve">July 11, </w:t>
      </w:r>
      <w:proofErr w:type="gramStart"/>
      <w:r>
        <w:rPr>
          <w:b/>
        </w:rPr>
        <w:t>2017  @</w:t>
      </w:r>
      <w:proofErr w:type="gramEnd"/>
      <w:r>
        <w:rPr>
          <w:b/>
        </w:rPr>
        <w:t xml:space="preserve"> 1:30 pm</w:t>
      </w: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lastRenderedPageBreak/>
        <w:t>ASSEMBLY BILLS</w:t>
      </w:r>
    </w:p>
    <w:p w14:paraId="1101CAE9" w14:textId="62E04A07" w:rsidR="00605EA6" w:rsidRDefault="00605EA6" w:rsidP="00605EA6"/>
    <w:p w14:paraId="0CD21926" w14:textId="6B787848" w:rsidR="00605EA6" w:rsidRDefault="00605EA6" w:rsidP="00605EA6"/>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062"/>
        <w:gridCol w:w="1983"/>
      </w:tblGrid>
      <w:tr w:rsidR="0010698C" w:rsidRPr="00EB7FBF" w14:paraId="6C5A7DE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83" w:type="dxa"/>
            <w:tcBorders>
              <w:left w:val="single" w:sz="4" w:space="0" w:color="auto"/>
              <w:bottom w:val="single" w:sz="4" w:space="0" w:color="auto"/>
              <w:right w:val="single" w:sz="4" w:space="0" w:color="auto"/>
            </w:tcBorders>
            <w:shd w:val="clear" w:color="auto" w:fill="FFFFFF" w:themeFill="background1"/>
          </w:tcPr>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7766B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77777777" w:rsidR="00605EA6" w:rsidRPr="00255C97"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2"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Jaspreet </w:t>
            </w:r>
            <w:proofErr w:type="spellStart"/>
            <w:r>
              <w:rPr>
                <w:rFonts w:ascii="Times New Roman" w:hAnsi="Times New Roman"/>
                <w:b w:val="0"/>
                <w:i w:val="0"/>
                <w:color w:val="000000" w:themeColor="text1"/>
              </w:rPr>
              <w:t>Johl</w:t>
            </w:r>
            <w:proofErr w:type="spellEnd"/>
          </w:p>
          <w:p w14:paraId="339FFD0E" w14:textId="35AB8EFE" w:rsidR="00626343" w:rsidRPr="00626343" w:rsidRDefault="009E11CF"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43" w:history="1">
              <w:r w:rsidR="00626343" w:rsidRPr="00582330">
                <w:rPr>
                  <w:rStyle w:val="Hyperlink"/>
                  <w:b w:val="0"/>
                  <w:i w:val="0"/>
                </w:rPr>
                <w:t>jaspreet.johl@asm.ca.gov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2465B5" w14:textId="77777777" w:rsidR="00211AD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rFonts w:ascii="Times New Roman" w:hAnsi="Times New Roman"/>
                <w:b w:val="0"/>
                <w:i w:val="0"/>
                <w:color w:val="000000"/>
                <w:sz w:val="20"/>
                <w:szCs w:val="20"/>
              </w:rPr>
              <w:t>Factsheet</w:t>
            </w:r>
          </w:p>
          <w:p w14:paraId="1ECF0B3C" w14:textId="6F5A2FDF"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r>
            <w:r>
              <w:rPr>
                <w:b/>
                <w:i/>
                <w:color w:val="000000"/>
                <w:sz w:val="20"/>
                <w:szCs w:val="20"/>
              </w:rPr>
              <w:fldChar w:fldCharType="separate"/>
            </w:r>
            <w:r w:rsidRPr="002F4205">
              <w:rPr>
                <w:rStyle w:val="Hyperlink"/>
                <w:b/>
                <w:i/>
                <w:sz w:val="20"/>
                <w:szCs w:val="20"/>
              </w:rPr>
              <w:t>Sample support</w:t>
            </w:r>
          </w:p>
          <w:p w14:paraId="0DDA6856" w14:textId="18A7466C" w:rsidR="00605EA6" w:rsidRPr="007766B4" w:rsidRDefault="002F4205" w:rsidP="002F4205">
            <w:pPr>
              <w:shd w:val="clear" w:color="auto" w:fill="FFFFFF" w:themeFill="background1"/>
              <w:tabs>
                <w:tab w:val="left" w:pos="4140"/>
                <w:tab w:val="left" w:pos="4950"/>
                <w:tab w:val="left" w:pos="5490"/>
              </w:tabs>
              <w:jc w:val="center"/>
              <w:rPr>
                <w:b/>
                <w:i/>
                <w:color w:val="000000"/>
                <w:sz w:val="20"/>
                <w:szCs w:val="20"/>
              </w:rPr>
            </w:pPr>
            <w:r w:rsidRPr="002F4205">
              <w:rPr>
                <w:rStyle w:val="Hyperlink"/>
                <w:b/>
                <w:i/>
                <w:sz w:val="20"/>
                <w:szCs w:val="20"/>
              </w:rPr>
              <w:t>letter</w:t>
            </w:r>
            <w:r>
              <w:rPr>
                <w:b/>
                <w:i/>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0E25B259"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p>
        </w:tc>
        <w:tc>
          <w:tcPr>
            <w:tcW w:w="1983" w:type="dxa"/>
            <w:tcBorders>
              <w:left w:val="single" w:sz="4" w:space="0" w:color="auto"/>
              <w:bottom w:val="single" w:sz="4" w:space="0" w:color="auto"/>
              <w:right w:val="single" w:sz="4" w:space="0" w:color="auto"/>
            </w:tcBorders>
            <w:shd w:val="clear" w:color="auto" w:fill="FFFFFF" w:themeFill="background1"/>
          </w:tcPr>
          <w:p w14:paraId="60A228B3"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48005263"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4F65875E"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506EE1B"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D5A3212" w14:textId="75E923D3" w:rsidR="00605EA6"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6209FE6A"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3F179257" w:rsidR="00605EA6" w:rsidRPr="00255C97"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44"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5" w:history="1">
              <w:r w:rsidR="00605EA6" w:rsidRPr="00255C97">
                <w:rPr>
                  <w:rStyle w:val="Hyperlink"/>
                  <w:rFonts w:ascii="Times New Roman" w:hAnsi="Times New Roman"/>
                  <w:b w:val="0"/>
                  <w:i w:val="0"/>
                  <w:color w:val="000000" w:themeColor="text1"/>
                </w:rPr>
                <w:t xml:space="preserve"> Sean.connelly@asm.ca.gov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Pr="007766B4" w:rsidRDefault="009E11C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sz w:val="20"/>
                <w:szCs w:val="20"/>
              </w:rPr>
            </w:pPr>
            <w:hyperlink r:id="rId46" w:history="1">
              <w:r w:rsidR="00605EA6" w:rsidRPr="007766B4">
                <w:rPr>
                  <w:rStyle w:val="Hyperlink"/>
                  <w:rFonts w:ascii="Times New Roman" w:hAnsi="Times New Roman"/>
                  <w:b w:val="0"/>
                  <w:i w:val="0"/>
                  <w:sz w:val="20"/>
                  <w:szCs w:val="20"/>
                </w:rPr>
                <w:t>CCWRO</w:t>
              </w:r>
            </w:hyperlink>
          </w:p>
          <w:p w14:paraId="5B83BAF8" w14:textId="2EA41D19" w:rsidR="00605EA6"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7" w:history="1">
              <w:r w:rsidR="0080496D" w:rsidRPr="007766B4">
                <w:rPr>
                  <w:rStyle w:val="Hyperlink"/>
                  <w:rFonts w:ascii="Times New Roman" w:hAnsi="Times New Roman"/>
                  <w:b w:val="0"/>
                  <w:i w:val="0"/>
                  <w:sz w:val="20"/>
                  <w:szCs w:val="20"/>
                </w:rPr>
                <w:t>WCLP</w:t>
              </w:r>
            </w:hyperlink>
          </w:p>
          <w:p w14:paraId="6E5C53F3" w14:textId="68FD1AE0" w:rsidR="00211AD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73F3A26"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r>
            <w:r>
              <w:rPr>
                <w:b/>
                <w:i/>
                <w:color w:val="000000"/>
                <w:sz w:val="20"/>
                <w:szCs w:val="20"/>
              </w:rPr>
              <w:fldChar w:fldCharType="separate"/>
            </w:r>
            <w:r w:rsidRPr="002F4205">
              <w:rPr>
                <w:rStyle w:val="Hyperlink"/>
                <w:b/>
                <w:i/>
                <w:sz w:val="20"/>
                <w:szCs w:val="20"/>
              </w:rPr>
              <w:t>Sample support</w:t>
            </w:r>
          </w:p>
          <w:p w14:paraId="67A89914" w14:textId="563520C0" w:rsidR="00211AD4"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769E8E0"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0460AEEA" w14:textId="77777777" w:rsidR="00605EA6"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334F6B79"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C87929F"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DE76B3D" w14:textId="0810B56E" w:rsidR="00824711" w:rsidRPr="00B54EBE"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0FCB5B5C"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8"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49"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w:t>
            </w:r>
            <w:proofErr w:type="spellStart"/>
            <w:r w:rsidRPr="00255C97">
              <w:rPr>
                <w:rFonts w:ascii="Times New Roman" w:hAnsi="Times New Roman"/>
                <w:b w:val="0"/>
                <w:i w:val="0"/>
                <w:color w:val="000000" w:themeColor="text1"/>
              </w:rPr>
              <w:t>Hisotomi</w:t>
            </w:r>
            <w:proofErr w:type="spellEnd"/>
            <w:r w:rsidRPr="00255C97">
              <w:rPr>
                <w:rFonts w:ascii="Times New Roman" w:hAnsi="Times New Roman"/>
                <w:b w:val="0"/>
                <w:i w:val="0"/>
                <w:color w:val="000000" w:themeColor="text1"/>
              </w:rPr>
              <w:t xml:space="preserve">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0" w:history="1">
              <w:r w:rsidR="00605EA6" w:rsidRPr="007766B4">
                <w:rPr>
                  <w:rStyle w:val="Hyperlink"/>
                  <w:rFonts w:ascii="Times New Roman" w:hAnsi="Times New Roman"/>
                  <w:b w:val="0"/>
                  <w:i w:val="0"/>
                  <w:sz w:val="20"/>
                  <w:szCs w:val="20"/>
                </w:rPr>
                <w:t>WCLP</w:t>
              </w:r>
            </w:hyperlink>
          </w:p>
          <w:p w14:paraId="17926C1E" w14:textId="50FCF890" w:rsidR="007766B4"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51" w:history="1">
              <w:r w:rsidR="00605EA6" w:rsidRPr="007766B4">
                <w:rPr>
                  <w:rStyle w:val="Hyperlink"/>
                  <w:rFonts w:ascii="Times New Roman" w:hAnsi="Times New Roman"/>
                  <w:b w:val="0"/>
                  <w:i w:val="0"/>
                  <w:sz w:val="20"/>
                  <w:szCs w:val="20"/>
                </w:rPr>
                <w:t>CCWRO</w:t>
              </w:r>
            </w:hyperlink>
          </w:p>
          <w:p w14:paraId="674A762A" w14:textId="13D88974" w:rsidR="007766B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BBE217"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r>
            <w:r w:rsidR="002F4205">
              <w:rPr>
                <w:b/>
                <w:i/>
                <w:color w:val="000000"/>
                <w:sz w:val="20"/>
                <w:szCs w:val="20"/>
              </w:rPr>
              <w:fldChar w:fldCharType="separate"/>
            </w:r>
            <w:r w:rsidR="002F4205" w:rsidRPr="002F4205">
              <w:rPr>
                <w:rStyle w:val="Hyperlink"/>
                <w:b/>
                <w:i/>
                <w:sz w:val="20"/>
                <w:szCs w:val="20"/>
              </w:rPr>
              <w:t>Sample support</w:t>
            </w:r>
          </w:p>
          <w:p w14:paraId="7A9EC82D" w14:textId="4F364967" w:rsidR="00602BFF"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6A6E7BD"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2C152EA7"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43AB9336"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83B5097"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C5A5067" w14:textId="068F7FC2" w:rsidR="00605EA6"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16F82AA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364FC68E" w:rsidR="00605EA6" w:rsidRPr="007E2CD3"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2"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proofErr w:type="spellStart"/>
            <w:r w:rsidR="00605EA6" w:rsidRPr="007E2CD3">
              <w:rPr>
                <w:rFonts w:ascii="Times New Roman" w:hAnsi="Times New Roman"/>
                <w:b w:val="0"/>
                <w:i w:val="0"/>
                <w:color w:val="000000" w:themeColor="text1"/>
              </w:rPr>
              <w:t>Arambula</w:t>
            </w:r>
            <w:proofErr w:type="spellEnd"/>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53" w:history="1">
              <w:r w:rsidR="00605EA6"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CFPA</w:t>
            </w:r>
          </w:p>
          <w:p w14:paraId="2F3E2CB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FCE98B6" w14:textId="70AAE495"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13C56B24"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2058B946" w14:textId="17AC0292"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639D2F6F" w:rsidR="00605EA6" w:rsidRPr="00545E8A" w:rsidRDefault="00605EA6" w:rsidP="003B32C9">
            <w:pPr>
              <w:shd w:val="clear" w:color="auto" w:fill="FFFFFF" w:themeFill="background1"/>
              <w:rPr>
                <w:rFonts w:eastAsia="Times New Roman"/>
                <w:color w:val="000000" w:themeColor="text1"/>
              </w:rPr>
            </w:pPr>
            <w:r w:rsidRPr="007E2CD3">
              <w:rPr>
                <w:rFonts w:eastAsia="Times New Roman"/>
                <w:b/>
                <w:color w:val="000000" w:themeColor="text1"/>
              </w:rPr>
              <w:t>CalWORKs</w:t>
            </w:r>
            <w:r w:rsidRPr="00B54EBE">
              <w:rPr>
                <w:rFonts w:eastAsia="Times New Roman"/>
                <w:color w:val="000000" w:themeColor="text1"/>
              </w:rPr>
              <w:t xml:space="preserve"> - This bill would provide state funded EBT benefits for water in drought areas.</w:t>
            </w:r>
          </w:p>
        </w:tc>
        <w:tc>
          <w:tcPr>
            <w:tcW w:w="1983" w:type="dxa"/>
            <w:tcBorders>
              <w:left w:val="single" w:sz="4" w:space="0" w:color="auto"/>
              <w:bottom w:val="single" w:sz="4" w:space="0" w:color="auto"/>
              <w:right w:val="single" w:sz="4" w:space="0" w:color="auto"/>
            </w:tcBorders>
            <w:shd w:val="clear" w:color="auto" w:fill="FFFFFF" w:themeFill="background1"/>
          </w:tcPr>
          <w:p w14:paraId="5FC8D7F8"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37122F58"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4FAF0C2C"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972DF96"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EB7FBF" w14:paraId="760A58E7"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77777777" w:rsidR="00605EA6" w:rsidRPr="007E2CD3"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4"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55"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6" w:history="1">
              <w:r w:rsidR="00605EA6" w:rsidRPr="007E2CD3">
                <w:rPr>
                  <w:rStyle w:val="Hyperlink"/>
                  <w:rFonts w:ascii="Times New Roman" w:hAnsi="Times New Roman"/>
                  <w:b w:val="0"/>
                  <w:i w:val="0"/>
                  <w:color w:val="000000" w:themeColor="text1"/>
                </w:rPr>
                <w:t>cody.storm@asm.ca.gov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568E917" w14:textId="751DD226" w:rsidR="00602BFF"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57" w:history="1">
              <w:r w:rsidR="00605EA6" w:rsidRPr="007766B4">
                <w:rPr>
                  <w:rStyle w:val="Hyperlink"/>
                  <w:rFonts w:ascii="Times New Roman" w:hAnsi="Times New Roman"/>
                  <w:b w:val="0"/>
                  <w:i w:val="0"/>
                  <w:sz w:val="20"/>
                  <w:szCs w:val="20"/>
                </w:rPr>
                <w:t>CCWRO</w:t>
              </w:r>
            </w:hyperlink>
          </w:p>
          <w:p w14:paraId="7F462CE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CFE8F4C" w14:textId="6710251B" w:rsidR="007766B4"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8"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3CCC0F2E"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3FE243A4" w14:textId="7B6F36DE"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649BBF3" w14:textId="77777777" w:rsidR="00605EA6" w:rsidRPr="00B54EBE" w:rsidRDefault="00605EA6" w:rsidP="003B32C9">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p>
          <w:p w14:paraId="6A9342C6" w14:textId="77777777" w:rsidR="00605EA6" w:rsidRPr="00B54EBE" w:rsidRDefault="00605EA6" w:rsidP="00545E8A">
            <w:pPr>
              <w:shd w:val="clear" w:color="auto" w:fill="FFFFFF" w:themeFill="background1"/>
              <w:rPr>
                <w:color w:val="000000"/>
              </w:rPr>
            </w:pP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4A24F338"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06937899"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62864379"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3D75425"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1640B18" w14:textId="1413DFB0" w:rsidR="00824711"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r w:rsidRPr="00B54EBE">
              <w:rPr>
                <w:rFonts w:ascii="Times New Roman" w:hAnsi="Times New Roman"/>
                <w:color w:val="000000"/>
              </w:rPr>
              <w:t xml:space="preserve"> </w:t>
            </w:r>
          </w:p>
        </w:tc>
      </w:tr>
      <w:tr w:rsidR="007766B4" w:rsidRPr="00EB7FBF" w14:paraId="4FD95A4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9"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Roselyn </w:t>
            </w:r>
            <w:proofErr w:type="spellStart"/>
            <w:r w:rsidRPr="007E2CD3">
              <w:rPr>
                <w:rFonts w:ascii="Times New Roman" w:hAnsi="Times New Roman"/>
                <w:b w:val="0"/>
                <w:i w:val="0"/>
                <w:color w:val="000000" w:themeColor="text1"/>
              </w:rPr>
              <w:t>Palmano</w:t>
            </w:r>
            <w:proofErr w:type="spellEnd"/>
          </w:p>
          <w:p w14:paraId="4266AD9A" w14:textId="77777777" w:rsidR="00605EA6" w:rsidRPr="007E2CD3"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0" w:history="1">
              <w:r w:rsidR="00605EA6" w:rsidRPr="007E2CD3">
                <w:rPr>
                  <w:rStyle w:val="Hyperlink"/>
                  <w:rFonts w:ascii="Times New Roman" w:hAnsi="Times New Roman"/>
                  <w:b w:val="0"/>
                  <w:i w:val="0"/>
                  <w:color w:val="000000" w:themeColor="text1"/>
                </w:rPr>
                <w:t>roselyn.palmano@asm.ca.gov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F1BE5EF" w14:textId="77777777" w:rsidR="00605EA6"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1" w:history="1">
              <w:r w:rsidR="00605EA6" w:rsidRPr="007766B4">
                <w:rPr>
                  <w:rStyle w:val="Hyperlink"/>
                  <w:rFonts w:ascii="Times New Roman" w:hAnsi="Times New Roman"/>
                  <w:b w:val="0"/>
                  <w:i w:val="0"/>
                  <w:sz w:val="20"/>
                  <w:szCs w:val="20"/>
                </w:rPr>
                <w:t>WCLP</w:t>
              </w:r>
            </w:hyperlink>
          </w:p>
          <w:p w14:paraId="7C50DBF6"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4234FA7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FC222F9" w14:textId="77777777" w:rsidR="00602BFF" w:rsidRPr="007766B4" w:rsidRDefault="00602BF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638955F0" w14:textId="6FFF8395"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7766B4">
              <w:rPr>
                <w:color w:val="1F3864" w:themeColor="accent5" w:themeShade="80"/>
                <w:sz w:val="20"/>
                <w:szCs w:val="20"/>
              </w:rPr>
              <w:t>support letter</w:t>
            </w:r>
          </w:p>
          <w:p w14:paraId="26B2BF24" w14:textId="7777777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451359EA" w14:textId="411E1881"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126D2F11" w14:textId="77777777"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p w14:paraId="58093BBE" w14:textId="20319AEE" w:rsidR="00605EA6" w:rsidRPr="00B54EBE" w:rsidRDefault="00605EA6"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7545D56B"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Referred to </w:t>
            </w:r>
          </w:p>
          <w:p w14:paraId="13196236"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Assembly Health Committee</w:t>
            </w:r>
          </w:p>
        </w:tc>
      </w:tr>
      <w:tr w:rsidR="007766B4" w:rsidRPr="00EB7FBF" w14:paraId="23ECE86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6BCC937B" w:rsidR="00605EA6" w:rsidRPr="007E2CD3"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2"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63"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4" w:history="1">
              <w:r w:rsidR="00605EA6" w:rsidRPr="007766B4">
                <w:rPr>
                  <w:rStyle w:val="Hyperlink"/>
                  <w:rFonts w:ascii="Times New Roman" w:hAnsi="Times New Roman"/>
                  <w:b w:val="0"/>
                  <w:i w:val="0"/>
                  <w:sz w:val="20"/>
                  <w:szCs w:val="20"/>
                </w:rPr>
                <w:t>WCLP</w:t>
              </w:r>
            </w:hyperlink>
          </w:p>
          <w:p w14:paraId="5B71D049" w14:textId="77777777" w:rsidR="00EB09D1"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5" w:history="1">
              <w:r w:rsidR="00EB09D1" w:rsidRPr="007766B4">
                <w:rPr>
                  <w:rStyle w:val="Hyperlink"/>
                  <w:rFonts w:ascii="Times New Roman" w:hAnsi="Times New Roman"/>
                  <w:b w:val="0"/>
                  <w:i w:val="0"/>
                  <w:sz w:val="20"/>
                  <w:szCs w:val="20"/>
                </w:rPr>
                <w:t>CCWRO</w:t>
              </w:r>
            </w:hyperlink>
          </w:p>
          <w:p w14:paraId="7CF042F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845958F"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0875FCD"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671EBE5" w14:textId="716C7C1C" w:rsidR="007766B4"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6"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7B7379B1"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48B32969" w14:textId="181082C6"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7AEE823" w14:textId="77777777" w:rsidR="00272A30" w:rsidRPr="00B54EBE" w:rsidRDefault="00272A30" w:rsidP="00272A3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4C0C5085" w14:textId="6789E638" w:rsidR="00272A30" w:rsidRPr="00B54EBE" w:rsidRDefault="00B531CB" w:rsidP="00272A3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272A30" w:rsidRPr="00B54EBE">
              <w:rPr>
                <w:rFonts w:ascii="Times New Roman" w:hAnsi="Times New Roman"/>
                <w:b w:val="0"/>
                <w:i w:val="0"/>
                <w:color w:val="000000" w:themeColor="text1"/>
              </w:rPr>
              <w:t>-17</w:t>
            </w:r>
          </w:p>
          <w:p w14:paraId="0F79D4F0" w14:textId="77777777" w:rsidR="00272A30" w:rsidRPr="00B54EBE" w:rsidRDefault="00272A30" w:rsidP="00272A3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66A37D6" w14:textId="4FEAADC3" w:rsidR="00605EA6" w:rsidRPr="00B54EBE" w:rsidRDefault="00272A30" w:rsidP="00272A3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7766B4" w:rsidRPr="00EB7FBF" w14:paraId="36040A99"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77777777" w:rsidR="00605EA6" w:rsidRPr="007E2CD3"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7"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8"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9" w:history="1">
              <w:r w:rsidR="00605EA6" w:rsidRPr="007766B4">
                <w:rPr>
                  <w:rStyle w:val="Hyperlink"/>
                  <w:rFonts w:ascii="Times New Roman" w:hAnsi="Times New Roman"/>
                  <w:b w:val="0"/>
                  <w:i w:val="0"/>
                  <w:sz w:val="20"/>
                  <w:szCs w:val="20"/>
                </w:rPr>
                <w:t>WCLP</w:t>
              </w:r>
            </w:hyperlink>
          </w:p>
          <w:p w14:paraId="06C892A0" w14:textId="77777777" w:rsidR="00605EA6"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0" w:history="1">
              <w:r w:rsidR="00605EA6" w:rsidRPr="007766B4">
                <w:rPr>
                  <w:rStyle w:val="Hyperlink"/>
                  <w:rFonts w:ascii="Times New Roman" w:hAnsi="Times New Roman"/>
                  <w:b w:val="0"/>
                  <w:i w:val="0"/>
                  <w:sz w:val="20"/>
                  <w:szCs w:val="20"/>
                </w:rPr>
                <w:t>CCWRO</w:t>
              </w:r>
            </w:hyperlink>
          </w:p>
          <w:p w14:paraId="6CE52D5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5AABBE5C"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8E0E18D" w14:textId="69E22F50"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4639D0CA"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57ADA53E" w14:textId="330BA4CF"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000C0A75" w:rsidR="00605EA6" w:rsidRPr="00545E8A" w:rsidRDefault="007E2CD3" w:rsidP="00545E8A">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7E2CD3">
              <w:rPr>
                <w:rFonts w:ascii="Times New Roman" w:eastAsia="Times New Roman" w:hAnsi="Times New Roman"/>
                <w:i w:val="0"/>
                <w:color w:val="000000" w:themeColor="text1"/>
              </w:rPr>
              <w:t>CalWORKs</w:t>
            </w:r>
            <w:r>
              <w:rPr>
                <w:rFonts w:ascii="Times New Roman" w:eastAsia="Times New Roman" w:hAnsi="Times New Roman"/>
                <w:b w:val="0"/>
                <w:i w:val="0"/>
                <w:color w:val="000000" w:themeColor="text1"/>
              </w:rPr>
              <w:t xml:space="preserve"> - </w:t>
            </w:r>
            <w:r w:rsidR="00605EA6" w:rsidRPr="00B54EBE">
              <w:rPr>
                <w:rFonts w:ascii="Times New Roman" w:eastAsia="Times New Roman" w:hAnsi="Times New Roman"/>
                <w:b w:val="0"/>
                <w:i w:val="0"/>
                <w:color w:val="000000" w:themeColor="text1"/>
              </w:rPr>
              <w:t xml:space="preserve">This bill would provide bonuses to certain CalWORKs recipients-$100 for a high school or GED, $200 for an AA degree and $300 for a BA degree.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6D1FE7F"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311D3085" w14:textId="527C7A69" w:rsidR="00605EA6"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605EA6" w:rsidRPr="00B54EBE">
              <w:rPr>
                <w:rFonts w:ascii="Times New Roman" w:hAnsi="Times New Roman"/>
                <w:b w:val="0"/>
                <w:i w:val="0"/>
                <w:color w:val="000000" w:themeColor="text1"/>
              </w:rPr>
              <w:t>-17</w:t>
            </w:r>
          </w:p>
          <w:p w14:paraId="47DB24C0"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D1DA9B3"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7766B4" w:rsidRPr="00EB7FBF" w14:paraId="5B93895B"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7777777" w:rsidR="00605EA6" w:rsidRPr="007E2CD3"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1"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xml:space="preserve">– </w:t>
            </w:r>
            <w:proofErr w:type="spellStart"/>
            <w:r w:rsidR="00605EA6" w:rsidRPr="007E2CD3">
              <w:rPr>
                <w:rFonts w:ascii="Times New Roman" w:hAnsi="Times New Roman"/>
                <w:b w:val="0"/>
                <w:i w:val="0"/>
                <w:color w:val="000000" w:themeColor="text1"/>
              </w:rPr>
              <w:t>Cha</w:t>
            </w:r>
            <w:r w:rsidR="00605EA6" w:rsidRPr="007E2CD3">
              <w:rPr>
                <w:rFonts w:ascii="Times New Roman" w:hAnsi="Times New Roman"/>
                <w:b w:val="0"/>
                <w:i w:val="0"/>
                <w:color w:val="000000" w:themeColor="text1"/>
                <w:rPrChange w:id="0" w:author="Kevin Aslanian of CCWRO" w:date="2017-02-16T19:22:00Z">
                  <w:rPr>
                    <w:rFonts w:ascii="Times New Roman" w:hAnsi="Times New Roman"/>
                  </w:rPr>
                </w:rPrChange>
              </w:rPr>
              <w:t>v</w:t>
            </w:r>
            <w:del w:id="1" w:author="Kevin Aslanian of CCWRO" w:date="2017-02-16T19:21:00Z">
              <w:r w:rsidR="00605EA6" w:rsidRPr="007E2CD3" w:rsidDel="00CC2247">
                <w:rPr>
                  <w:rFonts w:ascii="Times New Roman" w:hAnsi="Times New Roman"/>
                  <w:b w:val="0"/>
                  <w:i w:val="0"/>
                  <w:color w:val="000000" w:themeColor="text1"/>
                  <w:rPrChange w:id="2" w:author="Kevin Aslanian of CCWRO" w:date="2017-02-16T19:22:00Z">
                    <w:rPr>
                      <w:rFonts w:ascii="Times New Roman" w:hAnsi="Times New Roman"/>
                    </w:rPr>
                  </w:rPrChange>
                </w:rPr>
                <w:delText>e</w:delText>
              </w:r>
            </w:del>
            <w:ins w:id="3" w:author="Kevin Aslanian of CCWRO" w:date="2017-02-16T19:21:00Z">
              <w:r w:rsidR="00605EA6" w:rsidRPr="007E2CD3">
                <w:rPr>
                  <w:rFonts w:ascii="Times New Roman" w:hAnsi="Times New Roman"/>
                  <w:b w:val="0"/>
                  <w:i w:val="0"/>
                  <w:color w:val="000000" w:themeColor="text1"/>
                  <w:rPrChange w:id="4"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5" w:author="Kevin Aslanian of CCWRO" w:date="2017-02-16T19:22:00Z">
                  <w:rPr>
                    <w:rFonts w:ascii="Times New Roman" w:hAnsi="Times New Roman"/>
                  </w:rPr>
                </w:rPrChange>
              </w:rPr>
              <w:t>z</w:t>
            </w:r>
            <w:proofErr w:type="spellEnd"/>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2" w:history="1">
              <w:r w:rsidR="00605EA6" w:rsidRPr="007E2CD3">
                <w:rPr>
                  <w:rStyle w:val="Hyperlink"/>
                  <w:rFonts w:ascii="Times New Roman" w:hAnsi="Times New Roman"/>
                  <w:b w:val="0"/>
                  <w:i w:val="0"/>
                  <w:color w:val="000000" w:themeColor="text1"/>
                </w:rPr>
                <w:t>Kelly.ash@asm.ca.gov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FA9D31D"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0F055794" w14:textId="3A7E1E24" w:rsidR="00EE5544" w:rsidRPr="007766B4" w:rsidRDefault="009E11C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hyperlink r:id="rId73" w:history="1"/>
            <w:r w:rsidR="00EE5544" w:rsidRPr="007766B4">
              <w:rPr>
                <w:color w:val="1F3864" w:themeColor="accent5" w:themeShade="80"/>
                <w:sz w:val="20"/>
                <w:szCs w:val="20"/>
              </w:rPr>
              <w:t>• Sample</w:t>
            </w:r>
          </w:p>
          <w:p w14:paraId="72657501" w14:textId="6A6CF9C5" w:rsidR="00EE5544" w:rsidRPr="007766B4" w:rsidRDefault="00EE554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AA6F57D"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224A563"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72E98CCC"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73D73E3" w14:textId="6248269E"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7766B4" w:rsidRPr="00B54EBE" w14:paraId="749544E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proofErr w:type="spellStart"/>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w:t>
            </w:r>
            <w:proofErr w:type="spellEnd"/>
            <w:r w:rsidRPr="007E2CD3">
              <w:rPr>
                <w:rFonts w:ascii="Times New Roman" w:hAnsi="Times New Roman"/>
                <w:b w:val="0"/>
                <w:i w:val="0"/>
                <w:color w:val="000000" w:themeColor="text1"/>
              </w:rPr>
              <w:t xml:space="preserve">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4529D39F"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Rachel Simons</w:t>
            </w:r>
          </w:p>
          <w:p w14:paraId="4DA01E40" w14:textId="3EDE407C" w:rsidR="003B32C9" w:rsidRPr="007E2CD3"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4" w:history="1">
              <w:r w:rsidR="003B32C9" w:rsidRPr="007E2CD3">
                <w:rPr>
                  <w:rStyle w:val="Hyperlink"/>
                  <w:rFonts w:ascii="Times New Roman" w:hAnsi="Times New Roman"/>
                  <w:b w:val="0"/>
                  <w:i w:val="0"/>
                  <w:color w:val="000000" w:themeColor="text1"/>
                </w:rPr>
                <w:t>rachel.simons@asm.ca.gov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5" w:history="1">
              <w:r w:rsidR="003B32C9" w:rsidRPr="007766B4">
                <w:rPr>
                  <w:rStyle w:val="Hyperlink"/>
                  <w:rFonts w:ascii="Times New Roman" w:hAnsi="Times New Roman"/>
                  <w:b w:val="0"/>
                  <w:i w:val="0"/>
                  <w:sz w:val="20"/>
                  <w:szCs w:val="20"/>
                </w:rPr>
                <w:t>WCLP</w:t>
              </w:r>
            </w:hyperlink>
          </w:p>
          <w:p w14:paraId="66CFE8FB" w14:textId="77777777" w:rsidR="003B32C9"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6" w:history="1">
              <w:r w:rsidR="003B32C9" w:rsidRPr="007766B4">
                <w:rPr>
                  <w:rStyle w:val="Hyperlink"/>
                  <w:rFonts w:ascii="Times New Roman" w:hAnsi="Times New Roman"/>
                  <w:b w:val="0"/>
                  <w:i w:val="0"/>
                  <w:sz w:val="20"/>
                  <w:szCs w:val="20"/>
                </w:rPr>
                <w:t>CCWRO</w:t>
              </w:r>
            </w:hyperlink>
          </w:p>
          <w:p w14:paraId="5129D8F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95B9B40"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1B2861F"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r>
            <w:r w:rsidR="002F4205">
              <w:rPr>
                <w:b/>
                <w:i/>
                <w:color w:val="000000"/>
                <w:sz w:val="20"/>
                <w:szCs w:val="20"/>
              </w:rPr>
              <w:fldChar w:fldCharType="separate"/>
            </w:r>
            <w:r w:rsidR="002F4205" w:rsidRPr="002F4205">
              <w:rPr>
                <w:rStyle w:val="Hyperlink"/>
                <w:b/>
                <w:i/>
                <w:sz w:val="20"/>
                <w:szCs w:val="20"/>
              </w:rPr>
              <w:t>Sample support</w:t>
            </w:r>
          </w:p>
          <w:p w14:paraId="52B55533" w14:textId="253DF4B1"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C3E1FE4"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465A202E"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0A9160F4"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64114C3"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FDD3709" w14:textId="10A342D9" w:rsidR="003B32C9"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r w:rsidRPr="00B54EBE">
              <w:rPr>
                <w:rFonts w:ascii="Times New Roman" w:hAnsi="Times New Roman"/>
                <w:b w:val="0"/>
                <w:i w:val="0"/>
                <w:color w:val="000000" w:themeColor="text1"/>
              </w:rPr>
              <w:t xml:space="preserve"> </w:t>
            </w:r>
          </w:p>
        </w:tc>
      </w:tr>
      <w:tr w:rsidR="007766B4" w:rsidRPr="00B54EBE" w14:paraId="6AA505E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7"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8" w:history="1">
              <w:r w:rsidR="006513C4" w:rsidRPr="00582330">
                <w:rPr>
                  <w:rStyle w:val="Hyperlink"/>
                  <w:rFonts w:ascii="Times New Roman" w:hAnsi="Times New Roman"/>
                  <w:b w:val="0"/>
                  <w:i w:val="0"/>
                </w:rPr>
                <w:t>ellen.green@asm.ca.gov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9" w:history="1">
              <w:r w:rsidR="003B32C9" w:rsidRPr="007766B4">
                <w:rPr>
                  <w:rStyle w:val="Hyperlink"/>
                  <w:rFonts w:ascii="Times New Roman" w:hAnsi="Times New Roman"/>
                  <w:b w:val="0"/>
                  <w:i w:val="0"/>
                  <w:sz w:val="20"/>
                  <w:szCs w:val="20"/>
                </w:rPr>
                <w:t>WCLP</w:t>
              </w:r>
            </w:hyperlink>
          </w:p>
          <w:p w14:paraId="0578DC88"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p>
          <w:p w14:paraId="00A9C8FB"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r>
            <w:r w:rsidR="002F4205">
              <w:rPr>
                <w:b/>
                <w:i/>
                <w:color w:val="000000"/>
                <w:sz w:val="20"/>
                <w:szCs w:val="20"/>
              </w:rPr>
              <w:fldChar w:fldCharType="separate"/>
            </w:r>
            <w:r w:rsidR="002F4205" w:rsidRPr="002F4205">
              <w:rPr>
                <w:rStyle w:val="Hyperlink"/>
                <w:b/>
                <w:i/>
                <w:sz w:val="20"/>
                <w:szCs w:val="20"/>
              </w:rPr>
              <w:t>Sample support</w:t>
            </w:r>
          </w:p>
          <w:p w14:paraId="2508BF83" w14:textId="54E101F7"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83" w:type="dxa"/>
            <w:tcBorders>
              <w:left w:val="single" w:sz="4" w:space="0" w:color="auto"/>
              <w:bottom w:val="single" w:sz="4" w:space="0" w:color="auto"/>
              <w:right w:val="single" w:sz="4" w:space="0" w:color="auto"/>
            </w:tcBorders>
            <w:shd w:val="clear" w:color="auto" w:fill="FFFFFF" w:themeFill="background1"/>
          </w:tcPr>
          <w:p w14:paraId="6436171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A212707" w14:textId="63B6F240"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4E2F53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1E5DEE7"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197C789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0"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06601A"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Howard</w:t>
            </w:r>
            <w:r w:rsidR="003B32C9" w:rsidRPr="007E2CD3">
              <w:rPr>
                <w:rFonts w:ascii="Times New Roman" w:hAnsi="Times New Roman"/>
                <w:b w:val="0"/>
                <w:i w:val="0"/>
                <w:color w:val="000000" w:themeColor="text1"/>
              </w:rPr>
              <w:t xml:space="preserve"> </w:t>
            </w:r>
            <w:proofErr w:type="spellStart"/>
            <w:r>
              <w:rPr>
                <w:rFonts w:ascii="Times New Roman" w:hAnsi="Times New Roman"/>
                <w:b w:val="0"/>
                <w:i w:val="0"/>
                <w:color w:val="000000" w:themeColor="text1"/>
              </w:rPr>
              <w:t>Quan</w:t>
            </w:r>
            <w:proofErr w:type="spellEnd"/>
          </w:p>
          <w:p w14:paraId="6C001D3F" w14:textId="05FE77A2" w:rsidR="006513C4" w:rsidRPr="006513C4"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1" w:history="1">
              <w:r w:rsidR="006513C4" w:rsidRPr="00582330">
                <w:rPr>
                  <w:rStyle w:val="Hyperlink"/>
                  <w:rFonts w:ascii="Times New Roman" w:hAnsi="Times New Roman"/>
                  <w:b w:val="0"/>
                  <w:i w:val="0"/>
                </w:rPr>
                <w:t>Howard.quan@asm.ca.gov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 Spot bill for the CalWORKs diaper bill.</w:t>
            </w:r>
          </w:p>
          <w:p w14:paraId="7CA38DFE" w14:textId="77777777" w:rsidR="003B32C9" w:rsidRPr="00B54EBE" w:rsidRDefault="003B32C9" w:rsidP="00602BFF">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57880D8B" w14:textId="65BC01D2"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02F7F8A9"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2"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015F2BF6"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8F6C5D" w:rsidRPr="00D10A70">
              <w:rPr>
                <w:rFonts w:ascii="Times New Roman" w:hAnsi="Times New Roman"/>
                <w:b w:val="0"/>
                <w:i w:val="0"/>
                <w:color w:val="000000" w:themeColor="text1"/>
              </w:rPr>
              <w:t>Chri</w:t>
            </w:r>
            <w:r w:rsidR="007A5E80" w:rsidRPr="00D10A70">
              <w:rPr>
                <w:rFonts w:ascii="Times New Roman" w:hAnsi="Times New Roman"/>
                <w:b w:val="0"/>
                <w:i w:val="0"/>
                <w:color w:val="000000" w:themeColor="text1"/>
              </w:rPr>
              <w:t>st</w:t>
            </w:r>
            <w:r w:rsidR="00BF6297" w:rsidRPr="00D10A70">
              <w:rPr>
                <w:rFonts w:ascii="Times New Roman" w:hAnsi="Times New Roman"/>
                <w:b w:val="0"/>
                <w:i w:val="0"/>
                <w:color w:val="000000" w:themeColor="text1"/>
              </w:rPr>
              <w:t>i</w:t>
            </w:r>
            <w:r w:rsidR="007A5E80" w:rsidRPr="00D10A70">
              <w:rPr>
                <w:rFonts w:ascii="Times New Roman" w:hAnsi="Times New Roman"/>
                <w:b w:val="0"/>
                <w:i w:val="0"/>
                <w:color w:val="000000" w:themeColor="text1"/>
              </w:rPr>
              <w:t>na</w:t>
            </w:r>
            <w:r w:rsidR="007A5E80">
              <w:rPr>
                <w:rFonts w:ascii="Times New Roman" w:hAnsi="Times New Roman"/>
                <w:b w:val="0"/>
                <w:i w:val="0"/>
                <w:color w:val="000000" w:themeColor="text1"/>
              </w:rPr>
              <w:t xml:space="preserve"> Moreno</w:t>
            </w:r>
          </w:p>
          <w:p w14:paraId="2950167A" w14:textId="1174C3F2" w:rsidR="00BF6297"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3" w:history="1">
              <w:r w:rsidR="00BF6297" w:rsidRPr="0071757C">
                <w:rPr>
                  <w:rStyle w:val="Hyperlink"/>
                  <w:rFonts w:ascii="Times New Roman" w:hAnsi="Times New Roman"/>
                  <w:b w:val="0"/>
                  <w:i w:val="0"/>
                </w:rPr>
                <w:t>christina.moreno@asm.ca.gov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4" w:history="1">
              <w:r w:rsidR="003B32C9" w:rsidRPr="007766B4">
                <w:rPr>
                  <w:rStyle w:val="Hyperlink"/>
                  <w:rFonts w:ascii="Times New Roman" w:hAnsi="Times New Roman"/>
                  <w:b w:val="0"/>
                  <w:i w:val="0"/>
                  <w:sz w:val="20"/>
                  <w:szCs w:val="20"/>
                </w:rPr>
                <w:t>WCLP</w:t>
              </w:r>
            </w:hyperlink>
          </w:p>
          <w:p w14:paraId="361D8DDA" w14:textId="77777777" w:rsidR="003B32C9"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5" w:history="1">
              <w:r w:rsidR="003B32C9" w:rsidRPr="007766B4">
                <w:rPr>
                  <w:rStyle w:val="Hyperlink"/>
                  <w:rFonts w:ascii="Times New Roman" w:hAnsi="Times New Roman"/>
                  <w:b w:val="0"/>
                  <w:i w:val="0"/>
                  <w:sz w:val="20"/>
                  <w:szCs w:val="20"/>
                </w:rPr>
                <w:t>CCWRO</w:t>
              </w:r>
            </w:hyperlink>
          </w:p>
          <w:p w14:paraId="26D7A6E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416FEA97" w14:textId="2A5CEF27" w:rsidR="00E917DE"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1AB3351"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r>
            <w:r>
              <w:rPr>
                <w:b/>
                <w:i/>
                <w:color w:val="000000"/>
                <w:sz w:val="20"/>
                <w:szCs w:val="20"/>
              </w:rPr>
              <w:fldChar w:fldCharType="separate"/>
            </w:r>
            <w:r w:rsidRPr="002F4205">
              <w:rPr>
                <w:rStyle w:val="Hyperlink"/>
                <w:b/>
                <w:i/>
                <w:sz w:val="20"/>
                <w:szCs w:val="20"/>
              </w:rPr>
              <w:t>Sample support</w:t>
            </w:r>
          </w:p>
          <w:p w14:paraId="773E96B9" w14:textId="57154E80" w:rsidR="00F83B0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0633614B"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7C28221B" w14:textId="3284796C"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2AB157ED"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7086EB2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002ABA2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86"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7"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8" w:history="1">
              <w:r w:rsidR="003B32C9" w:rsidRPr="007766B4">
                <w:rPr>
                  <w:rStyle w:val="Hyperlink"/>
                  <w:rFonts w:ascii="Times New Roman" w:hAnsi="Times New Roman"/>
                  <w:b w:val="0"/>
                  <w:i w:val="0"/>
                  <w:sz w:val="20"/>
                  <w:szCs w:val="20"/>
                </w:rPr>
                <w:t>WCLP</w:t>
              </w:r>
            </w:hyperlink>
          </w:p>
          <w:p w14:paraId="1D4F4686"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7AFD761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FD7E0BC"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r>
            <w:r>
              <w:rPr>
                <w:b/>
                <w:i/>
                <w:color w:val="000000"/>
                <w:sz w:val="20"/>
                <w:szCs w:val="20"/>
              </w:rPr>
              <w:fldChar w:fldCharType="separate"/>
            </w:r>
            <w:r w:rsidRPr="002F4205">
              <w:rPr>
                <w:rStyle w:val="Hyperlink"/>
                <w:b/>
                <w:i/>
                <w:sz w:val="20"/>
                <w:szCs w:val="20"/>
              </w:rPr>
              <w:t>Sample support</w:t>
            </w:r>
          </w:p>
          <w:p w14:paraId="19943751" w14:textId="6771624F"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83" w:type="dxa"/>
            <w:tcBorders>
              <w:left w:val="single" w:sz="4" w:space="0" w:color="auto"/>
              <w:bottom w:val="single" w:sz="4" w:space="0" w:color="auto"/>
              <w:right w:val="single" w:sz="4" w:space="0" w:color="auto"/>
            </w:tcBorders>
            <w:shd w:val="clear" w:color="auto" w:fill="FFFFFF" w:themeFill="background1"/>
          </w:tcPr>
          <w:p w14:paraId="7334BA79"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48E2AD7E" w14:textId="00AC0334"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B26863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4FF83589"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37EAE37D" w14:textId="77777777" w:rsidTr="007766B4">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9"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0"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EC5C7A7" w14:textId="77777777" w:rsidR="003B32C9"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91" w:history="1">
              <w:r w:rsidR="003B32C9" w:rsidRPr="007766B4">
                <w:rPr>
                  <w:rStyle w:val="Hyperlink"/>
                  <w:rFonts w:ascii="Times New Roman" w:hAnsi="Times New Roman"/>
                  <w:b w:val="0"/>
                  <w:i w:val="0"/>
                  <w:sz w:val="20"/>
                  <w:szCs w:val="20"/>
                </w:rPr>
                <w:t>WCLP</w:t>
              </w:r>
            </w:hyperlink>
          </w:p>
          <w:p w14:paraId="548919D3" w14:textId="77777777" w:rsidR="003B32C9"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92" w:history="1">
              <w:r w:rsidR="003B32C9" w:rsidRPr="007766B4">
                <w:rPr>
                  <w:rStyle w:val="Hyperlink"/>
                  <w:rFonts w:ascii="Times New Roman" w:hAnsi="Times New Roman"/>
                  <w:b w:val="0"/>
                  <w:i w:val="0"/>
                  <w:sz w:val="20"/>
                  <w:szCs w:val="20"/>
                </w:rPr>
                <w:t>CCWRO</w:t>
              </w:r>
            </w:hyperlink>
          </w:p>
          <w:p w14:paraId="51BB11BF" w14:textId="5147B87E"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A777E79"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77DA6D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EA27E73"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19A2349C" w14:textId="3608339C"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p w14:paraId="10A4B54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w:t>
            </w:r>
            <w:proofErr w:type="spellStart"/>
            <w:r w:rsidRPr="00B54EBE">
              <w:rPr>
                <w:rFonts w:eastAsia="Times New Roman"/>
              </w:rPr>
              <w:t>nonminor</w:t>
            </w:r>
            <w:proofErr w:type="spellEnd"/>
            <w:r w:rsidRPr="00B54EBE">
              <w:rPr>
                <w:rFonts w:eastAsia="Times New Roman"/>
              </w:rPr>
              <w:t xml:space="preserve"> dependent residing in a supervised independent living placement, as defined, to be eligible for CalFresh without regard to income or resources.</w:t>
            </w:r>
          </w:p>
        </w:tc>
        <w:tc>
          <w:tcPr>
            <w:tcW w:w="1983" w:type="dxa"/>
            <w:tcBorders>
              <w:left w:val="single" w:sz="4" w:space="0" w:color="auto"/>
              <w:bottom w:val="single" w:sz="4" w:space="0" w:color="auto"/>
              <w:right w:val="single" w:sz="4" w:space="0" w:color="auto"/>
            </w:tcBorders>
            <w:shd w:val="clear" w:color="auto" w:fill="FFFFFF" w:themeFill="background1"/>
          </w:tcPr>
          <w:p w14:paraId="5D0F5B9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31391628" w14:textId="3B66ECC6"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7613CAC1"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7056403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2BDD020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3"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Kalra</w:t>
            </w:r>
            <w:proofErr w:type="spellEnd"/>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 xml:space="preserve">Staff: Chris </w:t>
            </w:r>
            <w:proofErr w:type="spellStart"/>
            <w:r w:rsidRPr="0067357B">
              <w:rPr>
                <w:rFonts w:ascii="Times New Roman" w:hAnsi="Times New Roman"/>
                <w:b w:val="0"/>
                <w:i w:val="0"/>
                <w:color w:val="000000" w:themeColor="text1"/>
              </w:rPr>
              <w:t>Reefe</w:t>
            </w:r>
            <w:proofErr w:type="spellEnd"/>
          </w:p>
          <w:p w14:paraId="3F9ABA5F" w14:textId="436233C1" w:rsidR="003B32C9"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4"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95" w:history="1">
              <w:r w:rsidR="003B32C9" w:rsidRPr="007766B4">
                <w:rPr>
                  <w:rStyle w:val="Hyperlink"/>
                  <w:rFonts w:ascii="Times New Roman" w:hAnsi="Times New Roman"/>
                  <w:b w:val="0"/>
                  <w:i w:val="0"/>
                  <w:sz w:val="20"/>
                  <w:szCs w:val="20"/>
                </w:rPr>
                <w:t>WCLP</w:t>
              </w:r>
            </w:hyperlink>
          </w:p>
          <w:p w14:paraId="517B089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2CF749C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805D362" w14:textId="153BAA0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4A5A101"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r>
            <w:r w:rsidR="002F4205">
              <w:rPr>
                <w:b/>
                <w:i/>
                <w:color w:val="000000"/>
                <w:sz w:val="20"/>
                <w:szCs w:val="20"/>
              </w:rPr>
              <w:fldChar w:fldCharType="separate"/>
            </w:r>
            <w:r w:rsidR="002F4205" w:rsidRPr="002F4205">
              <w:rPr>
                <w:rStyle w:val="Hyperlink"/>
                <w:b/>
                <w:i/>
                <w:sz w:val="20"/>
                <w:szCs w:val="20"/>
              </w:rPr>
              <w:t>Sample support</w:t>
            </w:r>
          </w:p>
          <w:p w14:paraId="128B55D5" w14:textId="03D55A6D"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83" w:type="dxa"/>
            <w:tcBorders>
              <w:left w:val="single" w:sz="4" w:space="0" w:color="auto"/>
              <w:bottom w:val="single" w:sz="4" w:space="0" w:color="auto"/>
              <w:right w:val="single" w:sz="4" w:space="0" w:color="auto"/>
            </w:tcBorders>
            <w:shd w:val="clear" w:color="auto" w:fill="FFFFFF" w:themeFill="background1"/>
          </w:tcPr>
          <w:p w14:paraId="1530BF90"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A31C29E" w14:textId="7E434A47"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203EFEE"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5C1850B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220A7181"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Pr>
                <w:rFonts w:ascii="Times New Roman" w:hAnsi="Times New Roman"/>
                <w:b w:val="0"/>
                <w:i w:val="0"/>
                <w:color w:val="000000" w:themeColor="text1"/>
              </w:rPr>
              <w:t>Ja</w:t>
            </w:r>
            <w:r w:rsidR="003B32C9" w:rsidRPr="007E2CD3">
              <w:rPr>
                <w:rFonts w:ascii="Times New Roman" w:hAnsi="Times New Roman"/>
                <w:b w:val="0"/>
                <w:i w:val="0"/>
                <w:color w:val="000000" w:themeColor="text1"/>
              </w:rPr>
              <w:t>rron</w:t>
            </w:r>
            <w:proofErr w:type="spellEnd"/>
            <w:r w:rsidR="003B32C9" w:rsidRPr="007E2CD3">
              <w:rPr>
                <w:rFonts w:ascii="Times New Roman" w:hAnsi="Times New Roman"/>
                <w:b w:val="0"/>
                <w:i w:val="0"/>
                <w:color w:val="000000" w:themeColor="text1"/>
              </w:rPr>
              <w:t xml:space="preserve"> Brady</w:t>
            </w:r>
          </w:p>
          <w:p w14:paraId="5901112C" w14:textId="66DFF357" w:rsidR="006513C4" w:rsidRPr="006513C4"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6" w:history="1">
              <w:r w:rsidR="006513C4" w:rsidRPr="00582330">
                <w:rPr>
                  <w:rStyle w:val="Hyperlink"/>
                  <w:rFonts w:ascii="Times New Roman" w:hAnsi="Times New Roman"/>
                  <w:b w:val="0"/>
                  <w:i w:val="0"/>
                </w:rPr>
                <w:t>Jarron.brady@asm.ca.gov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CWDA</w:t>
            </w:r>
          </w:p>
          <w:p w14:paraId="76F1C9C1"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6696DA7"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595E02E2" w14:textId="5D9B002B" w:rsidR="003B32C9"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06A18B7F"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
            </w:r>
            <w:proofErr w:type="spellStart"/>
            <w:r w:rsidRPr="00B54EBE">
              <w:t>WtW</w:t>
            </w:r>
            <w:proofErr w:type="spellEnd"/>
            <w:r w:rsidRPr="00B54EBE">
              <w:t xml:space="preserve"> participants in a GED activity.</w:t>
            </w:r>
          </w:p>
          <w:p w14:paraId="32A2929A" w14:textId="77777777" w:rsidR="003B32C9" w:rsidRPr="00B54EBE" w:rsidRDefault="003B32C9" w:rsidP="004934D8">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21DEEC0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0116000" w14:textId="79D46C01"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59C8DDB"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51FAEAB1"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23B54C5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7"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Ryan </w:t>
            </w:r>
            <w:proofErr w:type="spellStart"/>
            <w:r w:rsidRPr="007E2CD3">
              <w:rPr>
                <w:rFonts w:ascii="Times New Roman" w:hAnsi="Times New Roman"/>
                <w:b w:val="0"/>
                <w:i w:val="0"/>
                <w:color w:val="000000" w:themeColor="text1"/>
              </w:rPr>
              <w:t>Pessah</w:t>
            </w:r>
            <w:proofErr w:type="spellEnd"/>
          </w:p>
          <w:p w14:paraId="38872F17" w14:textId="3F6FC794" w:rsidR="003B32C9"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8" w:history="1">
              <w:r w:rsidR="006513C4" w:rsidRPr="00582330">
                <w:rPr>
                  <w:rStyle w:val="Hyperlink"/>
                  <w:rFonts w:ascii="Times New Roman" w:hAnsi="Times New Roman"/>
                  <w:b w:val="0"/>
                  <w:i w:val="0"/>
                </w:rPr>
                <w:t>Ryan.pessah@asm.ca.gov</w:t>
              </w:r>
            </w:hyperlink>
          </w:p>
          <w:p w14:paraId="13570E24" w14:textId="77777777" w:rsidR="006513C4"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0DC6445D" w14:textId="77777777" w:rsidR="001E6210"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0A3949A1" w14:textId="77777777" w:rsidR="001E6210"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52CA4E8C" w14:textId="77777777" w:rsidR="001E6210"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5369B406" w14:textId="77777777" w:rsidR="001E6210" w:rsidRPr="007E2CD3"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99" w:history="1">
              <w:r w:rsidR="003B32C9" w:rsidRPr="007766B4">
                <w:rPr>
                  <w:rStyle w:val="Hyperlink"/>
                  <w:rFonts w:ascii="Times New Roman" w:hAnsi="Times New Roman"/>
                  <w:b w:val="0"/>
                  <w:i w:val="0"/>
                  <w:sz w:val="20"/>
                  <w:szCs w:val="20"/>
                </w:rPr>
                <w:t>WCLP</w:t>
              </w:r>
            </w:hyperlink>
          </w:p>
          <w:p w14:paraId="4DED1FCC" w14:textId="77777777" w:rsidR="003B32C9"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100" w:history="1">
              <w:r w:rsidR="003B32C9" w:rsidRPr="007766B4">
                <w:rPr>
                  <w:rStyle w:val="Hyperlink"/>
                  <w:rFonts w:ascii="Times New Roman" w:hAnsi="Times New Roman"/>
                  <w:b w:val="0"/>
                  <w:i w:val="0"/>
                  <w:sz w:val="20"/>
                  <w:szCs w:val="20"/>
                </w:rPr>
                <w:t>CCWRO</w:t>
              </w:r>
            </w:hyperlink>
          </w:p>
          <w:p w14:paraId="1CE9B8FE"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4D5D9A4"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C736154"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r>
            <w:r>
              <w:rPr>
                <w:b/>
                <w:i/>
                <w:color w:val="000000"/>
                <w:sz w:val="20"/>
                <w:szCs w:val="20"/>
              </w:rPr>
              <w:fldChar w:fldCharType="separate"/>
            </w:r>
            <w:r w:rsidRPr="002F4205">
              <w:rPr>
                <w:rStyle w:val="Hyperlink"/>
                <w:b/>
                <w:i/>
                <w:sz w:val="20"/>
                <w:szCs w:val="20"/>
              </w:rPr>
              <w:t>Sample support</w:t>
            </w:r>
          </w:p>
          <w:p w14:paraId="61ECD9F7" w14:textId="2AFAC664" w:rsidR="00FC5FF7"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2F4205">
              <w:rPr>
                <w:rStyle w:val="Hyperlink"/>
                <w:sz w:val="20"/>
                <w:szCs w:val="20"/>
              </w:rPr>
              <w:t>letter</w:t>
            </w:r>
            <w:r>
              <w:rPr>
                <w:b w:val="0"/>
                <w:i w:val="0"/>
                <w:color w:val="000000"/>
                <w:sz w:val="20"/>
                <w:szCs w:val="20"/>
              </w:rPr>
              <w:fldChar w:fldCharType="end"/>
            </w:r>
          </w:p>
          <w:p w14:paraId="5672C081" w14:textId="77777777"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0B5004A9" w14:textId="77777777"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17CF7B2C" w14:textId="77777777"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0EA0BE05" w14:textId="1E625341"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1530955B"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repeal that CalWORKs 100-hour rule for two-pare</w:t>
            </w:r>
            <w:r w:rsidR="007A4281">
              <w:rPr>
                <w:color w:val="000000" w:themeColor="text1"/>
              </w:rPr>
              <w:t>nt families</w:t>
            </w:r>
            <w:r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51E622AC"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4CD080A" w14:textId="70013E37"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48BA1C28"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26D71109"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388CBC1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101"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102"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7766B4" w:rsidRDefault="009E11CF"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103" w:history="1">
              <w:r w:rsidR="003B32C9" w:rsidRPr="007766B4">
                <w:rPr>
                  <w:rStyle w:val="Hyperlink"/>
                  <w:rFonts w:ascii="Times New Roman" w:hAnsi="Times New Roman"/>
                  <w:b w:val="0"/>
                  <w:i w:val="0"/>
                  <w:sz w:val="20"/>
                  <w:szCs w:val="20"/>
                </w:rPr>
                <w:t>WCLP</w:t>
              </w:r>
            </w:hyperlink>
          </w:p>
          <w:p w14:paraId="68F0375F"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0B0B2B0B"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678E47"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p w14:paraId="27AB06F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r>
            <w:r>
              <w:rPr>
                <w:b/>
                <w:i/>
                <w:color w:val="000000"/>
                <w:sz w:val="20"/>
                <w:szCs w:val="20"/>
              </w:rPr>
              <w:fldChar w:fldCharType="separate"/>
            </w:r>
            <w:r w:rsidRPr="002F4205">
              <w:rPr>
                <w:rStyle w:val="Hyperlink"/>
                <w:b/>
                <w:i/>
                <w:sz w:val="20"/>
                <w:szCs w:val="20"/>
              </w:rPr>
              <w:t>Sample support</w:t>
            </w:r>
          </w:p>
          <w:p w14:paraId="415CC4FE" w14:textId="7199A60B" w:rsidR="00E917DE"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B283A02" w14:textId="36343F61" w:rsidR="004934D8" w:rsidRPr="00602BFF"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5146542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1216B4D5" w14:textId="3660352A"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0C241B5C"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603A52F0"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48F93306"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04"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105" w:history="1">
              <w:r w:rsidR="004934D8"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7766B4" w:rsidRDefault="009E11CF"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06" w:history="1">
              <w:r w:rsidR="003B32C9" w:rsidRPr="007766B4">
                <w:rPr>
                  <w:rStyle w:val="Hyperlink"/>
                  <w:rFonts w:ascii="Times New Roman" w:hAnsi="Times New Roman"/>
                  <w:b w:val="0"/>
                  <w:i w:val="0"/>
                  <w:sz w:val="20"/>
                  <w:szCs w:val="20"/>
                </w:rPr>
                <w:t>CCWRO</w:t>
              </w:r>
            </w:hyperlink>
          </w:p>
          <w:p w14:paraId="51D0F111"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1465E9F7"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681187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r>
            <w:r>
              <w:rPr>
                <w:b/>
                <w:i/>
                <w:color w:val="000000"/>
                <w:sz w:val="20"/>
                <w:szCs w:val="20"/>
              </w:rPr>
              <w:fldChar w:fldCharType="separate"/>
            </w:r>
            <w:r w:rsidRPr="002F4205">
              <w:rPr>
                <w:rStyle w:val="Hyperlink"/>
                <w:b/>
                <w:i/>
                <w:sz w:val="20"/>
                <w:szCs w:val="20"/>
              </w:rPr>
              <w:t>Sample support</w:t>
            </w:r>
          </w:p>
          <w:p w14:paraId="0A026CC1" w14:textId="2E83EB49"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83" w:type="dxa"/>
            <w:tcBorders>
              <w:left w:val="single" w:sz="4" w:space="0" w:color="auto"/>
              <w:bottom w:val="single" w:sz="4" w:space="0" w:color="auto"/>
              <w:right w:val="single" w:sz="4" w:space="0" w:color="auto"/>
            </w:tcBorders>
            <w:shd w:val="clear" w:color="auto" w:fill="FFFFFF" w:themeFill="background1"/>
          </w:tcPr>
          <w:p w14:paraId="45E967AB"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63AF047" w14:textId="0B98257B"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E208F8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22E658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4C81B638"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273E42" w14:textId="77777777" w:rsidR="003B32C9" w:rsidRPr="007E2CD3"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07" w:history="1">
              <w:r w:rsidR="003B32C9" w:rsidRPr="0067357B">
                <w:rPr>
                  <w:rStyle w:val="Hyperlink"/>
                  <w:rFonts w:ascii="Times New Roman" w:hAnsi="Times New Roman"/>
                  <w:b w:val="0"/>
                  <w:i w:val="0"/>
                  <w:color w:val="0070C0"/>
                </w:rPr>
                <w:t>AB 1101</w:t>
              </w:r>
            </w:hyperlink>
            <w:r w:rsidR="003B32C9" w:rsidRPr="007E2CD3">
              <w:rPr>
                <w:rFonts w:ascii="Times New Roman" w:hAnsi="Times New Roman"/>
                <w:b w:val="0"/>
                <w:i w:val="0"/>
                <w:color w:val="000000" w:themeColor="text1"/>
              </w:rPr>
              <w:t>– Choi</w:t>
            </w:r>
            <w:r w:rsidR="003B32C9" w:rsidRPr="007E2CD3">
              <w:rPr>
                <w:rStyle w:val="Hyperlink"/>
                <w:rFonts w:ascii="Times New Roman" w:hAnsi="Times New Roman"/>
                <w:b w:val="0"/>
                <w:i w:val="0"/>
                <w:color w:val="000000" w:themeColor="text1"/>
                <w:u w:val="none"/>
              </w:rPr>
              <w:t xml:space="preserve"> (R)</w:t>
            </w:r>
          </w:p>
          <w:p w14:paraId="4B8C229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2016</w:t>
            </w:r>
          </w:p>
          <w:p w14:paraId="5A1913E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916- 319-2068</w:t>
            </w:r>
          </w:p>
          <w:p w14:paraId="0F1CDB69" w14:textId="7D48C36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Nathan</w:t>
            </w:r>
            <w:r w:rsidR="001B2629">
              <w:rPr>
                <w:rFonts w:ascii="Times New Roman" w:hAnsi="Times New Roman"/>
                <w:b w:val="0"/>
                <w:i w:val="0"/>
                <w:color w:val="000000" w:themeColor="text1"/>
              </w:rPr>
              <w:t xml:space="preserve"> </w:t>
            </w:r>
            <w:proofErr w:type="spellStart"/>
            <w:r w:rsidR="001B2629">
              <w:rPr>
                <w:rFonts w:ascii="Times New Roman" w:hAnsi="Times New Roman"/>
                <w:b w:val="0"/>
                <w:i w:val="0"/>
                <w:color w:val="000000" w:themeColor="text1"/>
              </w:rPr>
              <w:t>Skadsen</w:t>
            </w:r>
            <w:proofErr w:type="spellEnd"/>
          </w:p>
          <w:p w14:paraId="611A0CDB" w14:textId="617F18B0" w:rsidR="006513C4" w:rsidRPr="006513C4"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108" w:history="1">
              <w:r w:rsidR="006513C4" w:rsidRPr="00582330">
                <w:rPr>
                  <w:rStyle w:val="Hyperlink"/>
                  <w:rFonts w:ascii="Times New Roman" w:hAnsi="Times New Roman"/>
                  <w:b w:val="0"/>
                  <w:i w:val="0"/>
                </w:rPr>
                <w:t>nathan.skadsen@asm.ca.gov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F6C12DD" w14:textId="77777777" w:rsidR="003B32C9" w:rsidRPr="007766B4" w:rsidRDefault="009E11CF"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09" w:history="1">
              <w:r w:rsidR="003B32C9" w:rsidRPr="007766B4">
                <w:rPr>
                  <w:rStyle w:val="Hyperlink"/>
                  <w:rFonts w:ascii="Times New Roman" w:hAnsi="Times New Roman"/>
                  <w:b w:val="0"/>
                  <w:i w:val="0"/>
                  <w:sz w:val="20"/>
                  <w:szCs w:val="20"/>
                </w:rPr>
                <w:t>WCLP</w:t>
              </w:r>
            </w:hyperlink>
          </w:p>
          <w:p w14:paraId="301C71F1" w14:textId="77777777" w:rsidR="003B32C9" w:rsidRPr="007766B4" w:rsidRDefault="009E11CF"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10" w:history="1">
              <w:r w:rsidR="003B32C9" w:rsidRPr="007766B4">
                <w:rPr>
                  <w:rStyle w:val="Hyperlink"/>
                  <w:rFonts w:ascii="Times New Roman" w:hAnsi="Times New Roman"/>
                  <w:b w:val="0"/>
                  <w:i w:val="0"/>
                  <w:sz w:val="20"/>
                  <w:szCs w:val="20"/>
                </w:rPr>
                <w:t>CCWRO</w:t>
              </w:r>
            </w:hyperlink>
          </w:p>
          <w:p w14:paraId="4E4BF33B"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65C8652A" w14:textId="77777777" w:rsidR="00E917DE" w:rsidRPr="007766B4" w:rsidRDefault="00E917DE" w:rsidP="002F4205">
            <w:pPr>
              <w:pStyle w:val="NoSpacing"/>
              <w:framePr w:hSpace="0" w:wrap="auto" w:vAnchor="margin" w:xAlign="left" w:yAlign="inline"/>
              <w:shd w:val="clear" w:color="auto" w:fill="FFFFFF" w:themeFill="background1"/>
              <w:tabs>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04611A6E" w14:textId="15E60998" w:rsidR="003B32C9" w:rsidRPr="007766B4" w:rsidRDefault="00E917DE"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49739C02" w14:textId="73FAE166"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tc>
        <w:tc>
          <w:tcPr>
            <w:tcW w:w="1983" w:type="dxa"/>
            <w:tcBorders>
              <w:left w:val="single" w:sz="4" w:space="0" w:color="auto"/>
              <w:bottom w:val="single" w:sz="4" w:space="0" w:color="auto"/>
              <w:right w:val="single" w:sz="4" w:space="0" w:color="auto"/>
            </w:tcBorders>
            <w:shd w:val="clear" w:color="auto" w:fill="FFFFFF" w:themeFill="background1"/>
          </w:tcPr>
          <w:p w14:paraId="7334D2A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331A9DF9"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3857B0" w14:textId="6ABC6C26" w:rsidR="003B32C9" w:rsidRPr="007E2CD3"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111" w:history="1">
              <w:r w:rsidR="00563DFE" w:rsidRPr="0067357B">
                <w:rPr>
                  <w:rStyle w:val="Hyperlink"/>
                  <w:rFonts w:ascii="Times New Roman" w:hAnsi="Times New Roman"/>
                  <w:b w:val="0"/>
                  <w:i w:val="0"/>
                  <w:color w:val="0070C0"/>
                </w:rPr>
                <w:t>AB 14</w:t>
              </w:r>
              <w:r w:rsidR="004934D8" w:rsidRPr="0067357B">
                <w:rPr>
                  <w:rStyle w:val="Hyperlink"/>
                  <w:rFonts w:ascii="Times New Roman" w:hAnsi="Times New Roman"/>
                  <w:b w:val="0"/>
                  <w:i w:val="0"/>
                  <w:color w:val="0070C0"/>
                </w:rPr>
                <w:t>9</w:t>
              </w:r>
              <w:r w:rsidR="00563DFE" w:rsidRPr="0067357B">
                <w:rPr>
                  <w:rStyle w:val="Hyperlink"/>
                  <w:rFonts w:ascii="Times New Roman" w:hAnsi="Times New Roman"/>
                  <w:b w:val="0"/>
                  <w:i w:val="0"/>
                  <w:color w:val="0070C0"/>
                </w:rPr>
                <w:t>8</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Mayes (R)</w:t>
            </w:r>
            <w:r w:rsidR="003B32C9" w:rsidRPr="007E2CD3">
              <w:rPr>
                <w:rStyle w:val="Hyperlink"/>
                <w:rFonts w:ascii="Times New Roman" w:hAnsi="Times New Roman"/>
                <w:b w:val="0"/>
                <w:i w:val="0"/>
                <w:color w:val="000000" w:themeColor="text1"/>
              </w:rPr>
              <w:t xml:space="preserve"> </w:t>
            </w:r>
          </w:p>
          <w:p w14:paraId="3788D08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16B3CF5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0B25F45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4A1BFFEE"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sidRPr="007E2CD3">
              <w:rPr>
                <w:rFonts w:ascii="Times New Roman" w:hAnsi="Times New Roman"/>
                <w:b w:val="0"/>
                <w:i w:val="0"/>
                <w:color w:val="000000" w:themeColor="text1"/>
              </w:rPr>
              <w:t>Melanie.Figueroa@asm.ca.gov</w:t>
            </w:r>
          </w:p>
        </w:tc>
        <w:tc>
          <w:tcPr>
            <w:tcW w:w="1868" w:type="dxa"/>
            <w:tcBorders>
              <w:left w:val="single" w:sz="4" w:space="0" w:color="auto"/>
              <w:bottom w:val="single" w:sz="4" w:space="0" w:color="auto"/>
              <w:right w:val="single" w:sz="4" w:space="0" w:color="auto"/>
            </w:tcBorders>
            <w:shd w:val="clear" w:color="auto" w:fill="FFFFFF" w:themeFill="background1"/>
          </w:tcPr>
          <w:p w14:paraId="7CD5B6DF"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2DD58A1D"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p w14:paraId="1723BA9E" w14:textId="7AA607C1"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50BB0E2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7525478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9E11CF"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12" w:history="1">
              <w:r w:rsidR="004C6F9D"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sidR="004C6F9D">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sidR="00EC00FE">
              <w:rPr>
                <w:rFonts w:ascii="Times New Roman" w:hAnsi="Times New Roman"/>
                <w:b w:val="0"/>
                <w:i w:val="0"/>
                <w:color w:val="000000" w:themeColor="text1"/>
              </w:rPr>
              <w:t>Alayde</w:t>
            </w:r>
            <w:proofErr w:type="spellEnd"/>
            <w:r w:rsidR="00EC00FE">
              <w:rPr>
                <w:rFonts w:ascii="Times New Roman" w:hAnsi="Times New Roman"/>
                <w:b w:val="0"/>
                <w:i w:val="0"/>
                <w:color w:val="000000" w:themeColor="text1"/>
              </w:rPr>
              <w:t xml:space="preserve"> </w:t>
            </w:r>
            <w:proofErr w:type="spellStart"/>
            <w:r w:rsidR="00EC00FE">
              <w:rPr>
                <w:rFonts w:ascii="Times New Roman" w:hAnsi="Times New Roman"/>
                <w:b w:val="0"/>
                <w:i w:val="0"/>
                <w:color w:val="000000" w:themeColor="text1"/>
              </w:rPr>
              <w:t>Loredo</w:t>
            </w:r>
            <w:proofErr w:type="spellEnd"/>
            <w:r w:rsidR="00EC00FE">
              <w:rPr>
                <w:rFonts w:ascii="Times New Roman" w:hAnsi="Times New Roman"/>
                <w:b w:val="0"/>
                <w:i w:val="0"/>
                <w:color w:val="000000" w:themeColor="text1"/>
              </w:rPr>
              <w:t>-Contreras</w:t>
            </w:r>
          </w:p>
          <w:p w14:paraId="4E01F8D1" w14:textId="71A14F79" w:rsidR="003B32C9" w:rsidRDefault="009E11CF"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113" w:history="1">
              <w:r w:rsidR="00EC00FE"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begin"/>
            </w:r>
            <w:r w:rsidRPr="007766B4">
              <w:rPr>
                <w:rFonts w:ascii="Times New Roman" w:hAnsi="Times New Roman"/>
                <w:b w:val="0"/>
                <w:i w:val="0"/>
                <w:sz w:val="20"/>
                <w:szCs w:val="20"/>
              </w:rPr>
              <w:instrText xml:space="preserve"> HYPERLINK "http://www.netgrace.org/" </w:instrText>
            </w:r>
            <w:r w:rsidRPr="007766B4">
              <w:rPr>
                <w:rFonts w:ascii="Times New Roman" w:hAnsi="Times New Roman"/>
                <w:b w:val="0"/>
                <w:i w:val="0"/>
                <w:sz w:val="20"/>
                <w:szCs w:val="20"/>
              </w:rPr>
              <w:fldChar w:fldCharType="separate"/>
            </w:r>
            <w:r w:rsidRPr="007766B4">
              <w:rPr>
                <w:rStyle w:val="Hyperlink"/>
                <w:rFonts w:ascii="Times New Roman" w:hAnsi="Times New Roman"/>
                <w:b w:val="0"/>
                <w:i w:val="0"/>
                <w:sz w:val="20"/>
                <w:szCs w:val="20"/>
              </w:rPr>
              <w:t>GRACE</w:t>
            </w:r>
          </w:p>
          <w:p w14:paraId="145B4982" w14:textId="7EC5700E"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end"/>
            </w:r>
          </w:p>
          <w:p w14:paraId="5A2A8922"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FD01B2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r>
            <w:r>
              <w:rPr>
                <w:b/>
                <w:i/>
                <w:color w:val="000000"/>
                <w:sz w:val="20"/>
                <w:szCs w:val="20"/>
              </w:rPr>
              <w:fldChar w:fldCharType="separate"/>
            </w:r>
            <w:r w:rsidRPr="002F4205">
              <w:rPr>
                <w:rStyle w:val="Hyperlink"/>
                <w:b/>
                <w:i/>
                <w:sz w:val="20"/>
                <w:szCs w:val="20"/>
              </w:rPr>
              <w:t>Sample support</w:t>
            </w:r>
          </w:p>
          <w:p w14:paraId="16EFBE87" w14:textId="350AB6EE"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A0F7056" w14:textId="500F620E"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83" w:type="dxa"/>
            <w:tcBorders>
              <w:left w:val="single" w:sz="4" w:space="0" w:color="auto"/>
              <w:bottom w:val="single" w:sz="4" w:space="0" w:color="auto"/>
              <w:right w:val="single" w:sz="4" w:space="0" w:color="auto"/>
            </w:tcBorders>
            <w:shd w:val="clear" w:color="auto" w:fill="FFFFFF" w:themeFill="background1"/>
          </w:tcPr>
          <w:p w14:paraId="7D555F5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4F3717FE" w14:textId="2081778C"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0FA05C7E"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160912DC"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212B8DD0"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77777777" w:rsidR="004C6F9D" w:rsidRPr="007E2CD3" w:rsidRDefault="009E11CF"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14" w:history="1">
              <w:r w:rsidR="004C6F9D" w:rsidRPr="0067357B">
                <w:rPr>
                  <w:rStyle w:val="Hyperlink"/>
                  <w:rFonts w:ascii="Times New Roman" w:hAnsi="Times New Roman"/>
                  <w:b w:val="0"/>
                  <w:i w:val="0"/>
                  <w:color w:val="0070C0"/>
                </w:rPr>
                <w:t>AB 1604</w:t>
              </w:r>
            </w:hyperlink>
            <w:r w:rsidR="004C6F9D" w:rsidRPr="007E2CD3">
              <w:rPr>
                <w:rFonts w:ascii="Times New Roman" w:hAnsi="Times New Roman"/>
                <w:b w:val="0"/>
                <w:i w:val="0"/>
                <w:color w:val="000000" w:themeColor="text1"/>
              </w:rPr>
              <w:t xml:space="preserve">– </w:t>
            </w:r>
            <w:proofErr w:type="spellStart"/>
            <w:r w:rsidR="004C6F9D" w:rsidRPr="007E2CD3">
              <w:rPr>
                <w:rStyle w:val="Hyperlink"/>
                <w:rFonts w:ascii="Times New Roman" w:hAnsi="Times New Roman"/>
                <w:b w:val="0"/>
                <w:i w:val="0"/>
                <w:color w:val="000000" w:themeColor="text1"/>
              </w:rPr>
              <w:t>Nazarian</w:t>
            </w:r>
            <w:proofErr w:type="spellEnd"/>
            <w:r w:rsidR="004C6F9D"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Juan Reyes</w:t>
            </w:r>
          </w:p>
          <w:p w14:paraId="4361324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Pr>
                <w:rFonts w:ascii="Times New Roman" w:hAnsi="Times New Roman"/>
                <w:b w:val="0"/>
                <w:i w:val="0"/>
                <w:color w:val="000000" w:themeColor="text1"/>
              </w:rPr>
              <w:t>Juan.reyes</w:t>
            </w:r>
            <w:r w:rsidRPr="007E2CD3">
              <w:rPr>
                <w:rFonts w:ascii="Times New Roman" w:hAnsi="Times New Roman"/>
                <w:b w:val="0"/>
                <w:i w:val="0"/>
                <w:color w:val="000000" w:themeColor="text1"/>
              </w:rPr>
              <w:t>@asm.ca.gov</w:t>
            </w:r>
          </w:p>
        </w:tc>
        <w:tc>
          <w:tcPr>
            <w:tcW w:w="1868"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7766B4" w:rsidRDefault="009E11CF"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15" w:history="1">
              <w:r w:rsidR="004C6F9D" w:rsidRPr="007766B4">
                <w:rPr>
                  <w:rStyle w:val="Hyperlink"/>
                  <w:rFonts w:ascii="Times New Roman" w:hAnsi="Times New Roman"/>
                  <w:b w:val="0"/>
                  <w:i w:val="0"/>
                  <w:sz w:val="20"/>
                  <w:szCs w:val="20"/>
                </w:rPr>
                <w:t>WCLP</w:t>
              </w:r>
            </w:hyperlink>
          </w:p>
          <w:p w14:paraId="6B2E7D1A" w14:textId="77777777" w:rsidR="004C6F9D" w:rsidRPr="007766B4" w:rsidRDefault="009E11CF"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16" w:history="1">
              <w:r w:rsidR="004C6F9D" w:rsidRPr="007766B4">
                <w:rPr>
                  <w:rStyle w:val="Hyperlink"/>
                  <w:rFonts w:ascii="Times New Roman" w:hAnsi="Times New Roman"/>
                  <w:b w:val="0"/>
                  <w:i w:val="0"/>
                  <w:sz w:val="20"/>
                  <w:szCs w:val="20"/>
                </w:rPr>
                <w:t>CCWRO</w:t>
              </w:r>
            </w:hyperlink>
          </w:p>
          <w:p w14:paraId="71824428"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2D7DB116"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058D93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r>
            <w:r>
              <w:rPr>
                <w:b/>
                <w:i/>
                <w:color w:val="000000"/>
                <w:sz w:val="20"/>
                <w:szCs w:val="20"/>
              </w:rPr>
              <w:fldChar w:fldCharType="separate"/>
            </w:r>
            <w:r w:rsidRPr="002F4205">
              <w:rPr>
                <w:rStyle w:val="Hyperlink"/>
                <w:b/>
                <w:i/>
                <w:sz w:val="20"/>
                <w:szCs w:val="20"/>
              </w:rPr>
              <w:t>Sample support</w:t>
            </w:r>
          </w:p>
          <w:p w14:paraId="33F01EB4" w14:textId="77189077" w:rsidR="004C6F9D"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83" w:type="dxa"/>
            <w:tcBorders>
              <w:left w:val="single" w:sz="4" w:space="0" w:color="auto"/>
              <w:bottom w:val="single" w:sz="4" w:space="0" w:color="auto"/>
              <w:right w:val="single" w:sz="4" w:space="0" w:color="auto"/>
            </w:tcBorders>
            <w:shd w:val="clear" w:color="auto" w:fill="FFFFFF" w:themeFill="background1"/>
          </w:tcPr>
          <w:p w14:paraId="4F9B947A"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1E9BFC1E"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Pr="00B54EBE">
              <w:rPr>
                <w:rFonts w:ascii="Times New Roman" w:hAnsi="Times New Roman"/>
                <w:b w:val="0"/>
                <w:i w:val="0"/>
                <w:color w:val="000000" w:themeColor="text1"/>
              </w:rPr>
              <w:t>-17</w:t>
            </w:r>
          </w:p>
          <w:p w14:paraId="6123BEAC"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356BA08"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bl>
    <w:p w14:paraId="61B52942" w14:textId="3C2508D5" w:rsidR="00316DF6" w:rsidRDefault="00316DF6"/>
    <w:p w14:paraId="0D704302" w14:textId="77777777" w:rsidR="001E6210" w:rsidRDefault="001E6210"/>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lastRenderedPageBreak/>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proofErr w:type="spellStart"/>
      <w:r w:rsidR="00C260CA" w:rsidRPr="00EB7FBF">
        <w:rPr>
          <w:b/>
        </w:rPr>
        <w:t>Mareva</w:t>
      </w:r>
      <w:proofErr w:type="spellEnd"/>
      <w:r w:rsidR="00C260CA" w:rsidRPr="00EB7FBF">
        <w:rPr>
          <w:b/>
        </w:rPr>
        <w:t xml:space="preserve"> Brown</w:t>
      </w:r>
      <w:r w:rsidR="00513C25" w:rsidRPr="00EB7FBF">
        <w:t>, Principle Committee Consultant</w:t>
      </w:r>
      <w:r w:rsidR="00C260CA" w:rsidRPr="00EB7FBF">
        <w:t xml:space="preserve"> – </w:t>
      </w:r>
      <w:hyperlink r:id="rId117"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118"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w:t>
      </w:r>
      <w:proofErr w:type="spellStart"/>
      <w:r w:rsidR="00186026" w:rsidRPr="00EB7FBF">
        <w:rPr>
          <w:b/>
        </w:rPr>
        <w:t>Teemer</w:t>
      </w:r>
      <w:proofErr w:type="spellEnd"/>
      <w:r w:rsidR="006A38F5" w:rsidRPr="00EB7FBF">
        <w:t>, Committee Secret</w:t>
      </w:r>
      <w:r w:rsidR="00513C25" w:rsidRPr="00EB7FBF">
        <w:t>a</w:t>
      </w:r>
      <w:r w:rsidR="006A38F5" w:rsidRPr="00EB7FBF">
        <w:t>r</w:t>
      </w:r>
      <w:r w:rsidR="00513C25" w:rsidRPr="00EB7FBF">
        <w:t>y</w:t>
      </w:r>
      <w:r w:rsidR="00186026" w:rsidRPr="00EB7FBF">
        <w:t xml:space="preserve"> – </w:t>
      </w:r>
      <w:hyperlink r:id="rId119"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w:t>
      </w:r>
      <w:proofErr w:type="gramStart"/>
      <w:r w:rsidR="00513C25" w:rsidRPr="00EB7FBF">
        <w:t xml:space="preserve">Consultant </w:t>
      </w:r>
      <w:r w:rsidRPr="00EB7FBF">
        <w:t xml:space="preserve"> –</w:t>
      </w:r>
      <w:proofErr w:type="gramEnd"/>
      <w:r w:rsidRPr="00EB7FBF">
        <w:t xml:space="preserve"> </w:t>
      </w:r>
      <w:hyperlink r:id="rId120"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Default="00513C25" w:rsidP="00513C25">
      <w:pPr>
        <w:jc w:val="center"/>
      </w:pPr>
    </w:p>
    <w:p w14:paraId="13CC9C67" w14:textId="77777777" w:rsidR="00FC5FF7" w:rsidRDefault="00FC5FF7" w:rsidP="00513C25">
      <w:pPr>
        <w:jc w:val="center"/>
        <w:rPr>
          <w:b/>
          <w:sz w:val="28"/>
        </w:rPr>
      </w:pPr>
      <w:r w:rsidRPr="00FC5FF7">
        <w:rPr>
          <w:b/>
          <w:sz w:val="28"/>
        </w:rPr>
        <w:t xml:space="preserve">Senate Human Services Hearing date: </w:t>
      </w:r>
    </w:p>
    <w:p w14:paraId="2B50049A" w14:textId="2B98D5CA" w:rsidR="00FC5FF7" w:rsidRPr="00FC5FF7" w:rsidRDefault="00FC5FF7" w:rsidP="00513C25">
      <w:pPr>
        <w:jc w:val="center"/>
        <w:rPr>
          <w:b/>
          <w:sz w:val="28"/>
        </w:rPr>
      </w:pPr>
      <w:r w:rsidRPr="00FC5FF7">
        <w:rPr>
          <w:b/>
          <w:sz w:val="28"/>
        </w:rPr>
        <w:t>3-28-17; 4-4-17 &amp; 4-25-17 @ 1:30 pm</w:t>
      </w:r>
    </w:p>
    <w:p w14:paraId="37CD6169" w14:textId="77777777" w:rsidR="00FC5FF7" w:rsidRPr="00EB7FBF" w:rsidRDefault="00FC5FF7" w:rsidP="00513C25">
      <w:pPr>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9652E01" w14:textId="77777777" w:rsidR="002C0426" w:rsidRDefault="009E11CF" w:rsidP="002C0426">
            <w:pPr>
              <w:rPr>
                <w:rFonts w:eastAsia="Times New Roman"/>
                <w:b/>
                <w:i/>
                <w:bdr w:val="none" w:sz="0" w:space="0" w:color="auto" w:frame="1"/>
              </w:rPr>
            </w:pPr>
            <w:hyperlink r:id="rId121"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4680" w:type="dxa"/>
            <w:shd w:val="clear" w:color="auto" w:fill="auto"/>
          </w:tcPr>
          <w:p w14:paraId="39382A9B" w14:textId="77777777" w:rsidR="001C0866" w:rsidRPr="00DA7DA6" w:rsidRDefault="009E11CF" w:rsidP="002C0426">
            <w:pPr>
              <w:pStyle w:val="NoSpacing"/>
              <w:framePr w:hSpace="0" w:wrap="auto" w:vAnchor="margin" w:xAlign="left" w:yAlign="inline"/>
              <w:ind w:right="-112"/>
              <w:suppressOverlap w:val="0"/>
              <w:rPr>
                <w:rFonts w:ascii="Times New Roman" w:eastAsia="Times New Roman" w:hAnsi="Times New Roman"/>
                <w:b w:val="0"/>
              </w:rPr>
            </w:pPr>
            <w:hyperlink r:id="rId122" w:history="1">
              <w:r w:rsidR="002C0426" w:rsidRPr="00DA7DA6">
                <w:rPr>
                  <w:rFonts w:ascii="Times New Roman" w:eastAsia="Times New Roman" w:hAnsi="Times New Roman"/>
                  <w:b w:val="0"/>
                  <w:i w:val="0"/>
                  <w:color w:val="000000" w:themeColor="text1"/>
                </w:rPr>
                <w:t xml:space="preserve">Krista </w:t>
              </w:r>
              <w:proofErr w:type="spellStart"/>
              <w:r w:rsidR="002C0426" w:rsidRPr="00DA7DA6">
                <w:rPr>
                  <w:rFonts w:ascii="Times New Roman" w:eastAsia="Times New Roman" w:hAnsi="Times New Roman"/>
                  <w:b w:val="0"/>
                  <w:i w:val="0"/>
                  <w:color w:val="000000" w:themeColor="text1"/>
                </w:rPr>
                <w:t>Pfefferkorn</w:t>
              </w:r>
              <w:proofErr w:type="spellEnd"/>
            </w:hyperlink>
          </w:p>
          <w:p w14:paraId="1EC764C8" w14:textId="0A9474C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eastAsia="Times New Roman" w:hAnsi="Times New Roman"/>
                <w:b w:val="0"/>
              </w:rPr>
              <w:t>Email:</w:t>
            </w:r>
            <w:r w:rsidRPr="00DA7DA6">
              <w:rPr>
                <w:rFonts w:ascii="Times New Roman" w:eastAsia="Times New Roman" w:hAnsi="Times New Roman"/>
                <w:b w:val="0"/>
                <w:i w:val="0"/>
              </w:rPr>
              <w:t xml:space="preserve"> </w:t>
            </w:r>
            <w:hyperlink r:id="rId123" w:history="1">
              <w:r w:rsidR="002C0426" w:rsidRPr="00DA7DA6">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0E2DC2D7" w:rsidR="00131CBE" w:rsidRPr="00EB7FBF" w:rsidRDefault="009E11CF"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124"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4680" w:type="dxa"/>
            <w:shd w:val="clear" w:color="auto" w:fill="auto"/>
          </w:tcPr>
          <w:p w14:paraId="1546EC22" w14:textId="77777777" w:rsidR="001C0866" w:rsidRPr="00DA7DA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David </w:t>
            </w:r>
            <w:proofErr w:type="spellStart"/>
            <w:r w:rsidRPr="00DA7DA6">
              <w:rPr>
                <w:rFonts w:ascii="Times New Roman" w:hAnsi="Times New Roman"/>
                <w:b w:val="0"/>
                <w:i w:val="0"/>
                <w:color w:val="000000"/>
              </w:rPr>
              <w:t>Scheidt</w:t>
            </w:r>
            <w:proofErr w:type="spellEnd"/>
            <w:r w:rsidR="001C0866" w:rsidRPr="00DA7DA6">
              <w:rPr>
                <w:rFonts w:ascii="Times New Roman" w:hAnsi="Times New Roman"/>
                <w:b w:val="0"/>
                <w:i w:val="0"/>
                <w:color w:val="000000"/>
              </w:rPr>
              <w:t xml:space="preserve"> </w:t>
            </w:r>
          </w:p>
          <w:p w14:paraId="6F1B2984" w14:textId="3B7C8CFF"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Email:</w:t>
            </w:r>
            <w:r w:rsidR="00131CBE" w:rsidRPr="00DA7DA6">
              <w:rPr>
                <w:rFonts w:ascii="Times New Roman" w:hAnsi="Times New Roman"/>
                <w:b w:val="0"/>
                <w:i w:val="0"/>
                <w:color w:val="000000"/>
              </w:rPr>
              <w:t xml:space="preserve"> </w:t>
            </w:r>
            <w:hyperlink r:id="rId125" w:history="1">
              <w:r w:rsidR="002C0426" w:rsidRPr="00DA7DA6">
                <w:rPr>
                  <w:rStyle w:val="Hyperlink"/>
                  <w:rFonts w:ascii="Times New Roman" w:hAnsi="Times New Roman"/>
                  <w:b w:val="0"/>
                  <w:i w:val="0"/>
                </w:rPr>
                <w:t>david.scheidt@sen.ca.gov</w:t>
              </w:r>
            </w:hyperlink>
          </w:p>
        </w:tc>
      </w:tr>
      <w:tr w:rsidR="0062136D" w:rsidRPr="00EB7FBF" w14:paraId="75F8B33D" w14:textId="77777777" w:rsidTr="0062136D">
        <w:tc>
          <w:tcPr>
            <w:tcW w:w="4953" w:type="dxa"/>
            <w:shd w:val="clear" w:color="auto" w:fill="auto"/>
          </w:tcPr>
          <w:p w14:paraId="409CA66A" w14:textId="5CDD93D0" w:rsidR="00131CBE" w:rsidRPr="00EB7FBF" w:rsidRDefault="009E11CF" w:rsidP="002C0426">
            <w:pPr>
              <w:pStyle w:val="NoSpacing"/>
              <w:framePr w:hSpace="0" w:wrap="auto" w:vAnchor="margin" w:xAlign="left" w:yAlign="inline"/>
              <w:ind w:right="0"/>
              <w:suppressOverlap w:val="0"/>
              <w:rPr>
                <w:rFonts w:ascii="Times New Roman" w:hAnsi="Times New Roman"/>
                <w:b w:val="0"/>
                <w:i w:val="0"/>
                <w:color w:val="000000"/>
              </w:rPr>
            </w:pPr>
            <w:hyperlink r:id="rId126"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4680" w:type="dxa"/>
            <w:shd w:val="clear" w:color="auto" w:fill="auto"/>
          </w:tcPr>
          <w:p w14:paraId="7BDD19D0"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Miguel Mauricio</w:t>
            </w:r>
          </w:p>
          <w:p w14:paraId="54A91789" w14:textId="29EDA4D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27" w:history="1">
              <w:r w:rsidRPr="00DA7DA6">
                <w:rPr>
                  <w:rStyle w:val="Hyperlink"/>
                  <w:rFonts w:ascii="Times New Roman" w:hAnsi="Times New Roman"/>
                  <w:b w:val="0"/>
                  <w:i w:val="0"/>
                </w:rPr>
                <w:t>miguel.mauricio@sen.ca.gov</w:t>
              </w:r>
            </w:hyperlink>
          </w:p>
        </w:tc>
      </w:tr>
      <w:tr w:rsidR="0062136D" w:rsidRPr="00EB7FBF" w14:paraId="37864ED3" w14:textId="77777777" w:rsidTr="0062136D">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4680" w:type="dxa"/>
            <w:shd w:val="clear" w:color="auto" w:fill="auto"/>
          </w:tcPr>
          <w:p w14:paraId="7DF3DCB6"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themeColor="text1"/>
              </w:rPr>
            </w:pPr>
            <w:r w:rsidRPr="00DA7DA6">
              <w:rPr>
                <w:rFonts w:ascii="Times New Roman" w:hAnsi="Times New Roman"/>
                <w:b w:val="0"/>
                <w:i w:val="0"/>
                <w:color w:val="000000" w:themeColor="text1"/>
              </w:rPr>
              <w:t xml:space="preserve">Monica </w:t>
            </w:r>
            <w:proofErr w:type="spellStart"/>
            <w:r w:rsidRPr="00DA7DA6">
              <w:rPr>
                <w:rFonts w:ascii="Times New Roman" w:hAnsi="Times New Roman"/>
                <w:b w:val="0"/>
                <w:i w:val="0"/>
                <w:color w:val="000000" w:themeColor="text1"/>
              </w:rPr>
              <w:t>Schmalenberger</w:t>
            </w:r>
            <w:proofErr w:type="spellEnd"/>
          </w:p>
          <w:p w14:paraId="5362827E" w14:textId="6BAEA1BA" w:rsidR="00131CBE" w:rsidRPr="00DA7DA6" w:rsidRDefault="001C0866" w:rsidP="002C0426">
            <w:pPr>
              <w:pStyle w:val="NoSpacing"/>
              <w:framePr w:hSpace="0" w:wrap="auto" w:vAnchor="margin" w:xAlign="left" w:yAlign="inline"/>
              <w:ind w:right="-112"/>
              <w:suppressOverlap w:val="0"/>
              <w:rPr>
                <w:b w:val="0"/>
                <w:i w:val="0"/>
                <w:color w:val="000000" w:themeColor="text1"/>
              </w:rPr>
            </w:pPr>
            <w:r w:rsidRPr="00DA7DA6">
              <w:rPr>
                <w:rFonts w:ascii="Times New Roman" w:hAnsi="Times New Roman"/>
                <w:b w:val="0"/>
                <w:i w:val="0"/>
                <w:color w:val="000000" w:themeColor="text1"/>
              </w:rPr>
              <w:t xml:space="preserve">Email: </w:t>
            </w:r>
            <w:hyperlink r:id="rId128" w:history="1">
              <w:r w:rsidRPr="00DA7DA6">
                <w:rPr>
                  <w:rStyle w:val="Hyperlink"/>
                  <w:b w:val="0"/>
                  <w:i w:val="0"/>
                </w:rPr>
                <w:t>Monica.Schmalenberger@sen.ca.gov</w:t>
              </w:r>
            </w:hyperlink>
          </w:p>
          <w:p w14:paraId="1FB6812D" w14:textId="0267638B"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9E11CF"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Dana Cruz</w:t>
            </w:r>
          </w:p>
          <w:p w14:paraId="354A9DB9" w14:textId="478BFCB7" w:rsidR="00131CBE"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29" w:history="1">
              <w:r w:rsidRPr="00DA7DA6">
                <w:rPr>
                  <w:rStyle w:val="Hyperlink"/>
                  <w:rFonts w:ascii="Times New Roman" w:hAnsi="Times New Roman"/>
                  <w:b w:val="0"/>
                  <w:i w:val="0"/>
                </w:rPr>
                <w:t>dana.cruz@sen.ca.gov</w:t>
              </w:r>
            </w:hyperlink>
          </w:p>
          <w:p w14:paraId="0A918DF7" w14:textId="77777777" w:rsidR="00131CBE" w:rsidRPr="00DA7DA6"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1699F0B1" w14:textId="77777777" w:rsidR="007B4BF4" w:rsidRPr="00EB7FBF" w:rsidRDefault="007B4BF4"/>
    <w:p w14:paraId="2AB36F06" w14:textId="40B6FFEA" w:rsidR="007B4BF4" w:rsidRDefault="007B4BF4" w:rsidP="0035171C">
      <w:pPr>
        <w:jc w:val="center"/>
        <w:outlineLvl w:val="0"/>
        <w:rPr>
          <w:b/>
          <w:sz w:val="36"/>
        </w:rPr>
      </w:pPr>
      <w:r w:rsidRPr="003335F3">
        <w:rPr>
          <w:b/>
          <w:sz w:val="36"/>
        </w:rPr>
        <w:t>SENATE BILLS</w:t>
      </w:r>
    </w:p>
    <w:p w14:paraId="69EC5144" w14:textId="072635B5" w:rsidR="003335F3" w:rsidRPr="003335F3" w:rsidRDefault="003335F3" w:rsidP="0035171C">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153"/>
        <w:gridCol w:w="1283"/>
        <w:gridCol w:w="2944"/>
        <w:gridCol w:w="2070"/>
      </w:tblGrid>
      <w:tr w:rsidR="00605EA6" w:rsidRPr="00EB7FBF" w14:paraId="71875832" w14:textId="77777777" w:rsidTr="0078161B">
        <w:tc>
          <w:tcPr>
            <w:tcW w:w="3153" w:type="dxa"/>
            <w:shd w:val="clear" w:color="auto" w:fill="FFF2CC" w:themeFill="accent4" w:themeFillTint="33"/>
          </w:tcPr>
          <w:p w14:paraId="23C0BF42" w14:textId="77777777" w:rsidR="00605EA6" w:rsidRPr="00EB7FBF" w:rsidRDefault="00605EA6" w:rsidP="003B32C9">
            <w:pPr>
              <w:jc w:val="center"/>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3B32C9">
            <w:pPr>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3B32C9">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71EB78D4" w14:textId="77777777" w:rsidR="00605EA6" w:rsidRPr="00EB7FBF" w:rsidRDefault="00605EA6" w:rsidP="003B32C9">
            <w:pPr>
              <w:jc w:val="center"/>
              <w:rPr>
                <w:b/>
                <w:sz w:val="24"/>
                <w:szCs w:val="24"/>
              </w:rPr>
            </w:pPr>
            <w:r w:rsidRPr="00EB7FBF">
              <w:rPr>
                <w:b/>
                <w:bCs/>
                <w:color w:val="000000"/>
                <w:sz w:val="24"/>
                <w:szCs w:val="24"/>
              </w:rPr>
              <w:t>Next Steps</w:t>
            </w:r>
          </w:p>
        </w:tc>
      </w:tr>
      <w:tr w:rsidR="00605EA6" w:rsidRPr="00EB7FBF" w14:paraId="5C55B8BC" w14:textId="77777777" w:rsidTr="0078161B">
        <w:tc>
          <w:tcPr>
            <w:tcW w:w="3153" w:type="dxa"/>
            <w:shd w:val="clear" w:color="auto" w:fill="auto"/>
          </w:tcPr>
          <w:p w14:paraId="704F67AE" w14:textId="77777777" w:rsidR="00605EA6" w:rsidRPr="00B54EBE" w:rsidRDefault="009E11CF"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30" w:history="1">
              <w:r w:rsidR="00605EA6" w:rsidRPr="00B54EBE">
                <w:rPr>
                  <w:rStyle w:val="Hyperlink"/>
                  <w:rFonts w:ascii="Times New Roman" w:hAnsi="Times New Roman"/>
                  <w:i w:val="0"/>
                  <w:sz w:val="24"/>
                  <w:szCs w:val="24"/>
                </w:rPr>
                <w:t>SB 138</w:t>
              </w:r>
            </w:hyperlink>
            <w:r w:rsidR="00605EA6" w:rsidRPr="00B54EBE">
              <w:rPr>
                <w:rFonts w:ascii="Times New Roman" w:hAnsi="Times New Roman"/>
                <w:i w:val="0"/>
                <w:color w:val="000000" w:themeColor="text1"/>
                <w:sz w:val="24"/>
                <w:szCs w:val="24"/>
              </w:rPr>
              <w:t xml:space="preserve"> </w:t>
            </w:r>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McGuire</w:t>
            </w:r>
            <w:r w:rsidR="00605EA6" w:rsidRPr="00B54EBE">
              <w:rPr>
                <w:rStyle w:val="Hyperlink"/>
                <w:rFonts w:ascii="Times New Roman" w:hAnsi="Times New Roman"/>
                <w:i w:val="0"/>
                <w:color w:val="000000" w:themeColor="text1"/>
                <w:sz w:val="24"/>
                <w:szCs w:val="24"/>
                <w:u w:val="none"/>
              </w:rPr>
              <w:t>(D)</w:t>
            </w:r>
          </w:p>
          <w:p w14:paraId="31495F3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66D7B00D"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7B89DD74"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Kelly Burns</w:t>
            </w:r>
          </w:p>
          <w:p w14:paraId="73019935" w14:textId="77777777" w:rsidR="00605EA6" w:rsidRPr="00B54EBE" w:rsidRDefault="009E11CF" w:rsidP="003B32C9">
            <w:pPr>
              <w:rPr>
                <w:bCs/>
                <w:color w:val="000000" w:themeColor="text1"/>
                <w:sz w:val="24"/>
                <w:szCs w:val="24"/>
              </w:rPr>
            </w:pPr>
            <w:hyperlink r:id="rId131" w:history="1">
              <w:r w:rsidR="00605EA6" w:rsidRPr="00B54EBE">
                <w:rPr>
                  <w:rStyle w:val="Hyperlink"/>
                  <w:color w:val="000000" w:themeColor="text1"/>
                  <w:sz w:val="24"/>
                  <w:szCs w:val="24"/>
                  <w:u w:val="none"/>
                </w:rPr>
                <w:t>kelly.burns</w:t>
              </w:r>
              <w:r w:rsidR="00605EA6" w:rsidRPr="00B54EBE">
                <w:rPr>
                  <w:rStyle w:val="Hyperlink"/>
                  <w:bCs/>
                  <w:color w:val="000000" w:themeColor="text1"/>
                  <w:sz w:val="24"/>
                  <w:szCs w:val="24"/>
                  <w:u w:val="none"/>
                </w:rPr>
                <w:t>@sen.ca.gov</w:t>
              </w:r>
            </w:hyperlink>
          </w:p>
        </w:tc>
        <w:tc>
          <w:tcPr>
            <w:tcW w:w="1283" w:type="dxa"/>
            <w:shd w:val="clear" w:color="auto" w:fill="auto"/>
          </w:tcPr>
          <w:p w14:paraId="35D33012" w14:textId="77777777" w:rsidR="001600E6" w:rsidRPr="001B2629" w:rsidRDefault="009E11CF"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32" w:history="1">
              <w:r w:rsidR="001600E6" w:rsidRPr="001B2629">
                <w:rPr>
                  <w:rStyle w:val="Hyperlink"/>
                  <w:rFonts w:ascii="Times New Roman" w:hAnsi="Times New Roman"/>
                  <w:b w:val="0"/>
                  <w:i w:val="0"/>
                  <w:sz w:val="24"/>
                  <w:szCs w:val="24"/>
                </w:rPr>
                <w:t>WCLP</w:t>
              </w:r>
            </w:hyperlink>
          </w:p>
          <w:p w14:paraId="73B824B4"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B7A2FDA" w14:textId="77777777" w:rsidR="00605EA6" w:rsidRDefault="00605EA6" w:rsidP="002F4205">
            <w:pPr>
              <w:ind w:right="-90"/>
              <w:jc w:val="center"/>
              <w:rPr>
                <w:sz w:val="24"/>
                <w:szCs w:val="24"/>
              </w:rPr>
            </w:pPr>
          </w:p>
          <w:p w14:paraId="34480AD5" w14:textId="77777777" w:rsidR="001600E6" w:rsidRPr="00307219" w:rsidRDefault="001600E6" w:rsidP="002F4205">
            <w:pPr>
              <w:pStyle w:val="NoSpacing"/>
              <w:framePr w:hSpace="0" w:wrap="auto" w:vAnchor="margin" w:xAlign="left" w:yAlign="inline"/>
              <w:shd w:val="clear" w:color="auto" w:fill="FFFFFF" w:themeFill="background1"/>
              <w:tabs>
                <w:tab w:val="left" w:pos="4590"/>
                <w:tab w:val="left" w:pos="4680"/>
              </w:tabs>
              <w:ind w:right="-90"/>
              <w:suppressOverlap w:val="0"/>
              <w:jc w:val="center"/>
              <w:rPr>
                <w:color w:val="1F3864" w:themeColor="accent5" w:themeShade="80"/>
              </w:rPr>
            </w:pPr>
            <w:r w:rsidRPr="00307219">
              <w:rPr>
                <w:color w:val="1F3864" w:themeColor="accent5" w:themeShade="80"/>
              </w:rPr>
              <w:t>• Sample</w:t>
            </w:r>
          </w:p>
          <w:p w14:paraId="1F5F8004" w14:textId="4D87E16C" w:rsidR="001600E6" w:rsidRPr="00B35B81" w:rsidRDefault="001600E6" w:rsidP="002F4205">
            <w:pPr>
              <w:ind w:right="-90"/>
              <w:jc w:val="center"/>
              <w:rPr>
                <w:sz w:val="24"/>
                <w:szCs w:val="24"/>
              </w:rPr>
            </w:pPr>
            <w:r w:rsidRPr="00307219">
              <w:rPr>
                <w:color w:val="1F3864" w:themeColor="accent5" w:themeShade="80"/>
              </w:rPr>
              <w:t>support letter</w:t>
            </w:r>
          </w:p>
        </w:tc>
        <w:tc>
          <w:tcPr>
            <w:tcW w:w="2944" w:type="dxa"/>
            <w:shd w:val="clear" w:color="auto" w:fill="auto"/>
          </w:tcPr>
          <w:p w14:paraId="5005694F" w14:textId="77777777" w:rsidR="00605EA6" w:rsidRDefault="00605EA6" w:rsidP="003B32C9">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p w14:paraId="7AA5EC03" w14:textId="77777777" w:rsidR="00847434" w:rsidRDefault="00847434" w:rsidP="003B32C9">
            <w:pPr>
              <w:rPr>
                <w:rFonts w:eastAsia="Times New Roman"/>
                <w:sz w:val="24"/>
                <w:szCs w:val="24"/>
              </w:rPr>
            </w:pPr>
          </w:p>
          <w:p w14:paraId="4A5C3A02" w14:textId="77777777" w:rsidR="00847434" w:rsidRDefault="00847434" w:rsidP="003B32C9">
            <w:pPr>
              <w:rPr>
                <w:rFonts w:eastAsia="Times New Roman"/>
                <w:sz w:val="24"/>
                <w:szCs w:val="24"/>
              </w:rPr>
            </w:pPr>
          </w:p>
          <w:p w14:paraId="4F2A2F93" w14:textId="77777777" w:rsidR="00847434" w:rsidRDefault="00847434" w:rsidP="003B32C9">
            <w:pPr>
              <w:rPr>
                <w:rFonts w:eastAsia="Times New Roman"/>
                <w:sz w:val="24"/>
                <w:szCs w:val="24"/>
              </w:rPr>
            </w:pPr>
          </w:p>
          <w:p w14:paraId="206FF3DE" w14:textId="77777777" w:rsidR="00847434" w:rsidRDefault="00847434" w:rsidP="003B32C9">
            <w:pPr>
              <w:rPr>
                <w:rFonts w:eastAsia="Times New Roman"/>
                <w:sz w:val="24"/>
                <w:szCs w:val="24"/>
              </w:rPr>
            </w:pPr>
          </w:p>
          <w:p w14:paraId="3528BC57" w14:textId="7E14C4F6" w:rsidR="00847434" w:rsidRPr="00602BFF" w:rsidRDefault="00847434" w:rsidP="003B32C9">
            <w:pPr>
              <w:rPr>
                <w:rFonts w:eastAsia="Times New Roman"/>
                <w:sz w:val="24"/>
                <w:szCs w:val="24"/>
              </w:rPr>
            </w:pPr>
          </w:p>
        </w:tc>
        <w:tc>
          <w:tcPr>
            <w:tcW w:w="2070" w:type="dxa"/>
            <w:shd w:val="clear" w:color="auto" w:fill="auto"/>
          </w:tcPr>
          <w:p w14:paraId="76CE1DAF" w14:textId="77777777" w:rsidR="00605EA6" w:rsidRPr="00B54EBE" w:rsidRDefault="00605EA6" w:rsidP="003B32C9">
            <w:pPr>
              <w:rPr>
                <w:sz w:val="24"/>
                <w:szCs w:val="24"/>
              </w:rPr>
            </w:pPr>
            <w:r w:rsidRPr="00B54EBE">
              <w:rPr>
                <w:sz w:val="24"/>
                <w:szCs w:val="24"/>
              </w:rPr>
              <w:t>Senate Education Committee</w:t>
            </w:r>
          </w:p>
        </w:tc>
      </w:tr>
      <w:tr w:rsidR="00605EA6" w:rsidRPr="00EB7FBF" w14:paraId="0A048184" w14:textId="77777777" w:rsidTr="0078161B">
        <w:trPr>
          <w:trHeight w:val="1187"/>
        </w:trPr>
        <w:tc>
          <w:tcPr>
            <w:tcW w:w="3153" w:type="dxa"/>
            <w:shd w:val="clear" w:color="auto" w:fill="auto"/>
          </w:tcPr>
          <w:p w14:paraId="49CDB288" w14:textId="77777777" w:rsidR="00605EA6" w:rsidRPr="00B54EBE" w:rsidRDefault="009E11CF"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33" w:history="1">
              <w:r w:rsidR="00605EA6" w:rsidRPr="00B54EBE">
                <w:rPr>
                  <w:rStyle w:val="Hyperlink"/>
                  <w:rFonts w:ascii="Times New Roman" w:hAnsi="Times New Roman"/>
                  <w:i w:val="0"/>
                  <w:sz w:val="24"/>
                  <w:szCs w:val="24"/>
                </w:rPr>
                <w:t>SB 232</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Bates</w:t>
            </w:r>
            <w:r w:rsidR="00605EA6" w:rsidRPr="00B54EBE">
              <w:rPr>
                <w:rStyle w:val="Hyperlink"/>
                <w:rFonts w:ascii="Times New Roman" w:hAnsi="Times New Roman"/>
                <w:i w:val="0"/>
                <w:color w:val="000000" w:themeColor="text1"/>
                <w:sz w:val="24"/>
                <w:szCs w:val="24"/>
                <w:u w:val="none"/>
              </w:rPr>
              <w:t xml:space="preserve"> (D) </w:t>
            </w:r>
          </w:p>
          <w:p w14:paraId="7346E072"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011D7BD7" w14:textId="0494EB7D" w:rsidR="00605EA6" w:rsidRPr="00B54EBE" w:rsidRDefault="008307B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6324957C"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 xml:space="preserve">Staff: Heidi </w:t>
            </w:r>
            <w:proofErr w:type="spellStart"/>
            <w:r w:rsidRPr="00B54EBE">
              <w:rPr>
                <w:rStyle w:val="Hyperlink"/>
                <w:color w:val="000000" w:themeColor="text1"/>
                <w:sz w:val="24"/>
                <w:szCs w:val="24"/>
                <w:u w:val="none"/>
              </w:rPr>
              <w:t>Wettstein</w:t>
            </w:r>
            <w:proofErr w:type="spellEnd"/>
          </w:p>
          <w:p w14:paraId="0D87A099" w14:textId="77777777" w:rsidR="00605EA6" w:rsidRPr="00B54EBE" w:rsidRDefault="009E11CF" w:rsidP="003B32C9">
            <w:pPr>
              <w:pStyle w:val="NoSpacing"/>
              <w:framePr w:hSpace="0" w:wrap="auto" w:vAnchor="margin" w:xAlign="left" w:yAlign="inline"/>
              <w:suppressOverlap w:val="0"/>
              <w:rPr>
                <w:rFonts w:ascii="Times New Roman" w:hAnsi="Times New Roman"/>
                <w:b w:val="0"/>
                <w:i w:val="0"/>
                <w:color w:val="auto"/>
                <w:sz w:val="24"/>
                <w:szCs w:val="24"/>
              </w:rPr>
            </w:pPr>
            <w:hyperlink r:id="rId134" w:history="1">
              <w:r w:rsidR="00605EA6" w:rsidRPr="00B54EBE">
                <w:rPr>
                  <w:rStyle w:val="Hyperlink"/>
                  <w:rFonts w:ascii="Times New Roman" w:hAnsi="Times New Roman"/>
                  <w:b w:val="0"/>
                  <w:i w:val="0"/>
                  <w:sz w:val="24"/>
                  <w:szCs w:val="24"/>
                </w:rPr>
                <w:t>Heidi.Wettstein@sen.ca.gov</w:t>
              </w:r>
            </w:hyperlink>
          </w:p>
          <w:p w14:paraId="2728D7C3" w14:textId="77777777" w:rsidR="00605EA6" w:rsidRPr="00B54EBE" w:rsidRDefault="00605EA6"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shd w:val="clear" w:color="auto" w:fill="auto"/>
          </w:tcPr>
          <w:p w14:paraId="100130A0" w14:textId="3022660F" w:rsidR="007A4281" w:rsidRPr="00ED048D"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2"/>
                <w:szCs w:val="22"/>
              </w:rPr>
            </w:pPr>
            <w:r w:rsidRPr="00ED048D">
              <w:rPr>
                <w:rFonts w:ascii="Times New Roman" w:hAnsi="Times New Roman"/>
                <w:i w:val="0"/>
                <w:color w:val="FF0000"/>
                <w:sz w:val="22"/>
                <w:szCs w:val="22"/>
              </w:rPr>
              <w:t>SUPPORT</w:t>
            </w:r>
            <w:r w:rsidR="00ED048D" w:rsidRPr="00ED048D">
              <w:rPr>
                <w:rFonts w:ascii="Times New Roman" w:hAnsi="Times New Roman"/>
                <w:i w:val="0"/>
                <w:color w:val="FF0000"/>
                <w:sz w:val="22"/>
                <w:szCs w:val="22"/>
              </w:rPr>
              <w:t xml:space="preserve"> IF AMENDED</w:t>
            </w:r>
          </w:p>
          <w:p w14:paraId="64EA26EF" w14:textId="08A3D3CE" w:rsidR="00605EA6" w:rsidRPr="00B35B81" w:rsidRDefault="00605EA6" w:rsidP="002F4205">
            <w:pPr>
              <w:pStyle w:val="NoSpacing"/>
              <w:framePr w:hSpace="0" w:wrap="auto" w:vAnchor="margin" w:xAlign="left" w:yAlign="inline"/>
              <w:ind w:right="-90"/>
              <w:suppressOverlap w:val="0"/>
              <w:jc w:val="center"/>
              <w:rPr>
                <w:rFonts w:ascii="Times New Roman" w:hAnsi="Times New Roman"/>
                <w:b w:val="0"/>
                <w:i w:val="0"/>
                <w:sz w:val="24"/>
                <w:szCs w:val="24"/>
              </w:rPr>
            </w:pPr>
          </w:p>
        </w:tc>
        <w:tc>
          <w:tcPr>
            <w:tcW w:w="2944" w:type="dxa"/>
            <w:shd w:val="clear" w:color="auto" w:fill="auto"/>
          </w:tcPr>
          <w:p w14:paraId="6805DDBF" w14:textId="3F1776D1" w:rsidR="00605EA6" w:rsidRPr="00602BFF" w:rsidRDefault="00605EA6" w:rsidP="00602BFF">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45A9B90C" w14:textId="77777777" w:rsidR="008307B6" w:rsidRDefault="008307B6"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 xml:space="preserve">Senate Human </w:t>
            </w:r>
          </w:p>
          <w:p w14:paraId="4418E48B" w14:textId="1B2CEBE9" w:rsidR="00605EA6" w:rsidRPr="00B54EBE" w:rsidRDefault="008307B6" w:rsidP="003B32C9">
            <w:pPr>
              <w:pStyle w:val="NoSpacing"/>
              <w:framePr w:hSpace="0" w:wrap="auto" w:vAnchor="margin" w:xAlign="left" w:yAlign="inline"/>
              <w:suppressOverlap w:val="0"/>
              <w:rPr>
                <w:rFonts w:ascii="Times New Roman" w:hAnsi="Times New Roman"/>
                <w:b w:val="0"/>
                <w:i w:val="0"/>
                <w:sz w:val="24"/>
                <w:szCs w:val="24"/>
              </w:rPr>
            </w:pPr>
            <w:r w:rsidRPr="00B54EBE">
              <w:rPr>
                <w:rFonts w:ascii="Times New Roman" w:hAnsi="Times New Roman"/>
                <w:b w:val="0"/>
                <w:i w:val="0"/>
                <w:color w:val="000000" w:themeColor="text1"/>
                <w:sz w:val="24"/>
                <w:szCs w:val="24"/>
              </w:rPr>
              <w:t>Services</w:t>
            </w:r>
          </w:p>
        </w:tc>
      </w:tr>
      <w:tr w:rsidR="00605EA6" w:rsidRPr="00EB7FBF" w14:paraId="1E93384F" w14:textId="77777777" w:rsidTr="0078161B">
        <w:tc>
          <w:tcPr>
            <w:tcW w:w="3153" w:type="dxa"/>
            <w:shd w:val="clear" w:color="auto" w:fill="auto"/>
          </w:tcPr>
          <w:p w14:paraId="69E95056" w14:textId="248883EB" w:rsidR="00605EA6" w:rsidRPr="00FC3467" w:rsidRDefault="009E11CF"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5" w:history="1">
              <w:r w:rsidR="00605EA6" w:rsidRPr="00FC3467">
                <w:rPr>
                  <w:rStyle w:val="Hyperlink"/>
                  <w:rFonts w:ascii="Times New Roman" w:hAnsi="Times New Roman"/>
                  <w:i w:val="0"/>
                  <w:sz w:val="24"/>
                  <w:szCs w:val="24"/>
                </w:rPr>
                <w:t>SB 250</w:t>
              </w:r>
            </w:hyperlink>
            <w:r w:rsidR="00605EA6" w:rsidRPr="00FC3467">
              <w:rPr>
                <w:rFonts w:ascii="Times New Roman" w:hAnsi="Times New Roman"/>
                <w:i w:val="0"/>
                <w:color w:val="000000" w:themeColor="text1"/>
                <w:sz w:val="24"/>
                <w:szCs w:val="24"/>
              </w:rPr>
              <w:t xml:space="preserve"> -</w:t>
            </w:r>
            <w:r w:rsidR="00605EA6" w:rsidRPr="00FC3467">
              <w:rPr>
                <w:rStyle w:val="Hyperlink"/>
                <w:rFonts w:ascii="Times New Roman" w:hAnsi="Times New Roman"/>
                <w:i w:val="0"/>
                <w:color w:val="000000" w:themeColor="text1"/>
                <w:sz w:val="24"/>
                <w:szCs w:val="24"/>
                <w:u w:val="none"/>
              </w:rPr>
              <w:t xml:space="preserve"> Hertzberg</w:t>
            </w:r>
            <w:r w:rsidR="00605EA6" w:rsidRPr="00FC3467">
              <w:rPr>
                <w:rFonts w:ascii="Times New Roman" w:hAnsi="Times New Roman"/>
                <w:b w:val="0"/>
                <w:i w:val="0"/>
                <w:color w:val="000000" w:themeColor="text1"/>
                <w:sz w:val="24"/>
                <w:szCs w:val="24"/>
              </w:rPr>
              <w:t>– (D)</w:t>
            </w:r>
          </w:p>
          <w:p w14:paraId="36BBD39A"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5EB1850C"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5B4A0FD9"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44F360F2" w14:textId="4EF4296D" w:rsidR="00605EA6" w:rsidRPr="00FC3467" w:rsidRDefault="009E11CF"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36" w:history="1">
              <w:r w:rsidR="00FC3467" w:rsidRPr="00FC3467">
                <w:rPr>
                  <w:rStyle w:val="Hyperlink"/>
                  <w:rFonts w:ascii="Times New Roman" w:hAnsi="Times New Roman"/>
                  <w:b w:val="0"/>
                  <w:i w:val="0"/>
                  <w:sz w:val="24"/>
                  <w:szCs w:val="24"/>
                </w:rPr>
                <w:t>Domonique.jones@sen.ca.gov</w:t>
              </w:r>
            </w:hyperlink>
          </w:p>
        </w:tc>
        <w:tc>
          <w:tcPr>
            <w:tcW w:w="1283" w:type="dxa"/>
            <w:shd w:val="clear" w:color="auto" w:fill="auto"/>
          </w:tcPr>
          <w:p w14:paraId="47DAFA4E" w14:textId="77777777" w:rsidR="00605EA6" w:rsidRPr="00B35B81" w:rsidRDefault="009E11CF"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37" w:history="1">
              <w:r w:rsidR="00605EA6" w:rsidRPr="00B35B81">
                <w:rPr>
                  <w:rStyle w:val="Hyperlink"/>
                  <w:rFonts w:ascii="Times New Roman" w:hAnsi="Times New Roman"/>
                  <w:b w:val="0"/>
                  <w:i w:val="0"/>
                  <w:sz w:val="24"/>
                  <w:szCs w:val="24"/>
                </w:rPr>
                <w:t>WCLP</w:t>
              </w:r>
            </w:hyperlink>
          </w:p>
          <w:p w14:paraId="36C16CBC" w14:textId="77777777" w:rsidR="00605EA6" w:rsidRPr="00B35B81" w:rsidRDefault="009E11CF"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38" w:history="1">
              <w:r w:rsidR="00605EA6" w:rsidRPr="00B35B81">
                <w:rPr>
                  <w:rStyle w:val="Hyperlink"/>
                  <w:rFonts w:ascii="Times New Roman" w:hAnsi="Times New Roman"/>
                  <w:b w:val="0"/>
                  <w:i w:val="0"/>
                  <w:sz w:val="24"/>
                  <w:szCs w:val="24"/>
                </w:rPr>
                <w:t>CCWRO</w:t>
              </w:r>
            </w:hyperlink>
          </w:p>
          <w:p w14:paraId="28E2A15F"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65A48AA" w14:textId="77777777"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b/>
                <w:i/>
                <w:color w:val="000000"/>
              </w:rPr>
              <w:fldChar w:fldCharType="begin"/>
            </w:r>
            <w:r>
              <w:rPr>
                <w:b/>
                <w:i/>
                <w:color w:val="000000"/>
              </w:rPr>
              <w:instrText xml:space="preserve"> HYPERLINK "http://www.ccwro.org/legislation/sample-letters" </w:instrText>
            </w:r>
            <w:r>
              <w:rPr>
                <w:b/>
                <w:i/>
                <w:color w:val="000000"/>
              </w:rPr>
            </w:r>
            <w:r>
              <w:rPr>
                <w:b/>
                <w:i/>
                <w:color w:val="000000"/>
              </w:rPr>
              <w:fldChar w:fldCharType="separate"/>
            </w:r>
            <w:r w:rsidRPr="002F4205">
              <w:rPr>
                <w:rStyle w:val="Hyperlink"/>
                <w:b/>
                <w:i/>
              </w:rPr>
              <w:t>Sample support</w:t>
            </w:r>
          </w:p>
          <w:p w14:paraId="35753F70" w14:textId="70DFDA0A" w:rsidR="00307219" w:rsidRPr="00B65E61" w:rsidRDefault="002F4205" w:rsidP="002F4205">
            <w:pPr>
              <w:pStyle w:val="NoSpacing"/>
              <w:framePr w:hSpace="0" w:wrap="auto" w:vAnchor="margin" w:xAlign="left" w:yAlign="inline"/>
              <w:shd w:val="clear" w:color="auto" w:fill="FFFFFF" w:themeFill="background1"/>
              <w:tabs>
                <w:tab w:val="left" w:pos="4140"/>
              </w:tabs>
              <w:ind w:right="-90"/>
              <w:suppressOverlap w:val="0"/>
              <w:jc w:val="center"/>
              <w:rPr>
                <w:rFonts w:ascii="Times New Roman" w:hAnsi="Times New Roman"/>
                <w:b w:val="0"/>
                <w:i w:val="0"/>
                <w:color w:val="000000"/>
              </w:rPr>
            </w:pPr>
            <w:r w:rsidRPr="002F4205">
              <w:rPr>
                <w:rStyle w:val="Hyperlink"/>
              </w:rPr>
              <w:t>letter</w:t>
            </w:r>
            <w:r>
              <w:rPr>
                <w:b w:val="0"/>
                <w:i w:val="0"/>
                <w:color w:val="000000"/>
              </w:rPr>
              <w:fldChar w:fldCharType="end"/>
            </w:r>
          </w:p>
        </w:tc>
        <w:tc>
          <w:tcPr>
            <w:tcW w:w="2944" w:type="dxa"/>
            <w:shd w:val="clear" w:color="auto" w:fill="auto"/>
          </w:tcPr>
          <w:p w14:paraId="2D40970F" w14:textId="6F214A5D" w:rsidR="00605EA6" w:rsidRPr="00602BFF" w:rsidRDefault="00605EA6" w:rsidP="003B32C9">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0E2AE4AB" w14:textId="165D89C0" w:rsidR="00605EA6" w:rsidRPr="00B54EBE" w:rsidRDefault="00FC3467"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tc>
      </w:tr>
      <w:tr w:rsidR="00605EA6" w:rsidRPr="00EB7FBF" w14:paraId="411B5804" w14:textId="77777777" w:rsidTr="0078161B">
        <w:tc>
          <w:tcPr>
            <w:tcW w:w="3153" w:type="dxa"/>
          </w:tcPr>
          <w:p w14:paraId="10E3ED6B" w14:textId="2933D9DA" w:rsidR="00605EA6" w:rsidRPr="00B54EBE" w:rsidRDefault="009E11CF"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9" w:history="1">
              <w:r w:rsidR="00605EA6" w:rsidRPr="00B54EBE">
                <w:rPr>
                  <w:rStyle w:val="Hyperlink"/>
                  <w:rFonts w:ascii="Times New Roman" w:hAnsi="Times New Roman"/>
                  <w:i w:val="0"/>
                  <w:sz w:val="24"/>
                  <w:szCs w:val="24"/>
                </w:rPr>
                <w:t>SB 278</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Wiener</w:t>
            </w:r>
            <w:r w:rsidR="00605EA6" w:rsidRPr="00B54EBE">
              <w:rPr>
                <w:rFonts w:ascii="Times New Roman" w:hAnsi="Times New Roman"/>
                <w:b w:val="0"/>
                <w:i w:val="0"/>
                <w:color w:val="000000" w:themeColor="text1"/>
                <w:sz w:val="24"/>
                <w:szCs w:val="24"/>
              </w:rPr>
              <w:t xml:space="preserve"> – (D) </w:t>
            </w:r>
          </w:p>
          <w:p w14:paraId="1317D6A0"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149166C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2921CCE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10BE41CA" w14:textId="36DE1958" w:rsidR="00FC3467" w:rsidRPr="00B54EBE" w:rsidRDefault="009E11CF"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40" w:history="1">
              <w:r w:rsidR="00FC3467" w:rsidRPr="00FC3467">
                <w:rPr>
                  <w:rStyle w:val="Hyperlink"/>
                  <w:rFonts w:ascii="Times New Roman" w:hAnsi="Times New Roman"/>
                  <w:i w:val="0"/>
                  <w:sz w:val="24"/>
                  <w:szCs w:val="24"/>
                </w:rPr>
                <w:t>t</w:t>
              </w:r>
              <w:r w:rsidR="00FC3467" w:rsidRPr="00FC3467">
                <w:rPr>
                  <w:rStyle w:val="Hyperlink"/>
                  <w:rFonts w:ascii="Times New Roman" w:hAnsi="Times New Roman"/>
                  <w:b w:val="0"/>
                  <w:i w:val="0"/>
                  <w:sz w:val="24"/>
                  <w:szCs w:val="24"/>
                </w:rPr>
                <w:t>aryn.smith@sen.ca.gov</w:t>
              </w:r>
            </w:hyperlink>
          </w:p>
        </w:tc>
        <w:tc>
          <w:tcPr>
            <w:tcW w:w="1283" w:type="dxa"/>
          </w:tcPr>
          <w:p w14:paraId="6DEE98A1" w14:textId="77777777" w:rsidR="00605EA6" w:rsidRPr="00B35B81" w:rsidRDefault="009E11CF"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41"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42" w:history="1">
              <w:r w:rsidR="00605EA6" w:rsidRPr="00B35B81">
                <w:rPr>
                  <w:rStyle w:val="Hyperlink"/>
                  <w:rFonts w:ascii="Times New Roman" w:hAnsi="Times New Roman"/>
                  <w:b w:val="0"/>
                  <w:i w:val="0"/>
                  <w:sz w:val="24"/>
                  <w:szCs w:val="24"/>
                </w:rPr>
                <w:t>WCLP</w:t>
              </w:r>
            </w:hyperlink>
          </w:p>
          <w:p w14:paraId="0081B236"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E19552F" w14:textId="6F185005" w:rsidR="002F4205" w:rsidRPr="002F4205" w:rsidRDefault="00B65E61" w:rsidP="002F4205">
            <w:pPr>
              <w:shd w:val="clear" w:color="auto" w:fill="FFFFFF" w:themeFill="background1"/>
              <w:tabs>
                <w:tab w:val="left" w:pos="4140"/>
                <w:tab w:val="left" w:pos="4950"/>
                <w:tab w:val="left" w:pos="5490"/>
              </w:tabs>
              <w:ind w:right="-90"/>
              <w:jc w:val="center"/>
              <w:rPr>
                <w:rStyle w:val="Hyperlink"/>
                <w:b/>
                <w:i/>
              </w:rPr>
            </w:pPr>
            <w:r w:rsidRPr="00307219">
              <w:rPr>
                <w:b/>
                <w:color w:val="000000"/>
              </w:rPr>
              <w:fldChar w:fldCharType="begin"/>
            </w:r>
            <w:r w:rsidRPr="00307219">
              <w:rPr>
                <w:color w:val="000000"/>
              </w:rPr>
              <w:instrText xml:space="preserve"> HYPERLINK "http://www.ccwro.org/legislation/sample-letters" </w:instrText>
            </w:r>
            <w:r w:rsidRPr="00307219">
              <w:rPr>
                <w:b/>
                <w:color w:val="000000"/>
              </w:rPr>
              <w:fldChar w:fldCharType="separate"/>
            </w:r>
            <w:r w:rsidR="002F4205">
              <w:rPr>
                <w:b/>
                <w:i/>
                <w:color w:val="000000"/>
              </w:rPr>
              <w:fldChar w:fldCharType="begin"/>
            </w:r>
            <w:r w:rsidR="002F4205">
              <w:rPr>
                <w:b/>
                <w:i/>
                <w:color w:val="000000"/>
              </w:rPr>
              <w:instrText xml:space="preserve"> HYPERLINK "http://www.ccwro.org/legislation/sample-letters" </w:instrText>
            </w:r>
            <w:r w:rsidR="002F4205">
              <w:rPr>
                <w:b/>
                <w:i/>
                <w:color w:val="000000"/>
              </w:rPr>
            </w:r>
            <w:r w:rsidR="002F4205">
              <w:rPr>
                <w:b/>
                <w:i/>
                <w:color w:val="000000"/>
              </w:rPr>
              <w:fldChar w:fldCharType="separate"/>
            </w:r>
            <w:r w:rsidR="002F4205" w:rsidRPr="002F4205">
              <w:rPr>
                <w:rStyle w:val="Hyperlink"/>
                <w:b/>
                <w:i/>
              </w:rPr>
              <w:t xml:space="preserve">Sample </w:t>
            </w:r>
            <w:r w:rsidR="002F4205">
              <w:rPr>
                <w:rStyle w:val="Hyperlink"/>
                <w:b/>
                <w:i/>
              </w:rPr>
              <w:t xml:space="preserve">  </w:t>
            </w:r>
            <w:r w:rsidR="002F4205" w:rsidRPr="002F4205">
              <w:rPr>
                <w:rStyle w:val="Hyperlink"/>
                <w:b/>
                <w:i/>
              </w:rPr>
              <w:t>support</w:t>
            </w:r>
          </w:p>
          <w:p w14:paraId="6D25EA42" w14:textId="56BCA612" w:rsidR="00B65E61" w:rsidRPr="00307219" w:rsidRDefault="002F4205" w:rsidP="002F4205">
            <w:pPr>
              <w:pStyle w:val="NoSpacing"/>
              <w:framePr w:hSpace="0" w:wrap="auto" w:vAnchor="margin" w:xAlign="left" w:yAlign="inline"/>
              <w:shd w:val="clear" w:color="auto" w:fill="FFFFFF" w:themeFill="background1"/>
              <w:tabs>
                <w:tab w:val="left" w:pos="4140"/>
              </w:tabs>
              <w:ind w:right="-90"/>
              <w:suppressOverlap w:val="0"/>
              <w:jc w:val="center"/>
              <w:rPr>
                <w:rStyle w:val="Hyperlink"/>
                <w:rFonts w:ascii="Times New Roman" w:hAnsi="Times New Roman"/>
                <w:b w:val="0"/>
                <w:i w:val="0"/>
              </w:rPr>
            </w:pPr>
            <w:r w:rsidRPr="002F4205">
              <w:rPr>
                <w:rStyle w:val="Hyperlink"/>
              </w:rPr>
              <w:t>letter</w:t>
            </w:r>
            <w:r>
              <w:rPr>
                <w:b w:val="0"/>
                <w:i w:val="0"/>
                <w:color w:val="000000"/>
              </w:rPr>
              <w:fldChar w:fldCharType="end"/>
            </w:r>
          </w:p>
          <w:p w14:paraId="756245CE" w14:textId="6298D073" w:rsidR="00605EA6" w:rsidRPr="001600E6" w:rsidRDefault="00B65E6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b w:val="0"/>
                <w:i w:val="0"/>
                <w:color w:val="0000FF"/>
                <w:sz w:val="24"/>
                <w:szCs w:val="24"/>
                <w:u w:val="single"/>
              </w:rPr>
            </w:pPr>
            <w:r w:rsidRPr="00307219">
              <w:rPr>
                <w:b w:val="0"/>
                <w:color w:val="000000"/>
              </w:rPr>
              <w:fldChar w:fldCharType="end"/>
            </w:r>
          </w:p>
        </w:tc>
        <w:tc>
          <w:tcPr>
            <w:tcW w:w="2944" w:type="dxa"/>
          </w:tcPr>
          <w:p w14:paraId="0B7095BA" w14:textId="78405BCB" w:rsidR="00605EA6" w:rsidRPr="00602BFF" w:rsidRDefault="00605EA6" w:rsidP="003B32C9">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xml:space="preserve">. This bill would require DSS to establish minimum cost effectiveness standards for CalFresh </w:t>
            </w:r>
            <w:proofErr w:type="spellStart"/>
            <w:r w:rsidRPr="00B54EBE">
              <w:rPr>
                <w:rFonts w:ascii="Times New Roman" w:eastAsia="Times New Roman" w:hAnsi="Times New Roman"/>
                <w:b w:val="0"/>
                <w:i w:val="0"/>
                <w:color w:val="000000" w:themeColor="text1"/>
                <w:sz w:val="24"/>
                <w:szCs w:val="24"/>
              </w:rPr>
              <w:t>overissuance</w:t>
            </w:r>
            <w:proofErr w:type="spellEnd"/>
            <w:r w:rsidRPr="00B54EBE">
              <w:rPr>
                <w:rFonts w:ascii="Times New Roman" w:eastAsia="Times New Roman" w:hAnsi="Times New Roman"/>
                <w:b w:val="0"/>
                <w:i w:val="0"/>
                <w:color w:val="000000" w:themeColor="text1"/>
                <w:sz w:val="24"/>
                <w:szCs w:val="24"/>
              </w:rPr>
              <w:t xml:space="preserve"> recoupment.</w:t>
            </w:r>
          </w:p>
        </w:tc>
        <w:tc>
          <w:tcPr>
            <w:tcW w:w="2070" w:type="dxa"/>
          </w:tcPr>
          <w:p w14:paraId="2657005F" w14:textId="77777777" w:rsidR="00605EA6" w:rsidRDefault="00605EA6"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p w14:paraId="4917EAD5" w14:textId="3598C26C" w:rsidR="004E49B0" w:rsidRDefault="004E49B0"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3-28-17</w:t>
            </w:r>
          </w:p>
          <w:p w14:paraId="4067894B" w14:textId="2DCC5138" w:rsidR="004E49B0" w:rsidRDefault="004E49B0"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w:t>
            </w:r>
            <w:r w:rsidR="00F45045">
              <w:rPr>
                <w:rFonts w:ascii="Times New Roman" w:hAnsi="Times New Roman"/>
                <w:b w:val="0"/>
                <w:i w:val="0"/>
                <w:color w:val="000000" w:themeColor="text1"/>
                <w:sz w:val="24"/>
                <w:szCs w:val="24"/>
              </w:rPr>
              <w:t xml:space="preserve"> </w:t>
            </w:r>
            <w:r>
              <w:rPr>
                <w:rFonts w:ascii="Times New Roman" w:hAnsi="Times New Roman"/>
                <w:b w:val="0"/>
                <w:i w:val="0"/>
                <w:color w:val="000000" w:themeColor="text1"/>
                <w:sz w:val="24"/>
                <w:szCs w:val="24"/>
              </w:rPr>
              <w:t>1:30</w:t>
            </w:r>
          </w:p>
          <w:p w14:paraId="792CA74E" w14:textId="6F129726" w:rsidR="004E49B0" w:rsidRPr="00B54EBE" w:rsidRDefault="004E49B0"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Place:3191</w:t>
            </w:r>
          </w:p>
        </w:tc>
      </w:tr>
      <w:tr w:rsidR="00605EA6" w:rsidRPr="00EB7FBF" w14:paraId="467C9E8B" w14:textId="77777777" w:rsidTr="0078161B">
        <w:tc>
          <w:tcPr>
            <w:tcW w:w="3153" w:type="dxa"/>
          </w:tcPr>
          <w:p w14:paraId="510C74E2" w14:textId="3DE0D2B8" w:rsidR="00605EA6" w:rsidRPr="0046557E" w:rsidRDefault="009E11CF"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43" w:history="1">
              <w:r w:rsidR="00605EA6" w:rsidRPr="00B35B81">
                <w:rPr>
                  <w:rStyle w:val="Hyperlink"/>
                  <w:rFonts w:ascii="Times New Roman" w:hAnsi="Times New Roman"/>
                  <w:i w:val="0"/>
                  <w:sz w:val="24"/>
                  <w:szCs w:val="24"/>
                </w:rPr>
                <w:t>SB 282</w:t>
              </w:r>
            </w:hyperlink>
            <w:r w:rsidR="00605EA6" w:rsidRPr="00B35B81">
              <w:rPr>
                <w:rStyle w:val="Hyperlink"/>
                <w:rFonts w:ascii="Times New Roman" w:hAnsi="Times New Roman"/>
                <w:i w:val="0"/>
                <w:color w:val="000000" w:themeColor="text1"/>
                <w:sz w:val="24"/>
                <w:szCs w:val="24"/>
                <w:u w:val="none"/>
              </w:rPr>
              <w:t>-</w:t>
            </w:r>
            <w:r w:rsidR="00605EA6" w:rsidRPr="0046557E">
              <w:rPr>
                <w:rStyle w:val="Hyperlink"/>
                <w:rFonts w:ascii="Times New Roman" w:hAnsi="Times New Roman"/>
                <w:b w:val="0"/>
                <w:i w:val="0"/>
                <w:color w:val="000000" w:themeColor="text1"/>
                <w:sz w:val="24"/>
                <w:szCs w:val="24"/>
                <w:u w:val="none"/>
              </w:rPr>
              <w:t xml:space="preserve"> </w:t>
            </w:r>
            <w:r w:rsidR="00605EA6" w:rsidRPr="0046557E">
              <w:rPr>
                <w:rFonts w:ascii="Times New Roman" w:hAnsi="Times New Roman"/>
                <w:i w:val="0"/>
                <w:color w:val="000000" w:themeColor="text1"/>
                <w:sz w:val="24"/>
                <w:szCs w:val="24"/>
              </w:rPr>
              <w:t>Wiener</w:t>
            </w:r>
            <w:r w:rsidR="00605EA6" w:rsidRPr="0046557E">
              <w:rPr>
                <w:rFonts w:ascii="Times New Roman" w:hAnsi="Times New Roman"/>
                <w:b w:val="0"/>
                <w:i w:val="0"/>
                <w:color w:val="000000" w:themeColor="text1"/>
                <w:sz w:val="24"/>
                <w:szCs w:val="24"/>
              </w:rPr>
              <w:t xml:space="preserve"> – (D) </w:t>
            </w:r>
          </w:p>
          <w:p w14:paraId="65ECDD5D"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4AF51BC4"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3837060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017F16A5" w14:textId="7F9200B1" w:rsidR="00605EA6" w:rsidRPr="00FC3467" w:rsidRDefault="009E11CF"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44" w:history="1">
              <w:r w:rsidR="00FC3467" w:rsidRPr="00FC3467">
                <w:rPr>
                  <w:rStyle w:val="Hyperlink"/>
                  <w:rFonts w:ascii="Times New Roman" w:hAnsi="Times New Roman"/>
                  <w:b w:val="0"/>
                  <w:i w:val="0"/>
                  <w:sz w:val="24"/>
                  <w:szCs w:val="24"/>
                </w:rPr>
                <w:t>taryn.smith@sen.ca.gov</w:t>
              </w:r>
            </w:hyperlink>
          </w:p>
          <w:p w14:paraId="31EEC329" w14:textId="77777777" w:rsidR="00FC3467" w:rsidRPr="00B35B81" w:rsidRDefault="00FC3467"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tcPr>
          <w:p w14:paraId="2FC1D177" w14:textId="77777777" w:rsidR="00605EA6" w:rsidRPr="00B35B81" w:rsidRDefault="009E11CF"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45"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46" w:history="1">
              <w:r w:rsidR="00605EA6" w:rsidRPr="00B35B81">
                <w:rPr>
                  <w:rStyle w:val="Hyperlink"/>
                  <w:rFonts w:ascii="Times New Roman" w:hAnsi="Times New Roman"/>
                  <w:b w:val="0"/>
                  <w:i w:val="0"/>
                  <w:sz w:val="24"/>
                  <w:szCs w:val="24"/>
                </w:rPr>
                <w:t>WCLP</w:t>
              </w:r>
            </w:hyperlink>
          </w:p>
          <w:p w14:paraId="7BAB8F24"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4B93853" w14:textId="406D79E7"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b/>
                <w:i/>
                <w:color w:val="000000"/>
              </w:rPr>
              <w:fldChar w:fldCharType="begin"/>
            </w:r>
            <w:r>
              <w:rPr>
                <w:b/>
                <w:i/>
                <w:color w:val="000000"/>
              </w:rPr>
              <w:instrText xml:space="preserve"> HYPERLINK "http://www.ccwro.org/legislation/sample-letters" </w:instrText>
            </w:r>
            <w:r>
              <w:rPr>
                <w:b/>
                <w:i/>
                <w:color w:val="000000"/>
              </w:rPr>
            </w:r>
            <w:r>
              <w:rPr>
                <w:b/>
                <w:i/>
                <w:color w:val="000000"/>
              </w:rPr>
              <w:fldChar w:fldCharType="separate"/>
            </w:r>
            <w:r w:rsidRPr="002F4205">
              <w:rPr>
                <w:rStyle w:val="Hyperlink"/>
                <w:b/>
                <w:i/>
              </w:rPr>
              <w:t xml:space="preserve">Sample </w:t>
            </w:r>
            <w:r>
              <w:rPr>
                <w:rStyle w:val="Hyperlink"/>
                <w:b/>
                <w:i/>
              </w:rPr>
              <w:t xml:space="preserve">  </w:t>
            </w:r>
            <w:r w:rsidRPr="002F4205">
              <w:rPr>
                <w:rStyle w:val="Hyperlink"/>
                <w:b/>
                <w:i/>
              </w:rPr>
              <w:t>support</w:t>
            </w:r>
          </w:p>
          <w:p w14:paraId="398D8657" w14:textId="1E3BE4DF" w:rsidR="00605EA6"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56427D26" w14:textId="3E2DD26C" w:rsidR="00605EA6" w:rsidRPr="00602BFF" w:rsidRDefault="00605EA6" w:rsidP="003B32C9">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647707D9"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p w14:paraId="45750D7D"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3-28-17</w:t>
            </w:r>
          </w:p>
          <w:p w14:paraId="36933F57" w14:textId="125497EE"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w:t>
            </w:r>
            <w:r w:rsidR="00F45045">
              <w:rPr>
                <w:rFonts w:ascii="Times New Roman" w:hAnsi="Times New Roman"/>
                <w:b w:val="0"/>
                <w:i w:val="0"/>
                <w:color w:val="000000" w:themeColor="text1"/>
                <w:sz w:val="24"/>
                <w:szCs w:val="24"/>
              </w:rPr>
              <w:t xml:space="preserve"> </w:t>
            </w:r>
            <w:r>
              <w:rPr>
                <w:rFonts w:ascii="Times New Roman" w:hAnsi="Times New Roman"/>
                <w:b w:val="0"/>
                <w:i w:val="0"/>
                <w:color w:val="000000" w:themeColor="text1"/>
                <w:sz w:val="24"/>
                <w:szCs w:val="24"/>
              </w:rPr>
              <w:t>1:30</w:t>
            </w:r>
          </w:p>
          <w:p w14:paraId="4FC7FE89" w14:textId="49F1B8A8" w:rsidR="00605EA6" w:rsidRPr="00B54EBE"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Place:3191</w:t>
            </w:r>
          </w:p>
        </w:tc>
      </w:tr>
      <w:tr w:rsidR="00E338DC" w:rsidRPr="00B54EBE" w14:paraId="0DA60993" w14:textId="77777777" w:rsidTr="0078161B">
        <w:tc>
          <w:tcPr>
            <w:tcW w:w="3153" w:type="dxa"/>
          </w:tcPr>
          <w:p w14:paraId="06D2498E" w14:textId="296821C3" w:rsidR="00E338DC" w:rsidRPr="00B54EBE" w:rsidRDefault="009E11CF"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47" w:history="1">
              <w:r w:rsidR="00E338DC" w:rsidRPr="007E2CD3">
                <w:rPr>
                  <w:rStyle w:val="Hyperlink"/>
                  <w:rFonts w:ascii="Times New Roman" w:hAnsi="Times New Roman"/>
                  <w:i w:val="0"/>
                  <w:sz w:val="24"/>
                  <w:szCs w:val="24"/>
                </w:rPr>
                <w:t>SB 360</w:t>
              </w:r>
            </w:hyperlink>
            <w:r w:rsidR="00E338DC" w:rsidRPr="00B54EBE">
              <w:rPr>
                <w:rFonts w:ascii="Times New Roman" w:hAnsi="Times New Roman"/>
                <w:i w:val="0"/>
                <w:color w:val="000000" w:themeColor="text1"/>
                <w:sz w:val="24"/>
                <w:szCs w:val="24"/>
              </w:rPr>
              <w:t xml:space="preserve"> -</w:t>
            </w:r>
            <w:r w:rsidR="00E338DC">
              <w:rPr>
                <w:rStyle w:val="Hyperlink"/>
                <w:rFonts w:ascii="Times New Roman" w:hAnsi="Times New Roman"/>
                <w:i w:val="0"/>
                <w:color w:val="000000" w:themeColor="text1"/>
                <w:sz w:val="24"/>
                <w:szCs w:val="24"/>
                <w:u w:val="none"/>
              </w:rPr>
              <w:t xml:space="preserve"> Skinner</w:t>
            </w:r>
            <w:r w:rsidR="00E338DC" w:rsidRPr="00B54EBE">
              <w:rPr>
                <w:rFonts w:ascii="Times New Roman" w:hAnsi="Times New Roman"/>
                <w:b w:val="0"/>
                <w:i w:val="0"/>
                <w:color w:val="000000" w:themeColor="text1"/>
                <w:sz w:val="24"/>
                <w:szCs w:val="24"/>
              </w:rPr>
              <w:t>– (D)</w:t>
            </w:r>
          </w:p>
          <w:p w14:paraId="4C5C91F8" w14:textId="35DED579"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1658B894" w14:textId="463B8E6E"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64ADC54E" w14:textId="320955EC" w:rsidR="00E338DC" w:rsidRPr="007E2CD3" w:rsidRDefault="007E2CD3"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457F4267" w14:textId="77777777" w:rsidR="00E338DC" w:rsidRPr="007E2CD3" w:rsidRDefault="007E2CD3" w:rsidP="00E338D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48" w:history="1">
              <w:r w:rsidR="00E338DC" w:rsidRPr="007E2CD3">
                <w:rPr>
                  <w:rStyle w:val="Hyperlink"/>
                  <w:rFonts w:ascii="Times New Roman" w:hAnsi="Times New Roman"/>
                  <w:b w:val="0"/>
                  <w:bCs/>
                  <w:i w:val="0"/>
                  <w:color w:val="000000" w:themeColor="text1"/>
                  <w:sz w:val="24"/>
                  <w:szCs w:val="24"/>
                  <w:u w:val="none"/>
                </w:rPr>
                <w:t>@sen.ca.gov</w:t>
              </w:r>
            </w:hyperlink>
          </w:p>
          <w:p w14:paraId="79771C5F" w14:textId="02745F78" w:rsidR="007E2CD3" w:rsidRPr="00602BFF" w:rsidRDefault="007E2CD3" w:rsidP="00E338D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69885CF3" w14:textId="77777777" w:rsidR="00E338DC" w:rsidRPr="00B35B81" w:rsidRDefault="009E11CF"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49" w:history="1">
              <w:r w:rsidR="00E338DC" w:rsidRPr="00B35B81">
                <w:rPr>
                  <w:rStyle w:val="Hyperlink"/>
                  <w:rFonts w:ascii="Times New Roman" w:hAnsi="Times New Roman"/>
                  <w:b w:val="0"/>
                  <w:i w:val="0"/>
                  <w:sz w:val="24"/>
                  <w:szCs w:val="24"/>
                </w:rPr>
                <w:t>WCLP</w:t>
              </w:r>
            </w:hyperlink>
          </w:p>
          <w:p w14:paraId="2F62BA9C" w14:textId="77777777" w:rsidR="00E338DC" w:rsidRPr="00B35B81" w:rsidRDefault="009E11CF"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50" w:history="1">
              <w:r w:rsidR="00E338DC" w:rsidRPr="00B35B81">
                <w:rPr>
                  <w:rStyle w:val="Hyperlink"/>
                  <w:rFonts w:ascii="Times New Roman" w:hAnsi="Times New Roman"/>
                  <w:b w:val="0"/>
                  <w:i w:val="0"/>
                  <w:sz w:val="24"/>
                  <w:szCs w:val="24"/>
                </w:rPr>
                <w:t>CCWRO</w:t>
              </w:r>
            </w:hyperlink>
          </w:p>
          <w:p w14:paraId="1B9C6B61"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5330D78" w14:textId="31EAA681"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b/>
                <w:i/>
                <w:color w:val="000000"/>
              </w:rPr>
              <w:fldChar w:fldCharType="begin"/>
            </w:r>
            <w:r>
              <w:rPr>
                <w:b/>
                <w:i/>
                <w:color w:val="000000"/>
              </w:rPr>
              <w:instrText xml:space="preserve"> HYPERLINK "http://www.ccwro.org/legislation/sample-letters" </w:instrText>
            </w:r>
            <w:r>
              <w:rPr>
                <w:b/>
                <w:i/>
                <w:color w:val="000000"/>
              </w:rPr>
            </w:r>
            <w:r>
              <w:rPr>
                <w:b/>
                <w:i/>
                <w:color w:val="000000"/>
              </w:rPr>
              <w:fldChar w:fldCharType="separate"/>
            </w:r>
            <w:r w:rsidRPr="002F4205">
              <w:rPr>
                <w:rStyle w:val="Hyperlink"/>
                <w:b/>
                <w:i/>
              </w:rPr>
              <w:t xml:space="preserve">Sample </w:t>
            </w:r>
            <w:r>
              <w:rPr>
                <w:rStyle w:val="Hyperlink"/>
                <w:b/>
                <w:i/>
              </w:rPr>
              <w:t xml:space="preserve">  </w:t>
            </w:r>
            <w:r w:rsidRPr="002F4205">
              <w:rPr>
                <w:rStyle w:val="Hyperlink"/>
                <w:b/>
                <w:i/>
              </w:rPr>
              <w:t>support</w:t>
            </w:r>
          </w:p>
          <w:p w14:paraId="799DAE76" w14:textId="7AC7FACD" w:rsidR="001600E6"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29CDFC3A" w14:textId="77777777" w:rsidR="00E338DC" w:rsidRDefault="00FC3467" w:rsidP="00FC3467">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00E338DC"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w:t>
            </w:r>
            <w:r w:rsidR="00F80A32">
              <w:rPr>
                <w:rFonts w:ascii="Times New Roman" w:hAnsi="Times New Roman"/>
                <w:b w:val="0"/>
                <w:i w:val="0"/>
                <w:color w:val="000000"/>
                <w:sz w:val="24"/>
                <w:szCs w:val="24"/>
              </w:rPr>
              <w:t xml:space="preserve"> the dollar amount of</w:t>
            </w:r>
            <w:r>
              <w:rPr>
                <w:rFonts w:ascii="Times New Roman" w:hAnsi="Times New Roman"/>
                <w:b w:val="0"/>
                <w:i w:val="0"/>
                <w:color w:val="000000"/>
                <w:sz w:val="24"/>
                <w:szCs w:val="24"/>
              </w:rPr>
              <w:t xml:space="preserve"> any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that occurred</w:t>
            </w:r>
            <w:r w:rsidR="00F80A32">
              <w:rPr>
                <w:rFonts w:ascii="Times New Roman" w:hAnsi="Times New Roman"/>
                <w:b w:val="0"/>
                <w:i w:val="0"/>
                <w:color w:val="000000"/>
                <w:sz w:val="24"/>
                <w:szCs w:val="24"/>
              </w:rPr>
              <w:t xml:space="preserve"> after the</w:t>
            </w:r>
            <w:r>
              <w:rPr>
                <w:rFonts w:ascii="Times New Roman" w:hAnsi="Times New Roman"/>
                <w:b w:val="0"/>
                <w:i w:val="0"/>
                <w:color w:val="000000"/>
                <w:sz w:val="24"/>
                <w:szCs w:val="24"/>
              </w:rPr>
              <w:t xml:space="preserve"> county knew or should have known about the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cannot be used for any criminal prosecution</w:t>
            </w:r>
            <w:r w:rsidR="00E338DC"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w:t>
            </w:r>
          </w:p>
          <w:p w14:paraId="313AE31F" w14:textId="79BB82F3" w:rsidR="00D120EE" w:rsidRPr="00602BFF" w:rsidRDefault="00D120EE" w:rsidP="00FC3467">
            <w:pPr>
              <w:pStyle w:val="NoSpacing"/>
              <w:framePr w:hSpace="0" w:wrap="auto" w:vAnchor="margin" w:xAlign="left" w:yAlign="inline"/>
              <w:ind w:right="57"/>
              <w:suppressOverlap w:val="0"/>
              <w:rPr>
                <w:rFonts w:ascii="Times New Roman" w:hAnsi="Times New Roman"/>
                <w:b w:val="0"/>
                <w:i w:val="0"/>
                <w:color w:val="000000"/>
                <w:sz w:val="24"/>
                <w:szCs w:val="24"/>
              </w:rPr>
            </w:pPr>
          </w:p>
        </w:tc>
        <w:tc>
          <w:tcPr>
            <w:tcW w:w="2070" w:type="dxa"/>
          </w:tcPr>
          <w:p w14:paraId="6A9D6A7F"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lastRenderedPageBreak/>
              <w:t>Senate Human Services</w:t>
            </w:r>
          </w:p>
          <w:p w14:paraId="340B8685"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3-28-17</w:t>
            </w:r>
          </w:p>
          <w:p w14:paraId="393463E0" w14:textId="52553CFB"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w:t>
            </w:r>
            <w:r w:rsidR="00F45045">
              <w:rPr>
                <w:rFonts w:ascii="Times New Roman" w:hAnsi="Times New Roman"/>
                <w:b w:val="0"/>
                <w:i w:val="0"/>
                <w:color w:val="000000" w:themeColor="text1"/>
                <w:sz w:val="24"/>
                <w:szCs w:val="24"/>
              </w:rPr>
              <w:t xml:space="preserve"> </w:t>
            </w:r>
            <w:r>
              <w:rPr>
                <w:rFonts w:ascii="Times New Roman" w:hAnsi="Times New Roman"/>
                <w:b w:val="0"/>
                <w:i w:val="0"/>
                <w:color w:val="000000" w:themeColor="text1"/>
                <w:sz w:val="24"/>
                <w:szCs w:val="24"/>
              </w:rPr>
              <w:t>1:30</w:t>
            </w:r>
          </w:p>
          <w:p w14:paraId="077AD0B9" w14:textId="29E84DC3" w:rsidR="00E338DC" w:rsidRPr="00B54EBE"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Place:3191</w:t>
            </w:r>
          </w:p>
        </w:tc>
      </w:tr>
      <w:tr w:rsidR="00D120EE" w:rsidRPr="00B54EBE" w14:paraId="4FB6FEC6" w14:textId="77777777" w:rsidTr="0078161B">
        <w:tc>
          <w:tcPr>
            <w:tcW w:w="3153" w:type="dxa"/>
          </w:tcPr>
          <w:p w14:paraId="47CAB3E5" w14:textId="275FC3FE" w:rsidR="00D120EE" w:rsidRPr="00B54EBE" w:rsidRDefault="009E11CF"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51" w:history="1">
              <w:r w:rsidR="00D120EE" w:rsidRPr="00D47865">
                <w:rPr>
                  <w:rStyle w:val="Hyperlink"/>
                  <w:rFonts w:ascii="Times New Roman" w:hAnsi="Times New Roman"/>
                  <w:i w:val="0"/>
                  <w:sz w:val="24"/>
                  <w:szCs w:val="24"/>
                </w:rPr>
                <w:t>SB 380</w:t>
              </w:r>
            </w:hyperlink>
            <w:r w:rsidR="00D120EE" w:rsidRPr="00B54EBE">
              <w:rPr>
                <w:rFonts w:ascii="Times New Roman" w:hAnsi="Times New Roman"/>
                <w:i w:val="0"/>
                <w:color w:val="000000" w:themeColor="text1"/>
                <w:sz w:val="24"/>
                <w:szCs w:val="24"/>
              </w:rPr>
              <w:t>-</w:t>
            </w:r>
            <w:r w:rsidR="00D120EE">
              <w:rPr>
                <w:rStyle w:val="Hyperlink"/>
                <w:rFonts w:ascii="Times New Roman" w:hAnsi="Times New Roman"/>
                <w:i w:val="0"/>
                <w:color w:val="000000" w:themeColor="text1"/>
                <w:sz w:val="24"/>
                <w:szCs w:val="24"/>
                <w:u w:val="none"/>
              </w:rPr>
              <w:t xml:space="preserve"> </w:t>
            </w:r>
            <w:hyperlink r:id="rId152" w:history="1">
              <w:r w:rsidR="00D120EE" w:rsidRPr="00174DF5">
                <w:rPr>
                  <w:rStyle w:val="Hyperlink"/>
                  <w:rFonts w:ascii="Times New Roman" w:hAnsi="Times New Roman"/>
                  <w:i w:val="0"/>
                  <w:sz w:val="24"/>
                  <w:szCs w:val="24"/>
                </w:rPr>
                <w:t>Bradford</w:t>
              </w:r>
            </w:hyperlink>
            <w:r w:rsidR="00D120EE" w:rsidRPr="00B54EBE">
              <w:rPr>
                <w:rFonts w:ascii="Times New Roman" w:hAnsi="Times New Roman"/>
                <w:b w:val="0"/>
                <w:i w:val="0"/>
                <w:color w:val="000000" w:themeColor="text1"/>
                <w:sz w:val="24"/>
                <w:szCs w:val="24"/>
              </w:rPr>
              <w:t>– (D)</w:t>
            </w:r>
          </w:p>
          <w:p w14:paraId="46644057" w14:textId="5E19696A" w:rsidR="00D120EE" w:rsidRPr="00174DF5" w:rsidRDefault="00174DF5"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Room # 2062</w:t>
            </w:r>
          </w:p>
          <w:p w14:paraId="0F0535E1" w14:textId="35EA8DFC" w:rsidR="00D120EE" w:rsidRPr="00174DF5" w:rsidRDefault="00174DF5"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Phone 916-651-4035</w:t>
            </w:r>
          </w:p>
          <w:p w14:paraId="55F0BE45" w14:textId="314AEE6F" w:rsidR="00D120EE" w:rsidRPr="00174DF5" w:rsidRDefault="00D120EE"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 xml:space="preserve">Staff: </w:t>
            </w:r>
            <w:proofErr w:type="spellStart"/>
            <w:r w:rsidR="00174DF5" w:rsidRPr="00174DF5">
              <w:rPr>
                <w:rStyle w:val="Hyperlink"/>
                <w:rFonts w:ascii="Times New Roman" w:hAnsi="Times New Roman"/>
                <w:b w:val="0"/>
                <w:i w:val="0"/>
                <w:color w:val="000000" w:themeColor="text1"/>
                <w:sz w:val="24"/>
                <w:szCs w:val="24"/>
                <w:u w:val="none"/>
              </w:rPr>
              <w:t>Lisa.orr</w:t>
            </w:r>
            <w:proofErr w:type="spellEnd"/>
          </w:p>
          <w:p w14:paraId="094373C8" w14:textId="191C9430" w:rsidR="00174DF5" w:rsidRDefault="009E11CF" w:rsidP="00F45045">
            <w:pPr>
              <w:pStyle w:val="NoSpacing"/>
              <w:framePr w:hSpace="0" w:wrap="auto" w:vAnchor="margin" w:xAlign="left" w:yAlign="inline"/>
              <w:suppressOverlap w:val="0"/>
            </w:pPr>
            <w:hyperlink r:id="rId153" w:history="1">
              <w:r w:rsidR="00174DF5" w:rsidRPr="00174DF5">
                <w:rPr>
                  <w:rStyle w:val="Hyperlink"/>
                  <w:sz w:val="24"/>
                  <w:szCs w:val="24"/>
                </w:rPr>
                <w:t>lisa.orr@sen.ca.gov</w:t>
              </w:r>
            </w:hyperlink>
          </w:p>
          <w:p w14:paraId="588FCCAF" w14:textId="77777777" w:rsidR="00174DF5" w:rsidRPr="007E2CD3" w:rsidRDefault="00174DF5" w:rsidP="00F45045">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p>
          <w:p w14:paraId="5F430EB5" w14:textId="77777777" w:rsidR="00D120EE" w:rsidRPr="00602BFF" w:rsidRDefault="00D120EE" w:rsidP="00F45045">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2A98118B" w14:textId="77777777" w:rsidR="00D120EE" w:rsidRPr="00B35B81" w:rsidRDefault="009E11CF"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54" w:history="1">
              <w:r w:rsidR="00D120EE" w:rsidRPr="00B35B81">
                <w:rPr>
                  <w:rStyle w:val="Hyperlink"/>
                  <w:rFonts w:ascii="Times New Roman" w:hAnsi="Times New Roman"/>
                  <w:b w:val="0"/>
                  <w:i w:val="0"/>
                  <w:sz w:val="24"/>
                  <w:szCs w:val="24"/>
                </w:rPr>
                <w:t>WCLP</w:t>
              </w:r>
            </w:hyperlink>
          </w:p>
          <w:p w14:paraId="26E5C888" w14:textId="77777777" w:rsidR="00D120EE" w:rsidRPr="00B35B81" w:rsidRDefault="009E11CF"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55" w:history="1">
              <w:r w:rsidR="00D120EE" w:rsidRPr="00B35B81">
                <w:rPr>
                  <w:rStyle w:val="Hyperlink"/>
                  <w:rFonts w:ascii="Times New Roman" w:hAnsi="Times New Roman"/>
                  <w:b w:val="0"/>
                  <w:i w:val="0"/>
                  <w:sz w:val="24"/>
                  <w:szCs w:val="24"/>
                </w:rPr>
                <w:t>CCWRO</w:t>
              </w:r>
            </w:hyperlink>
          </w:p>
          <w:p w14:paraId="584AC460" w14:textId="77777777" w:rsidR="00D120EE" w:rsidRPr="007A4281" w:rsidRDefault="00D120EE"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475C6ED7" w14:textId="77777777" w:rsidR="00D120EE" w:rsidRPr="00307219" w:rsidRDefault="00D120EE" w:rsidP="002F4205">
            <w:pPr>
              <w:pStyle w:val="NoSpacing"/>
              <w:framePr w:hSpace="0" w:wrap="auto" w:vAnchor="margin" w:xAlign="left" w:yAlign="inline"/>
              <w:ind w:right="-90"/>
              <w:suppressOverlap w:val="0"/>
              <w:jc w:val="center"/>
              <w:rPr>
                <w:rFonts w:ascii="Times New Roman" w:hAnsi="Times New Roman"/>
                <w:b w:val="0"/>
                <w:i w:val="0"/>
              </w:rPr>
            </w:pPr>
          </w:p>
          <w:p w14:paraId="04F84840" w14:textId="2CDD60AD"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b/>
                <w:i/>
                <w:color w:val="000000"/>
              </w:rPr>
              <w:fldChar w:fldCharType="begin"/>
            </w:r>
            <w:r>
              <w:rPr>
                <w:b/>
                <w:i/>
                <w:color w:val="000000"/>
              </w:rPr>
              <w:instrText xml:space="preserve"> HYPERLINK "http://www.ccwro.org/legislation/sample-letters" </w:instrText>
            </w:r>
            <w:r>
              <w:rPr>
                <w:b/>
                <w:i/>
                <w:color w:val="000000"/>
              </w:rPr>
            </w:r>
            <w:r>
              <w:rPr>
                <w:b/>
                <w:i/>
                <w:color w:val="000000"/>
              </w:rPr>
              <w:fldChar w:fldCharType="separate"/>
            </w:r>
            <w:r w:rsidRPr="002F4205">
              <w:rPr>
                <w:rStyle w:val="Hyperlink"/>
                <w:b/>
                <w:i/>
              </w:rPr>
              <w:t xml:space="preserve">Sample </w:t>
            </w:r>
            <w:r>
              <w:rPr>
                <w:rStyle w:val="Hyperlink"/>
                <w:b/>
                <w:i/>
              </w:rPr>
              <w:t xml:space="preserve">  </w:t>
            </w:r>
            <w:r w:rsidRPr="002F4205">
              <w:rPr>
                <w:rStyle w:val="Hyperlink"/>
                <w:b/>
                <w:i/>
              </w:rPr>
              <w:t>support</w:t>
            </w:r>
          </w:p>
          <w:p w14:paraId="08D0ECE2" w14:textId="64ED88BA" w:rsidR="00D120EE"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521C40C4" w14:textId="03D39ACB" w:rsidR="00D120EE" w:rsidRPr="00602BFF" w:rsidRDefault="00D120EE" w:rsidP="00D518A9">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w:t>
            </w:r>
            <w:r w:rsidR="00D518A9">
              <w:rPr>
                <w:rFonts w:ascii="Times New Roman" w:hAnsi="Times New Roman"/>
                <w:b w:val="0"/>
                <w:i w:val="0"/>
                <w:color w:val="000000"/>
                <w:sz w:val="24"/>
                <w:szCs w:val="24"/>
              </w:rPr>
              <w:t xml:space="preserve"> the</w:t>
            </w:r>
            <w:r>
              <w:rPr>
                <w:rFonts w:ascii="Times New Roman" w:hAnsi="Times New Roman"/>
                <w:b w:val="0"/>
                <w:i w:val="0"/>
                <w:color w:val="000000"/>
                <w:sz w:val="24"/>
                <w:szCs w:val="24"/>
              </w:rPr>
              <w:t xml:space="preserve"> overpayment or </w:t>
            </w:r>
            <w:proofErr w:type="spellStart"/>
            <w:r>
              <w:rPr>
                <w:rFonts w:ascii="Times New Roman" w:hAnsi="Times New Roman"/>
                <w:b w:val="0"/>
                <w:i w:val="0"/>
                <w:color w:val="000000"/>
                <w:sz w:val="24"/>
                <w:szCs w:val="24"/>
              </w:rPr>
              <w:t>overissuance</w:t>
            </w:r>
            <w:proofErr w:type="spellEnd"/>
            <w:r w:rsidR="00D518A9">
              <w:rPr>
                <w:rFonts w:ascii="Times New Roman" w:hAnsi="Times New Roman"/>
                <w:b w:val="0"/>
                <w:i w:val="0"/>
                <w:color w:val="000000"/>
                <w:sz w:val="24"/>
                <w:szCs w:val="24"/>
              </w:rPr>
              <w:t xml:space="preserve"> (OP/OI)</w:t>
            </w:r>
            <w:r>
              <w:rPr>
                <w:rFonts w:ascii="Times New Roman" w:hAnsi="Times New Roman"/>
                <w:b w:val="0"/>
                <w:i w:val="0"/>
                <w:color w:val="000000"/>
                <w:sz w:val="24"/>
                <w:szCs w:val="24"/>
              </w:rPr>
              <w:t xml:space="preserve"> that occurred after the county knew or should have known about the </w:t>
            </w:r>
            <w:r w:rsidR="00D518A9">
              <w:rPr>
                <w:rFonts w:ascii="Times New Roman" w:hAnsi="Times New Roman"/>
                <w:b w:val="0"/>
                <w:i w:val="0"/>
                <w:color w:val="000000"/>
                <w:sz w:val="24"/>
                <w:szCs w:val="24"/>
              </w:rPr>
              <w:t>OP/</w:t>
            </w:r>
            <w:proofErr w:type="spellStart"/>
            <w:r w:rsidR="00D518A9">
              <w:rPr>
                <w:rFonts w:ascii="Times New Roman" w:hAnsi="Times New Roman"/>
                <w:b w:val="0"/>
                <w:i w:val="0"/>
                <w:color w:val="000000"/>
                <w:sz w:val="24"/>
                <w:szCs w:val="24"/>
              </w:rPr>
              <w:t>OI</w:t>
            </w:r>
            <w:r>
              <w:rPr>
                <w:rFonts w:ascii="Times New Roman" w:hAnsi="Times New Roman"/>
                <w:b w:val="0"/>
                <w:i w:val="0"/>
                <w:color w:val="000000"/>
                <w:sz w:val="24"/>
                <w:szCs w:val="24"/>
              </w:rPr>
              <w:t>cannot</w:t>
            </w:r>
            <w:proofErr w:type="spellEnd"/>
            <w:r>
              <w:rPr>
                <w:rFonts w:ascii="Times New Roman" w:hAnsi="Times New Roman"/>
                <w:b w:val="0"/>
                <w:i w:val="0"/>
                <w:color w:val="000000"/>
                <w:sz w:val="24"/>
                <w:szCs w:val="24"/>
              </w:rPr>
              <w:t xml:space="preserve"> be used for any criminal prosecution</w:t>
            </w:r>
            <w:r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w:t>
            </w:r>
            <w:r w:rsidR="00D518A9">
              <w:rPr>
                <w:rFonts w:ascii="Times New Roman" w:hAnsi="Times New Roman"/>
                <w:b w:val="0"/>
                <w:i w:val="0"/>
                <w:color w:val="000000"/>
                <w:sz w:val="24"/>
                <w:szCs w:val="24"/>
              </w:rPr>
              <w:t>OP/OI</w:t>
            </w:r>
            <w:r>
              <w:rPr>
                <w:rFonts w:ascii="Times New Roman" w:hAnsi="Times New Roman"/>
                <w:b w:val="0"/>
                <w:i w:val="0"/>
                <w:color w:val="000000"/>
                <w:sz w:val="24"/>
                <w:szCs w:val="24"/>
              </w:rPr>
              <w:t>.</w:t>
            </w:r>
          </w:p>
        </w:tc>
        <w:tc>
          <w:tcPr>
            <w:tcW w:w="2070" w:type="dxa"/>
          </w:tcPr>
          <w:p w14:paraId="0EBE58E9"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p w14:paraId="37659752" w14:textId="79C6D435"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4-25-17</w:t>
            </w:r>
          </w:p>
          <w:p w14:paraId="4F6AF2DD" w14:textId="5BC7FCF3" w:rsidR="004E49B0" w:rsidRP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w:t>
            </w:r>
            <w:r w:rsidRPr="004E49B0">
              <w:rPr>
                <w:rFonts w:ascii="Times New Roman" w:hAnsi="Times New Roman"/>
                <w:b w:val="0"/>
                <w:i w:val="0"/>
                <w:color w:val="000000" w:themeColor="text1"/>
                <w:sz w:val="24"/>
                <w:szCs w:val="24"/>
              </w:rPr>
              <w:t>: 1:30</w:t>
            </w:r>
          </w:p>
          <w:p w14:paraId="20ED6E8E" w14:textId="38136319" w:rsidR="00D120EE" w:rsidRPr="00D518A9" w:rsidRDefault="004E49B0" w:rsidP="004E49B0">
            <w:pPr>
              <w:pStyle w:val="Heading4"/>
              <w:outlineLvl w:val="3"/>
              <w:rPr>
                <w:rFonts w:eastAsia="Times New Roman"/>
                <w:sz w:val="24"/>
                <w:szCs w:val="24"/>
              </w:rPr>
            </w:pPr>
            <w:r w:rsidRPr="004E49B0">
              <w:rPr>
                <w:rFonts w:ascii="Times New Roman" w:hAnsi="Times New Roman"/>
                <w:i w:val="0"/>
                <w:color w:val="000000" w:themeColor="text1"/>
                <w:sz w:val="24"/>
                <w:szCs w:val="24"/>
              </w:rPr>
              <w:t>Place: 3191</w:t>
            </w:r>
          </w:p>
        </w:tc>
      </w:tr>
      <w:tr w:rsidR="0078161B" w:rsidRPr="00B54EBE" w14:paraId="5D932E6E" w14:textId="77777777" w:rsidTr="0078161B">
        <w:tc>
          <w:tcPr>
            <w:tcW w:w="3153" w:type="dxa"/>
          </w:tcPr>
          <w:p w14:paraId="3B8E0179" w14:textId="318D7AFC" w:rsidR="0078161B" w:rsidRPr="004A6F6F" w:rsidRDefault="00307219" w:rsidP="00CF4068">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r>
              <w:rPr>
                <w:rFonts w:ascii="Times New Roman" w:hAnsi="Times New Roman"/>
                <w:i w:val="0"/>
                <w:sz w:val="24"/>
                <w:szCs w:val="24"/>
              </w:rPr>
              <w:t>SB 496</w:t>
            </w:r>
            <w:r w:rsidR="0078161B" w:rsidRPr="004A6F6F">
              <w:rPr>
                <w:rStyle w:val="Hyperlink"/>
                <w:rFonts w:ascii="Times New Roman" w:hAnsi="Times New Roman"/>
                <w:i w:val="0"/>
                <w:color w:val="000000" w:themeColor="text1"/>
                <w:sz w:val="24"/>
                <w:szCs w:val="24"/>
                <w:u w:val="none"/>
              </w:rPr>
              <w:t xml:space="preserve">- </w:t>
            </w:r>
            <w:r w:rsidR="0078161B" w:rsidRPr="004A6F6F">
              <w:rPr>
                <w:rFonts w:ascii="Times New Roman" w:hAnsi="Times New Roman"/>
                <w:i w:val="0"/>
                <w:color w:val="000000" w:themeColor="text1"/>
                <w:sz w:val="24"/>
                <w:szCs w:val="24"/>
              </w:rPr>
              <w:t>Skinner</w:t>
            </w:r>
            <w:r w:rsidR="0078161B" w:rsidRPr="004A6F6F">
              <w:rPr>
                <w:rStyle w:val="Hyperlink"/>
                <w:rFonts w:ascii="Times New Roman" w:hAnsi="Times New Roman"/>
                <w:i w:val="0"/>
                <w:color w:val="000000" w:themeColor="text1"/>
                <w:sz w:val="24"/>
                <w:szCs w:val="24"/>
                <w:u w:val="none"/>
              </w:rPr>
              <w:t xml:space="preserve"> (D) </w:t>
            </w:r>
          </w:p>
          <w:p w14:paraId="51DB5786" w14:textId="77777777" w:rsidR="0078161B" w:rsidRPr="004A6F6F" w:rsidRDefault="0078161B" w:rsidP="00CF4068">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A6F6F">
              <w:rPr>
                <w:rStyle w:val="Hyperlink"/>
                <w:rFonts w:ascii="Times New Roman" w:hAnsi="Times New Roman"/>
                <w:b w:val="0"/>
                <w:i w:val="0"/>
                <w:color w:val="000000" w:themeColor="text1"/>
                <w:sz w:val="24"/>
                <w:szCs w:val="24"/>
                <w:u w:val="none"/>
              </w:rPr>
              <w:t xml:space="preserve">Room # 2059 </w:t>
            </w:r>
          </w:p>
          <w:p w14:paraId="66B97DFA" w14:textId="77777777" w:rsidR="0078161B" w:rsidRPr="004A6F6F" w:rsidRDefault="0078161B" w:rsidP="00CF4068">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A6F6F">
              <w:rPr>
                <w:rStyle w:val="Hyperlink"/>
                <w:rFonts w:ascii="Times New Roman" w:hAnsi="Times New Roman"/>
                <w:b w:val="0"/>
                <w:i w:val="0"/>
                <w:color w:val="000000" w:themeColor="text1"/>
                <w:sz w:val="24"/>
                <w:szCs w:val="24"/>
                <w:u w:val="none"/>
              </w:rPr>
              <w:t>Phone 916-651-4009</w:t>
            </w:r>
          </w:p>
          <w:p w14:paraId="7522D8E7" w14:textId="5C86ED97" w:rsidR="0078161B" w:rsidRPr="004A6F6F" w:rsidRDefault="0078161B" w:rsidP="00CF4068">
            <w:pPr>
              <w:rPr>
                <w:rStyle w:val="Hyperlink"/>
                <w:color w:val="000000" w:themeColor="text1"/>
                <w:sz w:val="24"/>
                <w:szCs w:val="24"/>
                <w:u w:val="none"/>
              </w:rPr>
            </w:pPr>
            <w:r w:rsidRPr="004A6F6F">
              <w:rPr>
                <w:rStyle w:val="Hyperlink"/>
                <w:color w:val="000000" w:themeColor="text1"/>
                <w:sz w:val="24"/>
                <w:szCs w:val="24"/>
                <w:u w:val="none"/>
              </w:rPr>
              <w:t xml:space="preserve">Staff: </w:t>
            </w:r>
            <w:r w:rsidR="00307219">
              <w:rPr>
                <w:rStyle w:val="Hyperlink"/>
                <w:color w:val="000000" w:themeColor="text1"/>
                <w:sz w:val="24"/>
                <w:szCs w:val="24"/>
                <w:u w:val="none"/>
              </w:rPr>
              <w:t>Mariah Watson</w:t>
            </w:r>
          </w:p>
          <w:p w14:paraId="54E80423" w14:textId="612173A4" w:rsidR="0078161B" w:rsidRPr="004A6F6F" w:rsidRDefault="009E11CF" w:rsidP="00CF4068">
            <w:pPr>
              <w:rPr>
                <w:color w:val="000000" w:themeColor="text1"/>
                <w:sz w:val="24"/>
                <w:szCs w:val="24"/>
              </w:rPr>
            </w:pPr>
            <w:hyperlink r:id="rId156" w:history="1">
              <w:r w:rsidR="00307219" w:rsidRPr="00A53324">
                <w:rPr>
                  <w:rStyle w:val="Hyperlink"/>
                  <w:lang w:val="en"/>
                </w:rPr>
                <w:t>Mariah.watson@sen.ca.gov</w:t>
              </w:r>
            </w:hyperlink>
          </w:p>
        </w:tc>
        <w:tc>
          <w:tcPr>
            <w:tcW w:w="1283" w:type="dxa"/>
          </w:tcPr>
          <w:p w14:paraId="63F3940B" w14:textId="77777777" w:rsidR="0078161B" w:rsidRPr="001B2629" w:rsidRDefault="009E11CF" w:rsidP="002F4205">
            <w:pPr>
              <w:pStyle w:val="NoSpacing"/>
              <w:framePr w:wrap="around"/>
              <w:ind w:right="-90"/>
              <w:jc w:val="center"/>
              <w:rPr>
                <w:rStyle w:val="Hyperlink"/>
                <w:rFonts w:ascii="Times New Roman" w:hAnsi="Times New Roman"/>
                <w:b w:val="0"/>
                <w:i w:val="0"/>
                <w:sz w:val="24"/>
                <w:szCs w:val="24"/>
              </w:rPr>
            </w:pPr>
            <w:hyperlink r:id="rId157" w:history="1">
              <w:r w:rsidR="0078161B" w:rsidRPr="001B2629">
                <w:rPr>
                  <w:rStyle w:val="Hyperlink"/>
                  <w:rFonts w:ascii="Times New Roman" w:hAnsi="Times New Roman"/>
                  <w:b w:val="0"/>
                  <w:i w:val="0"/>
                  <w:sz w:val="24"/>
                  <w:szCs w:val="24"/>
                </w:rPr>
                <w:t>WCLP</w:t>
              </w:r>
            </w:hyperlink>
          </w:p>
          <w:p w14:paraId="12836854" w14:textId="77777777" w:rsidR="0078161B" w:rsidRDefault="009E11CF" w:rsidP="002F4205">
            <w:pPr>
              <w:pStyle w:val="NoSpacing"/>
              <w:framePr w:hSpace="0" w:wrap="auto" w:vAnchor="margin" w:xAlign="left" w:yAlign="inline"/>
              <w:shd w:val="clear" w:color="auto" w:fill="FFFFFF" w:themeFill="background1"/>
              <w:ind w:right="-90"/>
              <w:suppressOverlap w:val="0"/>
              <w:jc w:val="center"/>
              <w:rPr>
                <w:rStyle w:val="Hyperlink"/>
                <w:rFonts w:ascii="Times New Roman" w:hAnsi="Times New Roman"/>
                <w:b w:val="0"/>
                <w:i w:val="0"/>
              </w:rPr>
            </w:pPr>
            <w:hyperlink r:id="rId158" w:history="1">
              <w:r w:rsidR="0078161B" w:rsidRPr="001B2629">
                <w:rPr>
                  <w:rStyle w:val="Hyperlink"/>
                  <w:rFonts w:ascii="Times New Roman" w:hAnsi="Times New Roman"/>
                  <w:b w:val="0"/>
                  <w:i w:val="0"/>
                  <w:sz w:val="24"/>
                  <w:szCs w:val="24"/>
                </w:rPr>
                <w:t>CCWRO</w:t>
              </w:r>
            </w:hyperlink>
          </w:p>
          <w:p w14:paraId="56461B6E" w14:textId="77777777" w:rsidR="0078161B" w:rsidRDefault="0078161B" w:rsidP="002F4205">
            <w:pPr>
              <w:pStyle w:val="NoSpacing"/>
              <w:framePr w:hSpace="0" w:wrap="auto" w:vAnchor="margin" w:xAlign="left" w:yAlign="inline"/>
              <w:shd w:val="clear" w:color="auto" w:fill="FFFFFF" w:themeFill="background1"/>
              <w:ind w:right="-90"/>
              <w:suppressOverlap w:val="0"/>
              <w:jc w:val="center"/>
              <w:rPr>
                <w:rStyle w:val="Hyperlink"/>
                <w:rFonts w:ascii="Times New Roman" w:hAnsi="Times New Roman"/>
                <w:b w:val="0"/>
                <w:i w:val="0"/>
              </w:rPr>
            </w:pPr>
          </w:p>
          <w:p w14:paraId="5A973EA6" w14:textId="77777777" w:rsidR="0078161B" w:rsidRDefault="0078161B" w:rsidP="002F4205">
            <w:pPr>
              <w:pStyle w:val="NoSpacing"/>
              <w:framePr w:hSpace="0" w:wrap="auto" w:vAnchor="margin" w:xAlign="left" w:yAlign="inline"/>
              <w:shd w:val="clear" w:color="auto" w:fill="FFFFFF" w:themeFill="background1"/>
              <w:ind w:right="-90"/>
              <w:suppressOverlap w:val="0"/>
              <w:jc w:val="center"/>
              <w:rPr>
                <w:rStyle w:val="Hyperlink"/>
                <w:rFonts w:ascii="Times New Roman" w:hAnsi="Times New Roman"/>
                <w:b w:val="0"/>
                <w:i w:val="0"/>
              </w:rPr>
            </w:pPr>
            <w:r w:rsidRPr="007A4281">
              <w:rPr>
                <w:rFonts w:ascii="Times New Roman" w:hAnsi="Times New Roman"/>
                <w:i w:val="0"/>
                <w:color w:val="FF0000"/>
                <w:sz w:val="24"/>
              </w:rPr>
              <w:t>SUPPORT</w:t>
            </w:r>
          </w:p>
          <w:p w14:paraId="0071A0B9" w14:textId="1243C922"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b/>
                <w:i/>
                <w:color w:val="000000"/>
              </w:rPr>
              <w:fldChar w:fldCharType="begin"/>
            </w:r>
            <w:r>
              <w:rPr>
                <w:b/>
                <w:i/>
                <w:color w:val="000000"/>
              </w:rPr>
              <w:instrText xml:space="preserve"> HYPERLINK "http://www.ccwro.org/legislation/sample-letters" </w:instrText>
            </w:r>
            <w:r>
              <w:rPr>
                <w:b/>
                <w:i/>
                <w:color w:val="000000"/>
              </w:rPr>
            </w:r>
            <w:r>
              <w:rPr>
                <w:b/>
                <w:i/>
                <w:color w:val="000000"/>
              </w:rPr>
              <w:fldChar w:fldCharType="separate"/>
            </w:r>
            <w:r w:rsidRPr="002F4205">
              <w:rPr>
                <w:rStyle w:val="Hyperlink"/>
                <w:b/>
                <w:i/>
              </w:rPr>
              <w:t xml:space="preserve">Sample </w:t>
            </w:r>
            <w:r>
              <w:rPr>
                <w:rStyle w:val="Hyperlink"/>
                <w:b/>
                <w:i/>
              </w:rPr>
              <w:t xml:space="preserve">  </w:t>
            </w:r>
            <w:r w:rsidRPr="002F4205">
              <w:rPr>
                <w:rStyle w:val="Hyperlink"/>
                <w:b/>
                <w:i/>
              </w:rPr>
              <w:t>support</w:t>
            </w:r>
          </w:p>
          <w:p w14:paraId="0C6FD31C" w14:textId="07A323F6" w:rsidR="0078161B" w:rsidRPr="00FC5FF7" w:rsidRDefault="002F4205"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b w:val="0"/>
                <w:i w:val="0"/>
                <w:color w:val="0000FF"/>
                <w:sz w:val="24"/>
                <w:szCs w:val="24"/>
                <w:u w:val="single"/>
              </w:rPr>
            </w:pPr>
            <w:r w:rsidRPr="002F4205">
              <w:rPr>
                <w:rStyle w:val="Hyperlink"/>
              </w:rPr>
              <w:t>letter</w:t>
            </w:r>
            <w:r>
              <w:rPr>
                <w:b w:val="0"/>
                <w:i w:val="0"/>
                <w:color w:val="000000"/>
              </w:rPr>
              <w:fldChar w:fldCharType="end"/>
            </w:r>
          </w:p>
        </w:tc>
        <w:tc>
          <w:tcPr>
            <w:tcW w:w="2944" w:type="dxa"/>
          </w:tcPr>
          <w:p w14:paraId="3902914B" w14:textId="77777777" w:rsidR="0078161B" w:rsidRPr="00602BFF" w:rsidRDefault="0078161B" w:rsidP="00CF4068">
            <w:pPr>
              <w:rPr>
                <w:rFonts w:eastAsia="Times New Roman"/>
                <w:sz w:val="24"/>
                <w:szCs w:val="24"/>
              </w:rPr>
            </w:pPr>
            <w:r w:rsidRPr="00B54EBE">
              <w:rPr>
                <w:rFonts w:eastAsia="Times New Roman"/>
                <w:b/>
                <w:sz w:val="24"/>
                <w:szCs w:val="24"/>
              </w:rPr>
              <w:t>Child Support</w:t>
            </w:r>
            <w:r w:rsidRPr="00B54EBE">
              <w:rPr>
                <w:color w:val="000000"/>
                <w:sz w:val="24"/>
                <w:szCs w:val="24"/>
              </w:rPr>
              <w:t xml:space="preserve"> - </w:t>
            </w:r>
            <w:r w:rsidRPr="00B54EBE">
              <w:rPr>
                <w:rFonts w:eastAsia="Times New Roman"/>
                <w:sz w:val="24"/>
                <w:szCs w:val="24"/>
              </w:rPr>
              <w:t>This bill would delete the January 1, 2018, sunset date of the net disposable income threshold at $1,500 per month</w:t>
            </w:r>
            <w:r>
              <w:rPr>
                <w:rFonts w:eastAsia="Times New Roman"/>
                <w:sz w:val="24"/>
                <w:szCs w:val="24"/>
              </w:rPr>
              <w:t xml:space="preserve"> and apply a CNI COLA</w:t>
            </w:r>
            <w:r w:rsidRPr="00B54EBE">
              <w:rPr>
                <w:rFonts w:eastAsia="Times New Roman"/>
                <w:sz w:val="24"/>
                <w:szCs w:val="24"/>
              </w:rPr>
              <w:t>.</w:t>
            </w:r>
          </w:p>
        </w:tc>
        <w:tc>
          <w:tcPr>
            <w:tcW w:w="2070" w:type="dxa"/>
          </w:tcPr>
          <w:p w14:paraId="328CC5F6" w14:textId="77777777" w:rsidR="0078161B" w:rsidRPr="00B54EBE" w:rsidRDefault="0078161B" w:rsidP="00CF4068">
            <w:pPr>
              <w:pStyle w:val="NoSpacing"/>
              <w:framePr w:hSpace="0" w:wrap="auto" w:vAnchor="margin" w:xAlign="left" w:yAlign="inline"/>
              <w:ind w:right="-22"/>
              <w:suppressOverlap w:val="0"/>
              <w:rPr>
                <w:rFonts w:ascii="Times New Roman" w:hAnsi="Times New Roman"/>
                <w:sz w:val="24"/>
                <w:szCs w:val="24"/>
              </w:rPr>
            </w:pPr>
            <w:r w:rsidRPr="00B54EBE">
              <w:rPr>
                <w:rFonts w:ascii="Times New Roman" w:hAnsi="Times New Roman"/>
                <w:b w:val="0"/>
                <w:i w:val="0"/>
                <w:color w:val="000000" w:themeColor="text1"/>
                <w:sz w:val="24"/>
                <w:szCs w:val="24"/>
              </w:rPr>
              <w:t>Senate Judiciary Committee</w:t>
            </w:r>
          </w:p>
        </w:tc>
      </w:tr>
    </w:tbl>
    <w:p w14:paraId="604219CC" w14:textId="77777777" w:rsidR="00583037" w:rsidRDefault="00583037" w:rsidP="00277DDB"/>
    <w:p w14:paraId="4451CAA8" w14:textId="77777777" w:rsidR="00CC6D10" w:rsidRDefault="00CC6D10" w:rsidP="00277DDB"/>
    <w:p w14:paraId="10D86F18" w14:textId="77777777" w:rsidR="00CC6D10" w:rsidRPr="00EB7FBF" w:rsidRDefault="00CC6D10" w:rsidP="00277DDB"/>
    <w:p w14:paraId="61E2E7B5" w14:textId="77777777" w:rsidR="00C2607A" w:rsidRPr="001A5272" w:rsidRDefault="009E11CF"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9E11CF" w:rsidP="00C2607A">
      <w:pPr>
        <w:pStyle w:val="NoSpacing"/>
        <w:framePr w:wrap="around"/>
        <w:jc w:val="center"/>
        <w:rPr>
          <w:rFonts w:ascii="Times New Roman" w:hAnsi="Times New Roman"/>
        </w:rPr>
      </w:pPr>
      <w:hyperlink r:id="rId159"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2816A6CD" w:rsidR="00C2607A" w:rsidRPr="00EB7FBF" w:rsidRDefault="00207AE4" w:rsidP="00C2607A">
      <w:pPr>
        <w:pStyle w:val="NoSpacing"/>
        <w:framePr w:wrap="around"/>
        <w:jc w:val="center"/>
        <w:rPr>
          <w:rStyle w:val="Hyperlink"/>
          <w:rFonts w:ascii="Times New Roman" w:eastAsia="Times New Roman" w:hAnsi="Times New Roman"/>
          <w:i w:val="0"/>
          <w:shd w:val="clear" w:color="auto" w:fill="FFFFFF"/>
        </w:rPr>
      </w:pPr>
      <w:r>
        <w:rPr>
          <w:rFonts w:ascii="Times New Roman" w:eastAsia="Times New Roman" w:hAnsi="Times New Roman"/>
          <w:i w:val="0"/>
          <w:color w:val="333333"/>
          <w:shd w:val="clear" w:color="auto" w:fill="FFFFFF"/>
        </w:rPr>
        <w:t xml:space="preserve">Republican Consultant Jared </w:t>
      </w:r>
      <w:proofErr w:type="spellStart"/>
      <w:r>
        <w:rPr>
          <w:rFonts w:ascii="Times New Roman" w:eastAsia="Times New Roman" w:hAnsi="Times New Roman"/>
          <w:i w:val="0"/>
          <w:color w:val="333333"/>
          <w:shd w:val="clear" w:color="auto" w:fill="FFFFFF"/>
        </w:rPr>
        <w:t>Yoshiki</w:t>
      </w:r>
      <w:proofErr w:type="spellEnd"/>
      <w:r w:rsidR="00C2607A"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Email:</w:t>
      </w:r>
      <w:r w:rsidR="00C2607A" w:rsidRPr="00EB7FBF">
        <w:rPr>
          <w:rFonts w:ascii="Times New Roman" w:eastAsia="Times New Roman" w:hAnsi="Times New Roman"/>
          <w:i w:val="0"/>
          <w:color w:val="333333"/>
          <w:shd w:val="clear" w:color="auto" w:fill="FFFFFF"/>
        </w:rPr>
        <w:t xml:space="preserve"> </w:t>
      </w:r>
      <w:hyperlink r:id="rId160" w:history="1">
        <w:r w:rsidRPr="003F1624">
          <w:rPr>
            <w:rStyle w:val="Hyperlink"/>
            <w:rFonts w:ascii="Times New Roman" w:eastAsia="Times New Roman" w:hAnsi="Times New Roman"/>
            <w:i w:val="0"/>
            <w:shd w:val="clear" w:color="auto" w:fill="FFFFFF"/>
          </w:rPr>
          <w:t>jared.yoshiki@asm.ca.gov</w:t>
        </w:r>
      </w:hyperlink>
    </w:p>
    <w:p w14:paraId="38386272" w14:textId="2F068485" w:rsidR="00C2607A" w:rsidRPr="00EB7FBF" w:rsidRDefault="00207AE4" w:rsidP="00D518A9">
      <w:pPr>
        <w:jc w:val="center"/>
        <w:rPr>
          <w:rFonts w:eastAsia="Times New Roman"/>
          <w:i/>
          <w:color w:val="333333"/>
          <w:shd w:val="clear" w:color="auto" w:fill="FFFFFF"/>
        </w:rPr>
      </w:pPr>
      <w:r>
        <w:rPr>
          <w:rFonts w:eastAsia="Times New Roman"/>
          <w:i/>
          <w:color w:val="333333"/>
          <w:shd w:val="clear" w:color="auto" w:fill="FFFFFF"/>
        </w:rPr>
        <w:t>Tel.• 916-319-3900 • Fax 319-3902</w:t>
      </w:r>
      <w:r w:rsidR="00C2607A" w:rsidRPr="00EB7FBF">
        <w:rPr>
          <w:rFonts w:eastAsia="Times New Roman"/>
          <w:i/>
          <w:color w:val="333333"/>
          <w:shd w:val="clear" w:color="auto" w:fill="FFFFFF"/>
        </w:rPr>
        <w:t xml:space="preserve"> –</w:t>
      </w: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9E11CF"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61"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proofErr w:type="gramStart"/>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w:t>
      </w:r>
      <w:proofErr w:type="gramEnd"/>
      <w:r w:rsidR="00C2607A" w:rsidRPr="00A26F4B">
        <w:rPr>
          <w:rFonts w:ascii="Times New Roman" w:hAnsi="Times New Roman"/>
          <w:b w:val="0"/>
          <w:i w:val="0"/>
          <w:color w:val="000000" w:themeColor="text1"/>
          <w:sz w:val="22"/>
          <w:szCs w:val="22"/>
        </w:rPr>
        <w:t xml:space="preserve">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9E11CF"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62"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w:t>
        </w:r>
        <w:proofErr w:type="gramStart"/>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w:t>
        </w:r>
        <w:proofErr w:type="gramEnd"/>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9E11CF"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63"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9E11CF"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64"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 xml:space="preserve">Raul </w:t>
        </w:r>
        <w:proofErr w:type="spellStart"/>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Bocanegra</w:t>
        </w:r>
        <w:proofErr w:type="spellEnd"/>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9E11CF"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65" w:history="1">
        <w:r w:rsidR="00C2607A" w:rsidRPr="00A26F4B">
          <w:rPr>
            <w:rFonts w:ascii="Times New Roman" w:hAnsi="Times New Roman"/>
            <w:b w:val="0"/>
            <w:i w:val="0"/>
            <w:color w:val="000000" w:themeColor="text1"/>
            <w:sz w:val="22"/>
            <w:szCs w:val="22"/>
            <w:bdr w:val="none" w:sz="0" w:space="0" w:color="auto" w:frame="1"/>
          </w:rPr>
          <w:t xml:space="preserve">Rob </w:t>
        </w:r>
        <w:proofErr w:type="spellStart"/>
        <w:r w:rsidR="00C2607A" w:rsidRPr="00A26F4B">
          <w:rPr>
            <w:rFonts w:ascii="Times New Roman" w:hAnsi="Times New Roman"/>
            <w:b w:val="0"/>
            <w:i w:val="0"/>
            <w:color w:val="000000" w:themeColor="text1"/>
            <w:sz w:val="22"/>
            <w:szCs w:val="22"/>
            <w:bdr w:val="none" w:sz="0" w:space="0" w:color="auto" w:frame="1"/>
          </w:rPr>
          <w:t>Bonta</w:t>
        </w:r>
        <w:proofErr w:type="spellEnd"/>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William </w:t>
      </w:r>
      <w:proofErr w:type="spellStart"/>
      <w:r w:rsidRPr="00A26F4B">
        <w:rPr>
          <w:rFonts w:ascii="Times New Roman" w:hAnsi="Times New Roman"/>
          <w:b w:val="0"/>
          <w:i w:val="0"/>
          <w:color w:val="000000" w:themeColor="text1"/>
          <w:sz w:val="22"/>
          <w:szCs w:val="22"/>
        </w:rPr>
        <w:t>Brough</w:t>
      </w:r>
      <w:proofErr w:type="spellEnd"/>
      <w:r w:rsidRPr="00A26F4B">
        <w:rPr>
          <w:rFonts w:ascii="Times New Roman" w:hAnsi="Times New Roman"/>
          <w:b w:val="0"/>
          <w:i w:val="0"/>
          <w:color w:val="000000" w:themeColor="text1"/>
          <w:sz w:val="22"/>
          <w:szCs w:val="22"/>
        </w:rPr>
        <w:t xml:space="preserve">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9E11CF"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66"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9E11CF"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67" w:history="1">
        <w:r w:rsidR="00C2607A" w:rsidRPr="00A26F4B">
          <w:rPr>
            <w:rFonts w:ascii="Times New Roman" w:hAnsi="Times New Roman"/>
            <w:b w:val="0"/>
            <w:i w:val="0"/>
            <w:color w:val="000000" w:themeColor="text1"/>
            <w:sz w:val="22"/>
            <w:szCs w:val="22"/>
            <w:bdr w:val="none" w:sz="0" w:space="0" w:color="auto" w:frame="1"/>
          </w:rPr>
          <w:t xml:space="preserve">Susan </w:t>
        </w:r>
        <w:proofErr w:type="spellStart"/>
        <w:r w:rsidR="00C2607A" w:rsidRPr="00A26F4B">
          <w:rPr>
            <w:rFonts w:ascii="Times New Roman" w:hAnsi="Times New Roman"/>
            <w:b w:val="0"/>
            <w:i w:val="0"/>
            <w:color w:val="000000" w:themeColor="text1"/>
            <w:sz w:val="22"/>
            <w:szCs w:val="22"/>
            <w:bdr w:val="none" w:sz="0" w:space="0" w:color="auto" w:frame="1"/>
          </w:rPr>
          <w:t>Talamantes</w:t>
        </w:r>
        <w:proofErr w:type="spellEnd"/>
        <w:r w:rsidR="00C2607A" w:rsidRPr="00A26F4B">
          <w:rPr>
            <w:rFonts w:ascii="Times New Roman" w:hAnsi="Times New Roman"/>
            <w:b w:val="0"/>
            <w:i w:val="0"/>
            <w:color w:val="000000" w:themeColor="text1"/>
            <w:sz w:val="22"/>
            <w:szCs w:val="22"/>
            <w:bdr w:val="none" w:sz="0" w:space="0" w:color="auto" w:frame="1"/>
          </w:rPr>
          <w:t xml:space="preserve"> </w:t>
        </w:r>
        <w:proofErr w:type="spellStart"/>
        <w:r w:rsidR="00C2607A" w:rsidRPr="00A26F4B">
          <w:rPr>
            <w:rFonts w:ascii="Times New Roman" w:hAnsi="Times New Roman"/>
            <w:b w:val="0"/>
            <w:i w:val="0"/>
            <w:color w:val="000000" w:themeColor="text1"/>
            <w:sz w:val="22"/>
            <w:szCs w:val="22"/>
            <w:bdr w:val="none" w:sz="0" w:space="0" w:color="auto" w:frame="1"/>
          </w:rPr>
          <w:t>Eggman</w:t>
        </w:r>
        <w:proofErr w:type="spellEnd"/>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9E11CF"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68"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9E11CF"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69"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Al </w:t>
      </w:r>
      <w:proofErr w:type="spellStart"/>
      <w:r w:rsidRPr="00A26F4B">
        <w:rPr>
          <w:rFonts w:ascii="Times New Roman" w:hAnsi="Times New Roman"/>
          <w:b w:val="0"/>
          <w:i w:val="0"/>
          <w:color w:val="000000" w:themeColor="text1"/>
          <w:sz w:val="22"/>
          <w:szCs w:val="22"/>
        </w:rPr>
        <w:t>Muratsuchi</w:t>
      </w:r>
      <w:proofErr w:type="spellEnd"/>
      <w:r w:rsidRPr="00A26F4B">
        <w:rPr>
          <w:rFonts w:ascii="Times New Roman" w:hAnsi="Times New Roman"/>
          <w:b w:val="0"/>
          <w:i w:val="0"/>
          <w:color w:val="000000" w:themeColor="text1"/>
          <w:sz w:val="22"/>
          <w:szCs w:val="22"/>
        </w:rPr>
        <w:t>-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Jay </w:t>
      </w:r>
      <w:proofErr w:type="spellStart"/>
      <w:r w:rsidRPr="00A26F4B">
        <w:rPr>
          <w:rFonts w:ascii="Times New Roman" w:hAnsi="Times New Roman"/>
          <w:b w:val="0"/>
          <w:i w:val="0"/>
          <w:color w:val="000000" w:themeColor="text1"/>
          <w:sz w:val="22"/>
          <w:szCs w:val="22"/>
        </w:rPr>
        <w:t>Obernolte</w:t>
      </w:r>
      <w:proofErr w:type="spellEnd"/>
      <w:r w:rsidRPr="00A26F4B">
        <w:rPr>
          <w:rFonts w:ascii="Times New Roman" w:hAnsi="Times New Roman"/>
          <w:b w:val="0"/>
          <w:i w:val="0"/>
          <w:color w:val="000000" w:themeColor="text1"/>
          <w:sz w:val="22"/>
          <w:szCs w:val="22"/>
        </w:rPr>
        <w:t>-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30E2DDE0" w14:textId="67E60CA6" w:rsidR="00B35B81" w:rsidRDefault="00394C59" w:rsidP="00D518A9">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00A2A952" w14:textId="77777777" w:rsidR="00CC6D10" w:rsidRDefault="00CC6D10" w:rsidP="00847434">
      <w:pPr>
        <w:pStyle w:val="NoSpacing"/>
        <w:framePr w:hSpace="0" w:wrap="auto" w:vAnchor="margin" w:xAlign="left" w:yAlign="inline"/>
        <w:tabs>
          <w:tab w:val="left" w:pos="2609"/>
          <w:tab w:val="left" w:pos="3240"/>
        </w:tabs>
        <w:suppressOverlap w:val="0"/>
        <w:rPr>
          <w:rFonts w:ascii="Times New Roman" w:hAnsi="Times New Roman"/>
          <w:b w:val="0"/>
          <w:i w:val="0"/>
          <w:color w:val="000000" w:themeColor="text1"/>
          <w:sz w:val="22"/>
          <w:szCs w:val="22"/>
        </w:rPr>
      </w:pPr>
    </w:p>
    <w:p w14:paraId="56263D06" w14:textId="77777777" w:rsidR="00CC6D10" w:rsidRPr="00D518A9" w:rsidRDefault="00CC6D10" w:rsidP="00CC6D10">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2"/>
          <w:szCs w:val="22"/>
        </w:rPr>
      </w:pPr>
    </w:p>
    <w:p w14:paraId="0CA4DF35" w14:textId="77777777" w:rsidR="00C2607A" w:rsidRPr="00A30AA1" w:rsidRDefault="009E11CF"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70"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71"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9E11CF" w:rsidP="00BA6484">
      <w:pPr>
        <w:shd w:val="clear" w:color="auto" w:fill="FFFFFF" w:themeFill="background1"/>
        <w:rPr>
          <w:rFonts w:eastAsia="Times New Roman"/>
          <w:color w:val="000000" w:themeColor="text1"/>
          <w:sz w:val="22"/>
          <w:szCs w:val="22"/>
        </w:rPr>
      </w:pPr>
      <w:hyperlink r:id="rId172"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73"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74"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75"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76"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77"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Pr="00EB7FBF" w:rsidRDefault="00E703BE"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 xml:space="preserve">Joaquin </w:t>
            </w:r>
            <w:proofErr w:type="spellStart"/>
            <w:r w:rsidRPr="00D00425">
              <w:rPr>
                <w:rFonts w:ascii="Times New Roman" w:eastAsia="Times New Roman" w:hAnsi="Times New Roman"/>
                <w:b w:val="0"/>
                <w:i w:val="0"/>
                <w:bdr w:val="none" w:sz="0" w:space="0" w:color="auto" w:frame="1"/>
                <w:shd w:val="clear" w:color="auto" w:fill="FFFFFF"/>
              </w:rPr>
              <w:t>Arambula</w:t>
            </w:r>
            <w:proofErr w:type="spellEnd"/>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9E11CF" w:rsidP="00021BBB">
            <w:pPr>
              <w:pStyle w:val="NoSpacing"/>
              <w:framePr w:hSpace="0" w:wrap="auto" w:vAnchor="margin" w:xAlign="left" w:yAlign="inline"/>
              <w:suppressOverlap w:val="0"/>
              <w:rPr>
                <w:rFonts w:ascii="Times New Roman" w:hAnsi="Times New Roman"/>
                <w:b w:val="0"/>
                <w:i w:val="0"/>
              </w:rPr>
            </w:pPr>
            <w:hyperlink r:id="rId178"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9E11CF" w:rsidP="00021BBB">
            <w:pPr>
              <w:pStyle w:val="NoSpacing"/>
              <w:framePr w:hSpace="0" w:wrap="auto" w:vAnchor="margin" w:xAlign="left" w:yAlign="inline"/>
              <w:suppressOverlap w:val="0"/>
              <w:rPr>
                <w:rFonts w:ascii="Times New Roman" w:hAnsi="Times New Roman"/>
                <w:b w:val="0"/>
                <w:i w:val="0"/>
              </w:rPr>
            </w:pPr>
            <w:hyperlink r:id="rId179"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9E11CF" w:rsidP="00021BBB">
            <w:pPr>
              <w:pStyle w:val="NoSpacing"/>
              <w:framePr w:hSpace="0" w:wrap="auto" w:vAnchor="margin" w:xAlign="left" w:yAlign="inline"/>
              <w:suppressOverlap w:val="0"/>
              <w:rPr>
                <w:rFonts w:ascii="Times New Roman" w:hAnsi="Times New Roman"/>
                <w:b w:val="0"/>
                <w:i w:val="0"/>
              </w:rPr>
            </w:pPr>
            <w:hyperlink r:id="rId180"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9E11CF" w:rsidP="00021BBB">
            <w:pPr>
              <w:pStyle w:val="NoSpacing"/>
              <w:framePr w:hSpace="0" w:wrap="auto" w:vAnchor="margin" w:xAlign="left" w:yAlign="inline"/>
              <w:suppressOverlap w:val="0"/>
              <w:rPr>
                <w:rFonts w:ascii="Times New Roman" w:hAnsi="Times New Roman"/>
                <w:b w:val="0"/>
                <w:i w:val="0"/>
              </w:rPr>
            </w:pPr>
            <w:hyperlink r:id="rId181"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9E11CF" w:rsidP="00021BBB">
            <w:pPr>
              <w:pStyle w:val="NoSpacing"/>
              <w:framePr w:hSpace="0" w:wrap="auto" w:vAnchor="margin" w:xAlign="left" w:yAlign="inline"/>
              <w:suppressOverlap w:val="0"/>
              <w:rPr>
                <w:rFonts w:ascii="Times New Roman" w:hAnsi="Times New Roman"/>
                <w:b w:val="0"/>
                <w:i w:val="0"/>
              </w:rPr>
            </w:pPr>
            <w:hyperlink r:id="rId182"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9E11CF" w:rsidP="00021BBB">
            <w:pPr>
              <w:pStyle w:val="NoSpacing"/>
              <w:framePr w:hSpace="0" w:wrap="auto" w:vAnchor="margin" w:xAlign="left" w:yAlign="inline"/>
              <w:suppressOverlap w:val="0"/>
              <w:rPr>
                <w:rFonts w:ascii="Times New Roman" w:hAnsi="Times New Roman"/>
                <w:b w:val="0"/>
                <w:i w:val="0"/>
              </w:rPr>
            </w:pPr>
            <w:hyperlink r:id="rId183" w:history="1">
              <w:r w:rsidR="00E703BE" w:rsidRPr="00D00425">
                <w:rPr>
                  <w:rStyle w:val="Hyperlink"/>
                  <w:rFonts w:ascii="Times New Roman" w:hAnsi="Times New Roman"/>
                  <w:b w:val="0"/>
                  <w:i w:val="0"/>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48D9B404" w:rsid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Fonts w:ascii="Times New Roman" w:hAnsi="Times New Roman"/>
                <w:b w:val="0"/>
                <w:i w:val="0"/>
              </w:rPr>
              <w:t xml:space="preserve">Cyndi </w:t>
            </w:r>
            <w:proofErr w:type="spellStart"/>
            <w:r>
              <w:rPr>
                <w:rFonts w:ascii="Times New Roman" w:hAnsi="Times New Roman"/>
                <w:b w:val="0"/>
                <w:i w:val="0"/>
              </w:rPr>
              <w:t>Hillery</w:t>
            </w:r>
            <w:proofErr w:type="spellEnd"/>
            <w:r>
              <w:rPr>
                <w:rFonts w:ascii="Times New Roman" w:hAnsi="Times New Roman"/>
                <w:b w:val="0"/>
                <w:i w:val="0"/>
              </w:rPr>
              <w:t>, Republican Consultant</w:t>
            </w:r>
            <w:r w:rsidRPr="00D00425">
              <w:rPr>
                <w:rFonts w:ascii="Times New Roman" w:hAnsi="Times New Roman"/>
                <w:b w:val="0"/>
                <w:i w:val="0"/>
              </w:rPr>
              <w:t xml:space="preserve"> </w:t>
            </w:r>
          </w:p>
          <w:p w14:paraId="16BC818D" w14:textId="2563BAFE" w:rsidR="00207AE4" w:rsidRP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07AE4">
            <w:pPr>
              <w:pStyle w:val="NoSpacing"/>
              <w:framePr w:hSpace="0" w:wrap="auto" w:vAnchor="margin" w:xAlign="left" w:yAlign="inline"/>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1D99173" w:rsidR="00207AE4" w:rsidRPr="00D00425" w:rsidRDefault="00207AE4" w:rsidP="007766B4">
            <w:pPr>
              <w:pStyle w:val="NoSpacing"/>
              <w:framePr w:hSpace="0" w:wrap="auto" w:vAnchor="margin" w:xAlign="left" w:yAlign="inline"/>
              <w:ind w:right="6"/>
              <w:suppressOverlap w:val="0"/>
              <w:rPr>
                <w:rFonts w:ascii="Times New Roman" w:hAnsi="Times New Roman"/>
                <w:b w:val="0"/>
                <w:i w:val="0"/>
              </w:rPr>
            </w:pP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207AE4" w:rsidRDefault="009E11CF" w:rsidP="007766B4">
            <w:pPr>
              <w:pStyle w:val="NoSpacing"/>
              <w:framePr w:hSpace="0" w:wrap="auto" w:vAnchor="margin" w:xAlign="left" w:yAlign="inline"/>
              <w:suppressOverlap w:val="0"/>
            </w:pPr>
            <w:hyperlink r:id="rId184" w:history="1">
              <w:r w:rsidR="0082392A" w:rsidRPr="003F1624">
                <w:rPr>
                  <w:rStyle w:val="Hyperlink"/>
                </w:rPr>
                <w:t>cyndi.hillery@asm.ca.gov</w:t>
              </w:r>
            </w:hyperlink>
          </w:p>
        </w:tc>
      </w:tr>
    </w:tbl>
    <w:p w14:paraId="504F2967" w14:textId="77777777" w:rsidR="00EB7FBF" w:rsidRDefault="00EB7FBF" w:rsidP="008745CA">
      <w:pPr>
        <w:pStyle w:val="Heading4"/>
        <w:rPr>
          <w:rFonts w:ascii="Times New Roman" w:eastAsia="Times New Roman" w:hAnsi="Times New Roman" w:cs="Times New Roman"/>
          <w:b/>
          <w:color w:val="002060"/>
        </w:rPr>
        <w:sectPr w:rsidR="00EB7FBF" w:rsidSect="002D40A0">
          <w:footerReference w:type="even" r:id="rId185"/>
          <w:footerReference w:type="default" r:id="rId186"/>
          <w:type w:val="continuous"/>
          <w:pgSz w:w="12240" w:h="15840"/>
          <w:pgMar w:top="1404" w:right="1800" w:bottom="1440" w:left="1800" w:header="720" w:footer="720" w:gutter="0"/>
          <w:cols w:space="720"/>
        </w:sectPr>
      </w:pPr>
    </w:p>
    <w:p w14:paraId="3F5BF724" w14:textId="77777777" w:rsidR="00FB35C3" w:rsidRDefault="00FB35C3" w:rsidP="00FC3467">
      <w:pPr>
        <w:pStyle w:val="Heading4"/>
        <w:rPr>
          <w:rFonts w:ascii="Times New Roman" w:eastAsia="Times New Roman" w:hAnsi="Times New Roman" w:cs="Times New Roman"/>
          <w:b/>
          <w:color w:val="002060"/>
        </w:rPr>
      </w:pPr>
    </w:p>
    <w:p w14:paraId="74BAACAE" w14:textId="3979DDC2" w:rsidR="001F3343" w:rsidRDefault="00A75710"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057C5889" w14:textId="133D2C8D" w:rsidR="00A75710" w:rsidRPr="00EB7FBF" w:rsidRDefault="00A75710"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0E5D2B15" w14:textId="65641562" w:rsidR="00A75710" w:rsidRPr="00EB7FBF" w:rsidRDefault="00A75710"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MARCH  13, 2017 Time: 2:30 p.m. - State Capitol, Room 444</w:t>
      </w:r>
    </w:p>
    <w:p w14:paraId="0663A5E7" w14:textId="18F1EBF6" w:rsidR="00A75710" w:rsidRPr="00EB7FBF" w:rsidRDefault="00A75710"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4260 </w:t>
      </w:r>
      <w:r w:rsidRPr="00EB7FBF">
        <w:rPr>
          <w:rStyle w:val="budgetitemdesc"/>
          <w:rFonts w:eastAsia="Times New Roman"/>
        </w:rPr>
        <w:t>Department of Health Care Services</w:t>
      </w:r>
    </w:p>
    <w:p w14:paraId="0F6BFA3C" w14:textId="13F601AE" w:rsidR="00A75710" w:rsidRPr="00EB7FBF" w:rsidRDefault="001F3343" w:rsidP="00FC3467">
      <w:pPr>
        <w:pBdr>
          <w:top w:val="single" w:sz="4" w:space="1" w:color="auto"/>
          <w:left w:val="single" w:sz="4" w:space="4" w:color="auto"/>
          <w:bottom w:val="single" w:sz="4" w:space="1" w:color="auto"/>
          <w:right w:val="single" w:sz="4" w:space="4" w:color="auto"/>
        </w:pBdr>
        <w:rPr>
          <w:rFonts w:eastAsia="Times New Roman"/>
        </w:rPr>
      </w:pPr>
      <w:r>
        <w:rPr>
          <w:rStyle w:val="budgetitemsubitem"/>
          <w:rFonts w:eastAsia="Times New Roman"/>
        </w:rPr>
        <w:t xml:space="preserve">• </w:t>
      </w:r>
      <w:r w:rsidR="00A75710" w:rsidRPr="00EB7FBF">
        <w:rPr>
          <w:rStyle w:val="budgetitemsubitem"/>
          <w:rFonts w:eastAsia="Times New Roman"/>
        </w:rPr>
        <w:t>Medi-Cal - Overview and Select Issues</w:t>
      </w:r>
    </w:p>
    <w:p w14:paraId="525FDA1A" w14:textId="77777777" w:rsidR="00EB7FBF" w:rsidRPr="00EB7FBF" w:rsidRDefault="00EB7FBF" w:rsidP="00FC3467">
      <w:pPr>
        <w:rPr>
          <w:rFonts w:eastAsia="Times New Roman"/>
        </w:rPr>
      </w:pPr>
    </w:p>
    <w:p w14:paraId="5120CBDD" w14:textId="036E9260" w:rsidR="001F3343" w:rsidRDefault="00021C36"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2239A423" w14:textId="43F2176F" w:rsidR="00021C36" w:rsidRPr="00EB7FBF" w:rsidRDefault="00021C36"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185A8F8F" w14:textId="2162BCD4" w:rsidR="00021C36" w:rsidRPr="00EB7FBF" w:rsidRDefault="00021C36"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MARCH  15, 2017 Time: 2:30 p.m. - State Capitol, Room 444</w:t>
      </w:r>
    </w:p>
    <w:p w14:paraId="06F22B04" w14:textId="3AFC1D76" w:rsidR="00021C36" w:rsidRPr="00EB7FBF" w:rsidRDefault="00021C36"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5180 </w:t>
      </w:r>
      <w:r w:rsidRPr="00EB7FBF">
        <w:rPr>
          <w:rStyle w:val="budgetitemdesc"/>
          <w:rFonts w:eastAsia="Times New Roman"/>
        </w:rPr>
        <w:t xml:space="preserve">Department of Social Services </w:t>
      </w:r>
    </w:p>
    <w:p w14:paraId="0D95B799" w14:textId="5FAB245C" w:rsidR="00021C36" w:rsidRPr="00EB7FBF" w:rsidRDefault="001F3343" w:rsidP="00FC3467">
      <w:pPr>
        <w:pBdr>
          <w:top w:val="single" w:sz="4" w:space="1" w:color="auto"/>
          <w:left w:val="single" w:sz="4" w:space="4" w:color="auto"/>
          <w:bottom w:val="single" w:sz="4" w:space="1" w:color="auto"/>
          <w:right w:val="single" w:sz="4" w:space="4" w:color="auto"/>
        </w:pBdr>
        <w:rPr>
          <w:rFonts w:eastAsia="Times New Roman"/>
        </w:rPr>
      </w:pPr>
      <w:r>
        <w:rPr>
          <w:rStyle w:val="budgetitemsubitem"/>
          <w:rFonts w:eastAsia="Times New Roman"/>
        </w:rPr>
        <w:t xml:space="preserve">• </w:t>
      </w:r>
      <w:r w:rsidR="00021C36" w:rsidRPr="00EB7FBF">
        <w:rPr>
          <w:rStyle w:val="budgetitemsubitem"/>
          <w:rFonts w:eastAsia="Times New Roman"/>
        </w:rPr>
        <w:t>Supplemental Security Income / State Supplementary Payment Program</w:t>
      </w:r>
    </w:p>
    <w:p w14:paraId="05B7E995" w14:textId="77777777" w:rsidR="004B6060" w:rsidRPr="00EB7FBF" w:rsidRDefault="004B6060" w:rsidP="00FC3467">
      <w:pPr>
        <w:tabs>
          <w:tab w:val="left" w:pos="5028"/>
        </w:tabs>
      </w:pPr>
    </w:p>
    <w:p w14:paraId="2BF3AFA2" w14:textId="7141EB84" w:rsidR="001F3343" w:rsidRDefault="00021C36"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4080C3A4" w14:textId="08F52CC7" w:rsidR="00021C36" w:rsidRPr="00EB7FBF" w:rsidRDefault="00021C36"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26DE3176" w14:textId="073C5EB4" w:rsidR="00021C36" w:rsidRPr="00EB7FBF" w:rsidRDefault="00021C36"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MARCH  22, 2017 Time: 2:30 p.m. - State Capitol, Room 444</w:t>
      </w:r>
    </w:p>
    <w:p w14:paraId="25D55A8C" w14:textId="28A52C8C" w:rsidR="00021C36" w:rsidRPr="00EB7FBF" w:rsidRDefault="00021C36"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budgetitemdesc"/>
          <w:rFonts w:eastAsia="Times New Roman"/>
        </w:rPr>
        <w:t>5180 Department of Social Services</w:t>
      </w:r>
    </w:p>
    <w:p w14:paraId="598076F7" w14:textId="439EC772" w:rsidR="00021C36" w:rsidRPr="00EB7FBF"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w:t>
      </w:r>
      <w:r w:rsidR="00021C36" w:rsidRPr="00EB7FBF">
        <w:rPr>
          <w:rStyle w:val="budgetitemsubitem"/>
          <w:rFonts w:eastAsia="Times New Roman"/>
        </w:rPr>
        <w:t>CalWORKs</w:t>
      </w:r>
    </w:p>
    <w:p w14:paraId="2787F52C" w14:textId="200FD3B5" w:rsidR="00021C36"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w:t>
      </w:r>
      <w:r w:rsidR="00021C36" w:rsidRPr="00EB7FBF">
        <w:rPr>
          <w:rStyle w:val="budgetitemsubitem"/>
          <w:rFonts w:eastAsia="Times New Roman"/>
        </w:rPr>
        <w:t xml:space="preserve">Immigration </w:t>
      </w:r>
      <w:r>
        <w:rPr>
          <w:rStyle w:val="budgetitemsubitem"/>
          <w:rFonts w:eastAsia="Times New Roman"/>
        </w:rPr>
        <w:t xml:space="preserve">&amp; </w:t>
      </w:r>
      <w:r w:rsidR="00021C36" w:rsidRPr="00EB7FBF">
        <w:rPr>
          <w:rStyle w:val="budgetitemsubitem"/>
          <w:rFonts w:eastAsia="Times New Roman"/>
        </w:rPr>
        <w:t>Naturalization Services</w:t>
      </w:r>
    </w:p>
    <w:p w14:paraId="11E9F8D0" w14:textId="77777777" w:rsidR="00FB35C3" w:rsidRPr="00EB7FBF" w:rsidRDefault="00FB35C3" w:rsidP="00FC3467">
      <w:pPr>
        <w:rPr>
          <w:rStyle w:val="budgetitemsubitem"/>
          <w:rFonts w:eastAsia="Times New Roman"/>
        </w:rPr>
      </w:pPr>
    </w:p>
    <w:p w14:paraId="376A39B1" w14:textId="1324F038" w:rsidR="001F3343" w:rsidRDefault="00021C36"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57FCB9CB" w14:textId="0B204D4B" w:rsidR="00021C36" w:rsidRPr="00EB7FBF" w:rsidRDefault="00021C36"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15707C89" w14:textId="12DA6571" w:rsidR="00021C36" w:rsidRPr="00EB7FBF" w:rsidRDefault="00021C36"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MARCH  29, 2017 Time: 2:30 p.m. - State Capitol, Room 444</w:t>
      </w:r>
    </w:p>
    <w:p w14:paraId="5ECC66A3" w14:textId="77777777" w:rsidR="00021C36" w:rsidRPr="00EB7FBF" w:rsidRDefault="00021C36"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5180 </w:t>
      </w:r>
      <w:r w:rsidRPr="00EB7FBF">
        <w:rPr>
          <w:rStyle w:val="budgetitemdesc"/>
          <w:rFonts w:eastAsia="Times New Roman"/>
        </w:rPr>
        <w:t xml:space="preserve">Department of Social Services </w:t>
      </w:r>
    </w:p>
    <w:p w14:paraId="74C793E3" w14:textId="1A39991A" w:rsidR="00021C36" w:rsidRPr="00EB7FBF"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w:t>
      </w:r>
      <w:r w:rsidR="00021C36" w:rsidRPr="00EB7FBF">
        <w:rPr>
          <w:rStyle w:val="budgetitemsubitem"/>
          <w:rFonts w:eastAsia="Times New Roman"/>
        </w:rPr>
        <w:t>Child Welfare Services and Foster Care</w:t>
      </w:r>
    </w:p>
    <w:p w14:paraId="58F90F47" w14:textId="2EB345D3" w:rsidR="00021C36" w:rsidRPr="00EB7FBF"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 xml:space="preserve">• </w:t>
      </w:r>
      <w:r w:rsidR="00021C36" w:rsidRPr="00EB7FBF">
        <w:rPr>
          <w:rStyle w:val="budgetitemsubitem"/>
          <w:rFonts w:eastAsia="Times New Roman"/>
        </w:rPr>
        <w:t>Community Care Licensing</w:t>
      </w:r>
    </w:p>
    <w:p w14:paraId="6D049425" w14:textId="77777777" w:rsidR="0095773E" w:rsidRPr="00EB7FBF" w:rsidRDefault="0095773E" w:rsidP="00FC3467">
      <w:pPr>
        <w:rPr>
          <w:rStyle w:val="budgetitemsubitem"/>
          <w:rFonts w:eastAsia="Times New Roman"/>
        </w:rPr>
      </w:pPr>
    </w:p>
    <w:p w14:paraId="571F408D" w14:textId="2CE2E53B"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2</w:t>
      </w:r>
    </w:p>
    <w:p w14:paraId="15917396" w14:textId="1780D144"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Education Finance</w:t>
      </w:r>
    </w:p>
    <w:p w14:paraId="079EBE24" w14:textId="77777777" w:rsidR="00FD2868"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MCCARTY, Chair</w:t>
      </w:r>
      <w:r w:rsidRPr="00EB7FBF">
        <w:br/>
        <w:t>Date: APRIL 4, 2017 Time: 9:00 p.m. - State Capitol, Room 444</w:t>
      </w:r>
    </w:p>
    <w:p w14:paraId="4186EE5B" w14:textId="4CA80816" w:rsidR="0095773E" w:rsidRPr="00FD2868" w:rsidRDefault="0095773E" w:rsidP="00FC3467">
      <w:pPr>
        <w:pStyle w:val="NormalWeb"/>
        <w:pBdr>
          <w:top w:val="single" w:sz="4" w:space="1" w:color="auto"/>
          <w:left w:val="single" w:sz="4" w:space="4" w:color="auto"/>
          <w:bottom w:val="single" w:sz="4" w:space="1" w:color="auto"/>
          <w:right w:val="single" w:sz="4" w:space="4" w:color="auto"/>
        </w:pBdr>
      </w:pPr>
      <w:r w:rsidRPr="00EB7FBF">
        <w:rPr>
          <w:rStyle w:val="organizationcode"/>
          <w:rFonts w:eastAsia="Times New Roman"/>
        </w:rPr>
        <w:t xml:space="preserve">6110 </w:t>
      </w:r>
      <w:r w:rsidRPr="00EB7FBF">
        <w:rPr>
          <w:rStyle w:val="budgetitemdesc"/>
          <w:rFonts w:eastAsia="Times New Roman"/>
        </w:rPr>
        <w:t>Department of Education</w:t>
      </w:r>
      <w:r w:rsidR="00075784">
        <w:rPr>
          <w:rStyle w:val="budgetitemdesc"/>
          <w:rFonts w:eastAsia="Times New Roman"/>
        </w:rPr>
        <w:t xml:space="preserve"> </w:t>
      </w:r>
      <w:r w:rsidR="001F3343">
        <w:rPr>
          <w:rStyle w:val="budgetitemsubitem"/>
          <w:rFonts w:eastAsia="Times New Roman"/>
        </w:rPr>
        <w:t>•</w:t>
      </w:r>
      <w:r w:rsidR="00075784">
        <w:rPr>
          <w:rStyle w:val="budgetitemsubitem"/>
          <w:rFonts w:eastAsia="Times New Roman"/>
        </w:rPr>
        <w:t xml:space="preserve"> </w:t>
      </w:r>
      <w:r w:rsidRPr="00EB7FBF">
        <w:rPr>
          <w:rStyle w:val="budgetitemsubitem"/>
          <w:rFonts w:eastAsia="Times New Roman"/>
        </w:rPr>
        <w:t>Early Childhood Education</w:t>
      </w:r>
    </w:p>
    <w:p w14:paraId="21DE7790" w14:textId="65DBEFAF" w:rsidR="0095773E" w:rsidRPr="00EB7FBF" w:rsidRDefault="0095773E" w:rsidP="00FC3467">
      <w:pPr>
        <w:rPr>
          <w:rFonts w:eastAsia="Times New Roman"/>
        </w:rPr>
      </w:pPr>
    </w:p>
    <w:p w14:paraId="61DAF6DE" w14:textId="40C391A7"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69F130FB" w14:textId="29B798D3"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764BA02B" w14:textId="77777777" w:rsidR="00FD2868" w:rsidRPr="00FD2868"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r>
      <w:r w:rsidRPr="00FD2868">
        <w:t>Date: APRIL 5, 2017 Time: 2:30 p.m. - State Capitol, Room 444</w:t>
      </w:r>
    </w:p>
    <w:p w14:paraId="4D4BE11C" w14:textId="77777777" w:rsidR="00FD2868" w:rsidRPr="00FD2868" w:rsidRDefault="0095773E" w:rsidP="00FC3467">
      <w:pPr>
        <w:pStyle w:val="NormalWeb"/>
        <w:pBdr>
          <w:top w:val="single" w:sz="4" w:space="1" w:color="auto"/>
          <w:left w:val="single" w:sz="4" w:space="4" w:color="auto"/>
          <w:bottom w:val="single" w:sz="4" w:space="1" w:color="auto"/>
          <w:right w:val="single" w:sz="4" w:space="4" w:color="auto"/>
        </w:pBdr>
        <w:rPr>
          <w:rStyle w:val="budgetitemdesc"/>
          <w:rFonts w:eastAsia="Times New Roman"/>
        </w:rPr>
      </w:pPr>
      <w:r w:rsidRPr="00FD2868">
        <w:rPr>
          <w:rStyle w:val="organizationcode"/>
          <w:rFonts w:eastAsia="Times New Roman"/>
        </w:rPr>
        <w:t xml:space="preserve">5175 </w:t>
      </w:r>
      <w:r w:rsidR="00FD2868" w:rsidRPr="00FD2868">
        <w:rPr>
          <w:rStyle w:val="budgetitemdesc"/>
          <w:rFonts w:eastAsia="Times New Roman"/>
        </w:rPr>
        <w:t xml:space="preserve">Department of Child Support </w:t>
      </w:r>
      <w:r w:rsidRPr="00FD2868">
        <w:rPr>
          <w:rStyle w:val="budgetitemdesc"/>
          <w:rFonts w:eastAsia="Times New Roman"/>
        </w:rPr>
        <w:t>Services</w:t>
      </w:r>
    </w:p>
    <w:p w14:paraId="605893ED" w14:textId="0BF9924D" w:rsidR="0095773E" w:rsidRPr="00FD2868" w:rsidRDefault="0095773E" w:rsidP="00FC3467">
      <w:pPr>
        <w:pStyle w:val="NormalWeb"/>
        <w:pBdr>
          <w:top w:val="single" w:sz="4" w:space="1" w:color="auto"/>
          <w:left w:val="single" w:sz="4" w:space="4" w:color="auto"/>
          <w:bottom w:val="single" w:sz="4" w:space="1" w:color="auto"/>
          <w:right w:val="single" w:sz="4" w:space="4" w:color="auto"/>
        </w:pBdr>
      </w:pPr>
      <w:r w:rsidRPr="00FD2868">
        <w:rPr>
          <w:rStyle w:val="organizationcode"/>
          <w:rFonts w:eastAsia="Times New Roman"/>
        </w:rPr>
        <w:t xml:space="preserve">4700 </w:t>
      </w:r>
      <w:r w:rsidRPr="00FD2868">
        <w:rPr>
          <w:rStyle w:val="budgetitemdesc"/>
          <w:rFonts w:eastAsia="Times New Roman"/>
        </w:rPr>
        <w:t>Department of Community Services and Development</w:t>
      </w:r>
    </w:p>
    <w:p w14:paraId="72481101" w14:textId="77777777" w:rsidR="00FD2868" w:rsidRPr="00EB7FBF" w:rsidRDefault="00FD2868" w:rsidP="00FC3467">
      <w:pPr>
        <w:rPr>
          <w:rFonts w:eastAsia="Times New Roman"/>
        </w:rPr>
      </w:pPr>
    </w:p>
    <w:p w14:paraId="5F07DD97" w14:textId="0713256E"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0CE95A92" w14:textId="048F93C7"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6F443FEB" w14:textId="7733C7C5"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19, 2017 Time: 2:30 p.m. - State Capitol, Room 444</w:t>
      </w:r>
    </w:p>
    <w:p w14:paraId="2CB0E5B6" w14:textId="77777777"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Fonts w:eastAsia="Times New Roman"/>
        </w:rPr>
        <w:t>5180 Department of Social Services</w:t>
      </w:r>
    </w:p>
    <w:p w14:paraId="7765BB5B" w14:textId="123CCA4C" w:rsidR="0095773E" w:rsidRPr="00EB7FBF" w:rsidRDefault="001F3343" w:rsidP="00FC3467">
      <w:pPr>
        <w:pBdr>
          <w:top w:val="single" w:sz="4" w:space="1" w:color="auto"/>
          <w:left w:val="single" w:sz="4" w:space="4" w:color="auto"/>
          <w:bottom w:val="single" w:sz="4" w:space="1" w:color="auto"/>
          <w:right w:val="single" w:sz="4" w:space="4" w:color="auto"/>
        </w:pBdr>
        <w:rPr>
          <w:rFonts w:eastAsia="Times New Roman"/>
        </w:rPr>
      </w:pPr>
      <w:r>
        <w:rPr>
          <w:rFonts w:eastAsia="Times New Roman"/>
        </w:rPr>
        <w:t xml:space="preserve">• </w:t>
      </w:r>
      <w:r w:rsidR="0095773E" w:rsidRPr="00EB7FBF">
        <w:rPr>
          <w:rFonts w:eastAsia="Times New Roman"/>
        </w:rPr>
        <w:t>CalFresh</w:t>
      </w:r>
    </w:p>
    <w:p w14:paraId="59045B66" w14:textId="412971E4" w:rsidR="0095773E" w:rsidRPr="00EB7FBF" w:rsidRDefault="001F3343" w:rsidP="00FC3467">
      <w:pPr>
        <w:pBdr>
          <w:top w:val="single" w:sz="4" w:space="1" w:color="auto"/>
          <w:left w:val="single" w:sz="4" w:space="4" w:color="auto"/>
          <w:bottom w:val="single" w:sz="4" w:space="1" w:color="auto"/>
          <w:right w:val="single" w:sz="4" w:space="4" w:color="auto"/>
        </w:pBdr>
        <w:rPr>
          <w:rFonts w:eastAsia="Times New Roman"/>
        </w:rPr>
      </w:pPr>
      <w:r>
        <w:rPr>
          <w:rFonts w:eastAsia="Times New Roman"/>
        </w:rPr>
        <w:t xml:space="preserve">• </w:t>
      </w:r>
      <w:r w:rsidR="0095773E" w:rsidRPr="00EB7FBF">
        <w:rPr>
          <w:rFonts w:eastAsia="Times New Roman"/>
        </w:rPr>
        <w:t>State Hearings</w:t>
      </w:r>
    </w:p>
    <w:p w14:paraId="45EDB135" w14:textId="631DDC05"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Fonts w:eastAsia="Times New Roman"/>
        </w:rPr>
        <w:t>All Departments</w:t>
      </w:r>
      <w:r w:rsidR="00966B22">
        <w:rPr>
          <w:rFonts w:eastAsia="Times New Roman"/>
        </w:rPr>
        <w:t xml:space="preserve"> – April Letters</w:t>
      </w:r>
    </w:p>
    <w:p w14:paraId="0B8E868F" w14:textId="77777777" w:rsidR="00966B22" w:rsidRDefault="00966B22" w:rsidP="00FC3467">
      <w:pPr>
        <w:rPr>
          <w:rFonts w:eastAsia="Times New Roman"/>
        </w:rPr>
      </w:pPr>
    </w:p>
    <w:p w14:paraId="1F50E3D3" w14:textId="77777777" w:rsidR="00374540" w:rsidRDefault="00374540" w:rsidP="00FC3467">
      <w:pPr>
        <w:rPr>
          <w:rFonts w:eastAsia="Times New Roman"/>
        </w:rPr>
      </w:pPr>
    </w:p>
    <w:p w14:paraId="091938A5" w14:textId="77777777" w:rsidR="00FC5FF7" w:rsidRDefault="00FC5FF7" w:rsidP="00FC3467">
      <w:pPr>
        <w:rPr>
          <w:rFonts w:eastAsia="Times New Roman"/>
        </w:rPr>
      </w:pPr>
    </w:p>
    <w:p w14:paraId="112DC9DD" w14:textId="77777777" w:rsidR="00FC5FF7" w:rsidRPr="00EB7FBF" w:rsidRDefault="00FC5FF7" w:rsidP="00FC3467">
      <w:pPr>
        <w:rPr>
          <w:rFonts w:eastAsia="Times New Roman"/>
        </w:rPr>
      </w:pPr>
    </w:p>
    <w:p w14:paraId="0CC96F51" w14:textId="165B408A"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Budget Subcommittee No. 1</w:t>
      </w:r>
    </w:p>
    <w:p w14:paraId="7A2AC550" w14:textId="45C7A355"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55E099BA" w14:textId="6DF09597"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9840C8">
        <w:rPr>
          <w:b/>
        </w:rPr>
        <w:br/>
      </w:r>
      <w:r w:rsidRPr="00EB7FBF">
        <w:t>Date: APRIL 24, 2017 Time: 2:30 p.m. - State Capitol, Room 127</w:t>
      </w:r>
    </w:p>
    <w:p w14:paraId="46D6AC43" w14:textId="77777777" w:rsidR="00435F0A"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4260 </w:t>
      </w:r>
      <w:r w:rsidRPr="00EB7FBF">
        <w:rPr>
          <w:rStyle w:val="budgetitemdesc"/>
          <w:rFonts w:eastAsia="Times New Roman"/>
        </w:rPr>
        <w:t xml:space="preserve">Department of Health </w:t>
      </w:r>
    </w:p>
    <w:p w14:paraId="59B3034E" w14:textId="349B6679"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budgetitemdesc"/>
          <w:rFonts w:eastAsia="Times New Roman"/>
        </w:rPr>
        <w:t>Care Services</w:t>
      </w:r>
    </w:p>
    <w:p w14:paraId="6BAE27F9"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proofErr w:type="spellStart"/>
      <w:r w:rsidRPr="00EB7FBF">
        <w:rPr>
          <w:rStyle w:val="budgetitemsubitem"/>
          <w:rFonts w:eastAsia="Times New Roman"/>
        </w:rPr>
        <w:t>Denti</w:t>
      </w:r>
      <w:proofErr w:type="spellEnd"/>
      <w:r w:rsidRPr="00EB7FBF">
        <w:rPr>
          <w:rStyle w:val="budgetitemsubitem"/>
          <w:rFonts w:eastAsia="Times New Roman"/>
        </w:rPr>
        <w:t>-Cal</w:t>
      </w:r>
    </w:p>
    <w:p w14:paraId="4083CED4"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4265 </w:t>
      </w:r>
      <w:r w:rsidRPr="00EB7FBF">
        <w:rPr>
          <w:rStyle w:val="budgetitemdesc"/>
          <w:rFonts w:eastAsia="Times New Roman"/>
        </w:rPr>
        <w:t>Department of Public Health</w:t>
      </w:r>
    </w:p>
    <w:p w14:paraId="785E1F40" w14:textId="1BA26905"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Oral Health</w:t>
      </w:r>
    </w:p>
    <w:p w14:paraId="36F3F894" w14:textId="77777777" w:rsidR="002C0255" w:rsidRDefault="002C0255" w:rsidP="00FC3467">
      <w:pPr>
        <w:tabs>
          <w:tab w:val="left" w:pos="5028"/>
        </w:tabs>
      </w:pPr>
    </w:p>
    <w:p w14:paraId="24A5ED77" w14:textId="77777777" w:rsidR="00FC5FF7" w:rsidRDefault="00FC5FF7" w:rsidP="00FC3467">
      <w:pPr>
        <w:tabs>
          <w:tab w:val="left" w:pos="5028"/>
        </w:tabs>
      </w:pPr>
    </w:p>
    <w:p w14:paraId="0C93C154" w14:textId="77777777" w:rsidR="00FC5FF7" w:rsidRDefault="00FC5FF7" w:rsidP="00FC3467">
      <w:pPr>
        <w:tabs>
          <w:tab w:val="left" w:pos="5028"/>
        </w:tabs>
      </w:pPr>
    </w:p>
    <w:p w14:paraId="1B6C77DA" w14:textId="77777777" w:rsidR="00FC5FF7" w:rsidRDefault="00FC5FF7" w:rsidP="00FC3467">
      <w:pPr>
        <w:tabs>
          <w:tab w:val="left" w:pos="5028"/>
        </w:tabs>
      </w:pPr>
    </w:p>
    <w:p w14:paraId="2B3EB2D9" w14:textId="77777777" w:rsidR="00FC5FF7" w:rsidRDefault="00FC5FF7" w:rsidP="00FC3467">
      <w:pPr>
        <w:tabs>
          <w:tab w:val="left" w:pos="5028"/>
        </w:tabs>
      </w:pPr>
    </w:p>
    <w:p w14:paraId="1F6001B4" w14:textId="77777777" w:rsidR="00FC5FF7" w:rsidRDefault="00FC5FF7" w:rsidP="00FC3467">
      <w:pPr>
        <w:tabs>
          <w:tab w:val="left" w:pos="5028"/>
        </w:tabs>
      </w:pPr>
    </w:p>
    <w:p w14:paraId="412E2C2F" w14:textId="77777777" w:rsidR="00FC5FF7" w:rsidRDefault="00FC5FF7" w:rsidP="00FC3467">
      <w:pPr>
        <w:tabs>
          <w:tab w:val="left" w:pos="5028"/>
        </w:tabs>
      </w:pPr>
    </w:p>
    <w:p w14:paraId="2361E017" w14:textId="77777777" w:rsidR="00FC5FF7" w:rsidRDefault="00FC5FF7" w:rsidP="00FC3467">
      <w:pPr>
        <w:tabs>
          <w:tab w:val="left" w:pos="5028"/>
        </w:tabs>
      </w:pPr>
    </w:p>
    <w:p w14:paraId="7CDEA419" w14:textId="77777777" w:rsidR="00FC5FF7" w:rsidRDefault="00FC5FF7" w:rsidP="00FC3467">
      <w:pPr>
        <w:tabs>
          <w:tab w:val="left" w:pos="5028"/>
        </w:tabs>
      </w:pPr>
    </w:p>
    <w:p w14:paraId="044A59CF" w14:textId="77777777" w:rsidR="00FC5FF7" w:rsidRDefault="00FC5FF7" w:rsidP="00FC3467">
      <w:pPr>
        <w:tabs>
          <w:tab w:val="left" w:pos="5028"/>
        </w:tabs>
      </w:pPr>
    </w:p>
    <w:p w14:paraId="3363FE17" w14:textId="77777777" w:rsidR="00FC5FF7" w:rsidRPr="00EB7FBF" w:rsidRDefault="00FC5FF7" w:rsidP="00FC3467">
      <w:pPr>
        <w:tabs>
          <w:tab w:val="left" w:pos="5028"/>
        </w:tabs>
      </w:pPr>
    </w:p>
    <w:p w14:paraId="3CC2F75B" w14:textId="16D1CC5F"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Budget Subcommittee No. 1</w:t>
      </w:r>
    </w:p>
    <w:p w14:paraId="3BA0E129" w14:textId="099A1FD9"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25EAC5C7" w14:textId="5DD0B24D"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26, 2017 Time: 2:30 p.m. - State Capitol, Room 127</w:t>
      </w:r>
    </w:p>
    <w:p w14:paraId="5FE0596B"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0530 </w:t>
      </w:r>
      <w:r w:rsidRPr="00EB7FBF">
        <w:rPr>
          <w:rStyle w:val="budgetitemdesc"/>
          <w:rFonts w:eastAsia="Times New Roman"/>
        </w:rPr>
        <w:t>Health &amp; Human Services Agency</w:t>
      </w:r>
    </w:p>
    <w:p w14:paraId="0E4E9ABA"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0530 </w:t>
      </w:r>
      <w:r w:rsidRPr="00EB7FBF">
        <w:rPr>
          <w:rStyle w:val="budgetitemdesc"/>
          <w:rFonts w:eastAsia="Times New Roman"/>
        </w:rPr>
        <w:t>Office of Systems Integration</w:t>
      </w:r>
    </w:p>
    <w:p w14:paraId="48872403"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5180 </w:t>
      </w:r>
      <w:r w:rsidRPr="00EB7FBF">
        <w:rPr>
          <w:rStyle w:val="budgetitemdesc"/>
          <w:rFonts w:eastAsia="Times New Roman"/>
        </w:rPr>
        <w:t>Department of Social Services</w:t>
      </w:r>
    </w:p>
    <w:p w14:paraId="523FBDD3" w14:textId="037D6EA5"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Automation Projects</w:t>
      </w:r>
    </w:p>
    <w:p w14:paraId="72621C65" w14:textId="3FE8BE63"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All Departments</w:t>
      </w:r>
    </w:p>
    <w:p w14:paraId="38E8393D" w14:textId="5EDCC503"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Open Letters</w:t>
      </w:r>
    </w:p>
    <w:p w14:paraId="7430F2A0" w14:textId="78B85271" w:rsidR="0095773E" w:rsidRPr="00EB7FBF" w:rsidRDefault="0095773E" w:rsidP="00FC3467">
      <w:pPr>
        <w:rPr>
          <w:rFonts w:eastAsia="Times New Roman"/>
        </w:rPr>
      </w:pPr>
    </w:p>
    <w:p w14:paraId="4D4F8AA3" w14:textId="78C4784F"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7E2B56BB" w14:textId="24485C8C"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5FAB2DBB" w14:textId="77777777"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26, 2017 Time: 2:30 p.m. - State Capitol, Room 127</w:t>
      </w:r>
    </w:p>
    <w:p w14:paraId="7B2A6087"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4120 </w:t>
      </w:r>
      <w:r w:rsidRPr="00EB7FBF">
        <w:rPr>
          <w:rStyle w:val="budgetitemdesc"/>
          <w:rFonts w:eastAsia="Times New Roman"/>
        </w:rPr>
        <w:t>Emergency Medical Services Authority</w:t>
      </w:r>
    </w:p>
    <w:p w14:paraId="491E0A0E" w14:textId="0243CF4F"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organizationcode"/>
          <w:rFonts w:eastAsia="Times New Roman"/>
        </w:rPr>
        <w:t xml:space="preserve">4150 </w:t>
      </w:r>
      <w:r w:rsidRPr="00EB7FBF">
        <w:rPr>
          <w:rStyle w:val="budgetitemdesc"/>
          <w:rFonts w:eastAsia="Times New Roman"/>
        </w:rPr>
        <w:t>Department of Managed Health Care</w:t>
      </w:r>
    </w:p>
    <w:p w14:paraId="584D9861"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All Departments</w:t>
      </w:r>
    </w:p>
    <w:p w14:paraId="207491A1" w14:textId="5706834E"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Spring Finance Letters</w:t>
      </w:r>
    </w:p>
    <w:p w14:paraId="33DBB17B" w14:textId="33039F76"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Open Letters</w:t>
      </w:r>
    </w:p>
    <w:p w14:paraId="40EC85A0" w14:textId="77777777" w:rsidR="00EB7FBF" w:rsidRDefault="00EB7FBF" w:rsidP="00FC3467">
      <w:pPr>
        <w:pBdr>
          <w:top w:val="single" w:sz="4" w:space="1" w:color="auto"/>
          <w:left w:val="single" w:sz="4" w:space="4" w:color="auto"/>
          <w:bottom w:val="single" w:sz="4" w:space="1" w:color="auto"/>
          <w:right w:val="single" w:sz="4" w:space="4" w:color="auto"/>
        </w:pBdr>
        <w:rPr>
          <w:rFonts w:eastAsia="Times New Roman"/>
        </w:rPr>
        <w:sectPr w:rsidR="00EB7FBF" w:rsidSect="00EB7FBF">
          <w:type w:val="continuous"/>
          <w:pgSz w:w="12240" w:h="15840"/>
          <w:pgMar w:top="1404" w:right="1800" w:bottom="1440" w:left="1800" w:header="720" w:footer="720" w:gutter="0"/>
          <w:cols w:num="2" w:space="720"/>
        </w:sectPr>
      </w:pPr>
    </w:p>
    <w:p w14:paraId="40A39BAA" w14:textId="77777777" w:rsidR="0095773E" w:rsidRPr="00EB7FBF" w:rsidRDefault="0095773E" w:rsidP="00AB2B36">
      <w:pPr>
        <w:tabs>
          <w:tab w:val="left" w:pos="5028"/>
        </w:tabs>
      </w:pPr>
    </w:p>
    <w:p w14:paraId="18E69048" w14:textId="77777777" w:rsidR="00AB2B36" w:rsidRDefault="00AB2B36" w:rsidP="00E703BE">
      <w:pPr>
        <w:jc w:val="center"/>
      </w:pPr>
    </w:p>
    <w:p w14:paraId="6BBCF976" w14:textId="77777777" w:rsidR="009840C8" w:rsidRDefault="009840C8" w:rsidP="00E703BE">
      <w:pPr>
        <w:jc w:val="center"/>
      </w:pPr>
    </w:p>
    <w:p w14:paraId="4BBB1203" w14:textId="77777777" w:rsidR="009840C8" w:rsidRDefault="009840C8" w:rsidP="00374540"/>
    <w:p w14:paraId="308FF8CE" w14:textId="77777777" w:rsidR="00374540" w:rsidRDefault="00374540" w:rsidP="00374540"/>
    <w:p w14:paraId="1E48B567" w14:textId="77777777" w:rsidR="00374540" w:rsidRDefault="00374540" w:rsidP="00374540"/>
    <w:p w14:paraId="6663FD98" w14:textId="77777777" w:rsidR="00374540" w:rsidRDefault="00374540" w:rsidP="00374540"/>
    <w:p w14:paraId="25048D82" w14:textId="77777777" w:rsidR="00374540" w:rsidRDefault="00374540" w:rsidP="00374540"/>
    <w:p w14:paraId="3AB56D2C" w14:textId="77777777" w:rsidR="00374540" w:rsidRDefault="00374540" w:rsidP="00374540"/>
    <w:p w14:paraId="5D2A0C9F" w14:textId="77777777" w:rsidR="00374540" w:rsidRDefault="00374540" w:rsidP="00374540"/>
    <w:p w14:paraId="31330F39" w14:textId="77777777" w:rsidR="00374540" w:rsidRDefault="00374540" w:rsidP="00374540"/>
    <w:p w14:paraId="0EDBC0EC" w14:textId="77777777" w:rsidR="00374540" w:rsidRDefault="00374540" w:rsidP="00374540"/>
    <w:p w14:paraId="1F84CE97" w14:textId="77777777" w:rsidR="00374540" w:rsidRDefault="00374540" w:rsidP="00374540"/>
    <w:p w14:paraId="44F63AD1" w14:textId="77777777" w:rsidR="00374540" w:rsidRDefault="00374540" w:rsidP="00374540"/>
    <w:p w14:paraId="353B341A" w14:textId="77777777" w:rsidR="00374540" w:rsidRDefault="00374540" w:rsidP="00374540"/>
    <w:p w14:paraId="3B4A8A8F" w14:textId="77777777" w:rsidR="00374540" w:rsidRDefault="00374540" w:rsidP="00374540"/>
    <w:p w14:paraId="3C9B7CCD" w14:textId="77777777" w:rsidR="009840C8" w:rsidRPr="00EB7FBF" w:rsidRDefault="009840C8" w:rsidP="00FD2868"/>
    <w:p w14:paraId="10002D54" w14:textId="77777777" w:rsidR="00E703BE" w:rsidRDefault="009E11CF"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9E11CF" w:rsidP="00021BBB">
            <w:pPr>
              <w:jc w:val="center"/>
              <w:rPr>
                <w:color w:val="000090"/>
              </w:rPr>
            </w:pPr>
            <w:hyperlink r:id="rId187"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9E11CF"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 xml:space="preserve">Hanna </w:t>
            </w:r>
            <w:proofErr w:type="spellStart"/>
            <w:r w:rsidRPr="005F39C0">
              <w:rPr>
                <w:color w:val="000090"/>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9E11CF" w:rsidP="00021BBB">
            <w:pPr>
              <w:jc w:val="center"/>
              <w:rPr>
                <w:color w:val="000090"/>
              </w:rPr>
            </w:pPr>
            <w:hyperlink r:id="rId188"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9E11CF" w:rsidP="006A4421">
            <w:pPr>
              <w:pStyle w:val="NoSpacing"/>
              <w:framePr w:hSpace="0" w:wrap="auto" w:vAnchor="margin" w:xAlign="left" w:yAlign="inline"/>
              <w:suppressOverlap w:val="0"/>
              <w:rPr>
                <w:rFonts w:ascii="Times New Roman" w:hAnsi="Times New Roman"/>
                <w:b w:val="0"/>
                <w:i w:val="0"/>
              </w:rPr>
            </w:pPr>
            <w:hyperlink r:id="rId189" w:history="1">
              <w:r w:rsidR="00E703BE" w:rsidRPr="00D00425">
                <w:rPr>
                  <w:rStyle w:val="Hyperlink"/>
                  <w:rFonts w:ascii="Times New Roman" w:hAnsi="Times New Roman"/>
                  <w:b w:val="0"/>
                  <w:i w:val="0"/>
                </w:rPr>
                <w:t xml:space="preserve">Senator Bill </w:t>
              </w:r>
              <w:proofErr w:type="spellStart"/>
              <w:r w:rsidR="00E703BE" w:rsidRPr="00D00425">
                <w:rPr>
                  <w:rStyle w:val="Hyperlink"/>
                  <w:rFonts w:ascii="Times New Roman" w:hAnsi="Times New Roman"/>
                  <w:b w:val="0"/>
                  <w:i w:val="0"/>
                </w:rPr>
                <w:t>Monning</w:t>
              </w:r>
              <w:proofErr w:type="spellEnd"/>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9E11CF" w:rsidP="00021BBB">
            <w:pPr>
              <w:jc w:val="center"/>
              <w:rPr>
                <w:color w:val="000090"/>
              </w:rPr>
            </w:pPr>
            <w:hyperlink r:id="rId190" w:history="1">
              <w:r w:rsidR="00E2591C" w:rsidRPr="00D00425">
                <w:rPr>
                  <w:rStyle w:val="Hyperlink"/>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E67A9F4" w14:textId="77777777" w:rsidR="00C72853"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Anthony Archie</w:t>
            </w:r>
            <w:r w:rsidRPr="00D00425">
              <w:rPr>
                <w:rFonts w:ascii="Times New Roman" w:hAnsi="Times New Roman"/>
                <w:b w:val="0"/>
                <w:i w:val="0"/>
              </w:rPr>
              <w:t>, Committee</w:t>
            </w:r>
          </w:p>
          <w:p w14:paraId="6076DFD0" w14:textId="4CAA7061"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 xml:space="preserve">Republican </w:t>
            </w:r>
            <w:r w:rsidRPr="00D00425">
              <w:rPr>
                <w:rFonts w:ascii="Times New Roman" w:hAnsi="Times New Roman"/>
                <w:b w:val="0"/>
                <w:i w:val="0"/>
              </w:rPr>
              <w:t>Consultant</w:t>
            </w:r>
          </w:p>
          <w:p w14:paraId="4B751BF5" w14:textId="5DEB6BE6" w:rsidR="00C72853" w:rsidRPr="00C72853" w:rsidRDefault="00C72853" w:rsidP="00C72853">
            <w:pPr>
              <w:pStyle w:val="NoSpacing"/>
              <w:framePr w:hSpace="0" w:wrap="auto" w:vAnchor="margin" w:xAlign="left" w:yAlign="inline"/>
              <w:ind w:right="-23"/>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Phone: 651-1501 Fax: 414-3681</w:t>
            </w:r>
            <w:r w:rsidRPr="00C72853">
              <w:rPr>
                <w:rStyle w:val="Hyperlink"/>
                <w:rFonts w:ascii="Times New Roman" w:hAnsi="Times New Roman"/>
                <w:b w:val="0"/>
                <w:i w:val="0"/>
                <w:color w:val="000090"/>
                <w:u w:val="none"/>
              </w:rPr>
              <w:t xml:space="preserve"> </w:t>
            </w:r>
          </w:p>
          <w:p w14:paraId="66BE6755" w14:textId="77777777"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sidRPr="00C72853">
              <w:rPr>
                <w:rStyle w:val="Hyperlink"/>
                <w:rFonts w:ascii="Times New Roman" w:hAnsi="Times New Roman"/>
                <w:b w:val="0"/>
                <w:i w:val="0"/>
                <w:color w:val="000090"/>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77777777" w:rsidR="00C72853" w:rsidRPr="00D00425" w:rsidRDefault="00C72853" w:rsidP="007766B4">
            <w:pPr>
              <w:jc w:val="center"/>
              <w:rPr>
                <w:color w:val="000090"/>
              </w:rPr>
            </w:pPr>
          </w:p>
          <w:p w14:paraId="5BB9A288" w14:textId="77777777" w:rsidR="00C72853" w:rsidRPr="00D00425" w:rsidRDefault="00C72853" w:rsidP="007766B4">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72853" w:rsidRDefault="009E11CF" w:rsidP="00C72853">
            <w:pPr>
              <w:jc w:val="center"/>
            </w:pPr>
            <w:hyperlink r:id="rId191" w:history="1">
              <w:r w:rsidR="00C72853" w:rsidRPr="003F1624">
                <w:rPr>
                  <w:rStyle w:val="Hyperlink"/>
                </w:rPr>
                <w:t>anthony.archie@sen.ca.gov</w:t>
              </w:r>
            </w:hyperlink>
          </w:p>
          <w:p w14:paraId="7B9D2F18" w14:textId="7F3638D3" w:rsidR="00C72853" w:rsidRPr="00C72853" w:rsidRDefault="00C72853" w:rsidP="00C72853">
            <w:pPr>
              <w:rPr>
                <w:i/>
              </w:rPr>
            </w:pPr>
          </w:p>
        </w:tc>
      </w:tr>
    </w:tbl>
    <w:p w14:paraId="3830F419" w14:textId="4C64AE6C" w:rsidR="00E703BE" w:rsidRPr="00EB7FBF" w:rsidRDefault="00E703BE" w:rsidP="00E703BE">
      <w:pPr>
        <w:pStyle w:val="Heading4"/>
        <w:spacing w:before="75"/>
        <w:textAlignment w:val="baseline"/>
        <w:rPr>
          <w:rFonts w:ascii="Times New Roman" w:hAnsi="Times New Roman" w:cs="Times New Roman"/>
          <w:b/>
          <w:color w:val="333333"/>
        </w:rPr>
      </w:pPr>
    </w:p>
    <w:p w14:paraId="56C56AE9" w14:textId="77777777" w:rsidR="00EB7FBF" w:rsidRDefault="00EB7FBF" w:rsidP="00AA35B4">
      <w:pPr>
        <w:pStyle w:val="Heading4"/>
        <w:rPr>
          <w:rFonts w:ascii="Times New Roman" w:eastAsia="Times New Roman" w:hAnsi="Times New Roman" w:cs="Times New Roman"/>
          <w:b/>
          <w:i w:val="0"/>
          <w:color w:val="FF0000"/>
        </w:rPr>
        <w:sectPr w:rsidR="00EB7FBF" w:rsidSect="002D40A0">
          <w:type w:val="continuous"/>
          <w:pgSz w:w="12240" w:h="15840"/>
          <w:pgMar w:top="1404" w:right="1800" w:bottom="1440" w:left="1800" w:header="720" w:footer="720" w:gutter="0"/>
          <w:cols w:space="720"/>
        </w:sectPr>
      </w:pPr>
    </w:p>
    <w:p w14:paraId="5A7401DA" w14:textId="77777777" w:rsidR="008A4DAC" w:rsidRPr="00EB7FBF" w:rsidRDefault="008A4DAC" w:rsidP="00FC3467"/>
    <w:p w14:paraId="4CAA3705" w14:textId="43E8E675" w:rsidR="008006C3" w:rsidRPr="00EB7FBF" w:rsidRDefault="008006C3"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Senate Budget Subcommittee No. 3 On Health &amp; Human Services</w:t>
      </w:r>
    </w:p>
    <w:p w14:paraId="390DA24B" w14:textId="45B5DA1D"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MARCH </w:t>
      </w:r>
      <w:r w:rsidR="001D61DC" w:rsidRPr="00EB7FBF">
        <w:rPr>
          <w:rFonts w:ascii="Times New Roman" w:hAnsi="Times New Roman" w:cs="Times New Roman"/>
          <w:i w:val="0"/>
          <w:color w:val="000000" w:themeColor="text1"/>
        </w:rPr>
        <w:t xml:space="preserve"> 9</w:t>
      </w:r>
      <w:r w:rsidRPr="00EB7FBF">
        <w:rPr>
          <w:rFonts w:ascii="Times New Roman" w:hAnsi="Times New Roman" w:cs="Times New Roman"/>
          <w:i w:val="0"/>
          <w:color w:val="000000" w:themeColor="text1"/>
        </w:rPr>
        <w:t xml:space="preserve">, 2017 </w:t>
      </w:r>
    </w:p>
    <w:p w14:paraId="5B17EB2A"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3FA594E2"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7E3FA464" w14:textId="082900D2" w:rsidR="001D61DC" w:rsidRPr="00EB7FBF" w:rsidRDefault="001D61DC"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0530</w:t>
      </w:r>
      <w:r w:rsidR="00EB7FBF">
        <w:rPr>
          <w:rFonts w:ascii="Times New Roman" w:hAnsi="Times New Roman"/>
          <w:sz w:val="24"/>
          <w:szCs w:val="24"/>
        </w:rPr>
        <w:t xml:space="preserve"> </w:t>
      </w:r>
      <w:r w:rsidRPr="00EB7FBF">
        <w:rPr>
          <w:rFonts w:ascii="Times New Roman" w:hAnsi="Times New Roman"/>
          <w:sz w:val="24"/>
          <w:szCs w:val="24"/>
        </w:rPr>
        <w:t>Health and Human Services Agency</w:t>
      </w:r>
      <w:r w:rsidRPr="00EB7FBF">
        <w:rPr>
          <w:rStyle w:val="apple-converted-space"/>
          <w:rFonts w:ascii="Times New Roman" w:hAnsi="Times New Roman"/>
          <w:sz w:val="24"/>
          <w:szCs w:val="24"/>
        </w:rPr>
        <w:t> </w:t>
      </w:r>
    </w:p>
    <w:p w14:paraId="15718FB4" w14:textId="2FEF587B" w:rsidR="001D61DC"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w:t>
      </w:r>
      <w:r w:rsidR="001D61DC" w:rsidRPr="00EB7FBF">
        <w:rPr>
          <w:rFonts w:ascii="Times New Roman" w:hAnsi="Times New Roman"/>
          <w:sz w:val="24"/>
          <w:szCs w:val="24"/>
        </w:rPr>
        <w:t xml:space="preserve">Office of Systems Integration </w:t>
      </w:r>
    </w:p>
    <w:p w14:paraId="6A929BD8" w14:textId="0C2220FB" w:rsidR="001D61DC"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1D61DC" w:rsidRPr="00EB7FBF">
        <w:rPr>
          <w:rFonts w:ascii="Times New Roman" w:hAnsi="Times New Roman"/>
          <w:sz w:val="24"/>
          <w:szCs w:val="24"/>
        </w:rPr>
        <w:t>Office of Patient Advocate</w:t>
      </w:r>
      <w:r w:rsidR="001D61DC" w:rsidRPr="00EB7FBF">
        <w:rPr>
          <w:rStyle w:val="apple-converted-space"/>
          <w:rFonts w:ascii="Times New Roman" w:hAnsi="Times New Roman"/>
          <w:sz w:val="24"/>
          <w:szCs w:val="24"/>
        </w:rPr>
        <w:t> </w:t>
      </w:r>
    </w:p>
    <w:p w14:paraId="79FBD1BD" w14:textId="7B79EF52" w:rsidR="008006C3" w:rsidRPr="00EB7FBF" w:rsidRDefault="008006C3" w:rsidP="00FC3467"/>
    <w:p w14:paraId="21FFF2CE" w14:textId="577F38F0" w:rsidR="004C6F9D" w:rsidRDefault="008006C3" w:rsidP="00A20A8B">
      <w:pPr>
        <w:pStyle w:val="Heading4"/>
        <w:pBdr>
          <w:top w:val="single" w:sz="4" w:space="1" w:color="auto"/>
          <w:left w:val="single" w:sz="4" w:space="4" w:color="auto"/>
          <w:bottom w:val="single" w:sz="4" w:space="1" w:color="auto"/>
          <w:right w:val="single" w:sz="4" w:space="4" w:color="auto"/>
        </w:pBdr>
        <w:ind w:right="-90"/>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Senate Budget Subcommittee No. 3</w:t>
      </w:r>
    </w:p>
    <w:p w14:paraId="617F093B" w14:textId="46B83B16" w:rsidR="008006C3" w:rsidRPr="00EB7FBF" w:rsidRDefault="008006C3" w:rsidP="00A20A8B">
      <w:pPr>
        <w:pStyle w:val="Heading4"/>
        <w:pBdr>
          <w:top w:val="single" w:sz="4" w:space="1" w:color="auto"/>
          <w:left w:val="single" w:sz="4" w:space="4" w:color="auto"/>
          <w:bottom w:val="single" w:sz="4" w:space="1" w:color="auto"/>
          <w:right w:val="single" w:sz="4" w:space="4" w:color="auto"/>
        </w:pBdr>
        <w:ind w:right="-90"/>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On Health &amp; Human Services</w:t>
      </w:r>
    </w:p>
    <w:p w14:paraId="619202DC" w14:textId="3A9C70A8" w:rsidR="008006C3" w:rsidRPr="00EB7FBF" w:rsidRDefault="008006C3" w:rsidP="00A20A8B">
      <w:pPr>
        <w:pStyle w:val="Heading4"/>
        <w:pBdr>
          <w:top w:val="single" w:sz="4" w:space="1" w:color="auto"/>
          <w:left w:val="single" w:sz="4" w:space="4" w:color="auto"/>
          <w:bottom w:val="single" w:sz="4" w:space="1" w:color="auto"/>
          <w:right w:val="single" w:sz="4" w:space="4" w:color="auto"/>
        </w:pBdr>
        <w:ind w:right="-90"/>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Date: MARCH  2</w:t>
      </w:r>
      <w:r w:rsidR="001D61DC" w:rsidRPr="00EB7FBF">
        <w:rPr>
          <w:rFonts w:ascii="Times New Roman" w:hAnsi="Times New Roman" w:cs="Times New Roman"/>
          <w:i w:val="0"/>
          <w:color w:val="000000" w:themeColor="text1"/>
        </w:rPr>
        <w:t>3</w:t>
      </w:r>
      <w:r w:rsidRPr="00EB7FBF">
        <w:rPr>
          <w:rFonts w:ascii="Times New Roman" w:hAnsi="Times New Roman" w:cs="Times New Roman"/>
          <w:i w:val="0"/>
          <w:color w:val="000000" w:themeColor="text1"/>
        </w:rPr>
        <w:t xml:space="preserve">, 2017 </w:t>
      </w:r>
    </w:p>
    <w:p w14:paraId="39849760" w14:textId="77777777" w:rsidR="008006C3" w:rsidRPr="00EB7FBF" w:rsidRDefault="008006C3" w:rsidP="00A20A8B">
      <w:pPr>
        <w:pStyle w:val="Heading4"/>
        <w:pBdr>
          <w:top w:val="single" w:sz="4" w:space="1" w:color="auto"/>
          <w:left w:val="single" w:sz="4" w:space="4" w:color="auto"/>
          <w:bottom w:val="single" w:sz="4" w:space="1" w:color="auto"/>
          <w:right w:val="single" w:sz="4" w:space="4" w:color="auto"/>
        </w:pBdr>
        <w:ind w:right="-90"/>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2EB01578" w14:textId="77777777" w:rsidR="008006C3" w:rsidRPr="00EB7FBF" w:rsidRDefault="008006C3" w:rsidP="00A20A8B">
      <w:pPr>
        <w:pStyle w:val="Heading4"/>
        <w:pBdr>
          <w:top w:val="single" w:sz="4" w:space="1" w:color="auto"/>
          <w:left w:val="single" w:sz="4" w:space="4" w:color="auto"/>
          <w:bottom w:val="single" w:sz="4" w:space="1" w:color="auto"/>
          <w:right w:val="single" w:sz="4" w:space="4" w:color="auto"/>
        </w:pBdr>
        <w:ind w:right="-90"/>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6738660C" w14:textId="382A3475" w:rsidR="001D61DC" w:rsidRPr="00EB7FBF" w:rsidRDefault="001D61DC" w:rsidP="00A20A8B">
      <w:pPr>
        <w:pStyle w:val="p1"/>
        <w:pBdr>
          <w:top w:val="single" w:sz="4" w:space="1" w:color="auto"/>
          <w:left w:val="single" w:sz="4" w:space="4" w:color="auto"/>
          <w:bottom w:val="single" w:sz="4" w:space="1" w:color="auto"/>
          <w:right w:val="single" w:sz="4" w:space="4" w:color="auto"/>
        </w:pBdr>
        <w:ind w:right="-90"/>
        <w:rPr>
          <w:rFonts w:ascii="Times New Roman" w:hAnsi="Times New Roman"/>
          <w:sz w:val="24"/>
          <w:szCs w:val="24"/>
        </w:rPr>
      </w:pPr>
      <w:r w:rsidRPr="00EB7FBF">
        <w:rPr>
          <w:rFonts w:ascii="Times New Roman" w:hAnsi="Times New Roman"/>
          <w:sz w:val="24"/>
          <w:szCs w:val="24"/>
        </w:rPr>
        <w:t>4150</w:t>
      </w:r>
      <w:r w:rsidR="00EB7FBF">
        <w:rPr>
          <w:rFonts w:ascii="Times New Roman" w:hAnsi="Times New Roman"/>
          <w:sz w:val="24"/>
          <w:szCs w:val="24"/>
        </w:rPr>
        <w:t xml:space="preserve"> </w:t>
      </w:r>
      <w:r w:rsidRPr="00EB7FBF">
        <w:rPr>
          <w:rFonts w:ascii="Times New Roman" w:hAnsi="Times New Roman"/>
          <w:sz w:val="24"/>
          <w:szCs w:val="24"/>
        </w:rPr>
        <w:t>Department of Managed Health Care</w:t>
      </w:r>
    </w:p>
    <w:p w14:paraId="68D9A992" w14:textId="0672A16B" w:rsidR="001D61DC" w:rsidRPr="00EB7FBF" w:rsidRDefault="001D61DC" w:rsidP="00A20A8B">
      <w:pPr>
        <w:pStyle w:val="p1"/>
        <w:pBdr>
          <w:top w:val="single" w:sz="4" w:space="1" w:color="auto"/>
          <w:left w:val="single" w:sz="4" w:space="4" w:color="auto"/>
          <w:bottom w:val="single" w:sz="4" w:space="1" w:color="auto"/>
          <w:right w:val="single" w:sz="4" w:space="4" w:color="auto"/>
        </w:pBdr>
        <w:ind w:right="-90"/>
        <w:rPr>
          <w:rFonts w:ascii="Times New Roman" w:hAnsi="Times New Roman"/>
          <w:sz w:val="24"/>
          <w:szCs w:val="24"/>
        </w:rPr>
      </w:pPr>
      <w:r w:rsidRPr="00EB7FBF">
        <w:rPr>
          <w:rFonts w:ascii="Times New Roman" w:hAnsi="Times New Roman"/>
          <w:sz w:val="24"/>
          <w:szCs w:val="24"/>
        </w:rPr>
        <w:t>4260</w:t>
      </w:r>
      <w:r w:rsidR="00EB7FBF">
        <w:rPr>
          <w:rFonts w:ascii="Times New Roman" w:hAnsi="Times New Roman"/>
          <w:sz w:val="24"/>
          <w:szCs w:val="24"/>
        </w:rPr>
        <w:t xml:space="preserve"> </w:t>
      </w:r>
      <w:r w:rsidRPr="00EB7FBF">
        <w:rPr>
          <w:rFonts w:ascii="Times New Roman" w:hAnsi="Times New Roman"/>
          <w:sz w:val="24"/>
          <w:szCs w:val="24"/>
        </w:rPr>
        <w:t>Department of Health Care Services</w:t>
      </w:r>
      <w:r w:rsidRPr="00EB7FBF">
        <w:rPr>
          <w:rStyle w:val="apple-converted-space"/>
          <w:rFonts w:ascii="Times New Roman" w:hAnsi="Times New Roman"/>
          <w:sz w:val="24"/>
          <w:szCs w:val="24"/>
        </w:rPr>
        <w:t> </w:t>
      </w:r>
    </w:p>
    <w:p w14:paraId="5FB97F8B" w14:textId="3C0A03FA" w:rsidR="009840C8" w:rsidRDefault="009840C8" w:rsidP="00A20A8B">
      <w:pPr>
        <w:pStyle w:val="p1"/>
        <w:pBdr>
          <w:top w:val="single" w:sz="4" w:space="1" w:color="auto"/>
          <w:left w:val="single" w:sz="4" w:space="4" w:color="auto"/>
          <w:bottom w:val="single" w:sz="4" w:space="1" w:color="auto"/>
          <w:right w:val="single" w:sz="4" w:space="4" w:color="auto"/>
        </w:pBdr>
        <w:ind w:right="-90"/>
        <w:rPr>
          <w:rFonts w:ascii="Times New Roman" w:hAnsi="Times New Roman"/>
          <w:sz w:val="24"/>
          <w:szCs w:val="24"/>
        </w:rPr>
      </w:pPr>
      <w:r>
        <w:rPr>
          <w:rFonts w:ascii="Times New Roman" w:hAnsi="Times New Roman"/>
          <w:sz w:val="24"/>
          <w:szCs w:val="24"/>
        </w:rPr>
        <w:lastRenderedPageBreak/>
        <w:t xml:space="preserve">• </w:t>
      </w:r>
      <w:r w:rsidR="001D61DC" w:rsidRPr="00EB7FBF">
        <w:rPr>
          <w:rFonts w:ascii="Times New Roman" w:hAnsi="Times New Roman"/>
          <w:sz w:val="24"/>
          <w:szCs w:val="24"/>
        </w:rPr>
        <w:t xml:space="preserve">Medi-Cal - Overview </w:t>
      </w:r>
    </w:p>
    <w:p w14:paraId="5634F803" w14:textId="67476376" w:rsidR="009840C8" w:rsidRDefault="009840C8" w:rsidP="00A20A8B">
      <w:pPr>
        <w:pStyle w:val="p1"/>
        <w:pBdr>
          <w:top w:val="single" w:sz="4" w:space="1" w:color="auto"/>
          <w:left w:val="single" w:sz="4" w:space="4" w:color="auto"/>
          <w:bottom w:val="single" w:sz="4" w:space="1" w:color="auto"/>
          <w:right w:val="single" w:sz="4" w:space="4" w:color="auto"/>
        </w:pBdr>
        <w:ind w:right="-90"/>
        <w:rPr>
          <w:rFonts w:ascii="Times New Roman" w:hAnsi="Times New Roman"/>
          <w:sz w:val="24"/>
          <w:szCs w:val="24"/>
        </w:rPr>
      </w:pPr>
      <w:r>
        <w:rPr>
          <w:rFonts w:ascii="Times New Roman" w:hAnsi="Times New Roman"/>
          <w:sz w:val="24"/>
          <w:szCs w:val="24"/>
        </w:rPr>
        <w:t xml:space="preserve">• </w:t>
      </w:r>
      <w:proofErr w:type="spellStart"/>
      <w:r w:rsidR="001D61DC" w:rsidRPr="00EB7FBF">
        <w:rPr>
          <w:rFonts w:ascii="Times New Roman" w:hAnsi="Times New Roman"/>
          <w:sz w:val="24"/>
          <w:szCs w:val="24"/>
        </w:rPr>
        <w:t>Denti</w:t>
      </w:r>
      <w:proofErr w:type="spellEnd"/>
      <w:r w:rsidR="001D61DC" w:rsidRPr="00EB7FBF">
        <w:rPr>
          <w:rFonts w:ascii="Times New Roman" w:hAnsi="Times New Roman"/>
          <w:sz w:val="24"/>
          <w:szCs w:val="24"/>
        </w:rPr>
        <w:t xml:space="preserve">-Cal </w:t>
      </w:r>
    </w:p>
    <w:p w14:paraId="291C8BB1" w14:textId="77777777" w:rsidR="009840C8" w:rsidRDefault="009840C8" w:rsidP="00A20A8B">
      <w:pPr>
        <w:pStyle w:val="p1"/>
        <w:pBdr>
          <w:top w:val="single" w:sz="4" w:space="1" w:color="auto"/>
          <w:left w:val="single" w:sz="4" w:space="4" w:color="auto"/>
          <w:bottom w:val="single" w:sz="4" w:space="1" w:color="auto"/>
          <w:right w:val="single" w:sz="4" w:space="4" w:color="auto"/>
        </w:pBdr>
        <w:ind w:right="-90"/>
        <w:rPr>
          <w:rFonts w:ascii="Times New Roman" w:hAnsi="Times New Roman"/>
          <w:sz w:val="24"/>
          <w:szCs w:val="24"/>
        </w:rPr>
      </w:pPr>
      <w:r>
        <w:rPr>
          <w:rFonts w:ascii="Times New Roman" w:hAnsi="Times New Roman"/>
          <w:sz w:val="24"/>
          <w:szCs w:val="24"/>
        </w:rPr>
        <w:t xml:space="preserve">• </w:t>
      </w:r>
      <w:r w:rsidR="001D61DC" w:rsidRPr="00EB7FBF">
        <w:rPr>
          <w:rFonts w:ascii="Times New Roman" w:hAnsi="Times New Roman"/>
          <w:sz w:val="24"/>
          <w:szCs w:val="24"/>
        </w:rPr>
        <w:t xml:space="preserve">Managed Risk Medical Insurance </w:t>
      </w:r>
    </w:p>
    <w:p w14:paraId="014B36F6" w14:textId="4727BE8C" w:rsidR="001D61DC" w:rsidRDefault="001D61DC" w:rsidP="00A20A8B">
      <w:pPr>
        <w:pStyle w:val="p1"/>
        <w:pBdr>
          <w:top w:val="single" w:sz="4" w:space="1" w:color="auto"/>
          <w:left w:val="single" w:sz="4" w:space="4" w:color="auto"/>
          <w:bottom w:val="single" w:sz="4" w:space="1" w:color="auto"/>
          <w:right w:val="single" w:sz="4" w:space="4" w:color="auto"/>
        </w:pBdr>
        <w:ind w:right="-90"/>
        <w:rPr>
          <w:rStyle w:val="apple-converted-space"/>
          <w:rFonts w:ascii="Times New Roman" w:hAnsi="Times New Roman"/>
          <w:sz w:val="24"/>
          <w:szCs w:val="24"/>
        </w:rPr>
      </w:pPr>
      <w:r w:rsidRPr="00EB7FBF">
        <w:rPr>
          <w:rFonts w:ascii="Times New Roman" w:hAnsi="Times New Roman"/>
          <w:sz w:val="24"/>
          <w:szCs w:val="24"/>
        </w:rPr>
        <w:t>Program</w:t>
      </w:r>
      <w:r w:rsidRPr="00EB7FBF">
        <w:rPr>
          <w:rStyle w:val="apple-converted-space"/>
          <w:rFonts w:ascii="Times New Roman" w:hAnsi="Times New Roman"/>
          <w:sz w:val="24"/>
          <w:szCs w:val="24"/>
        </w:rPr>
        <w:t> </w:t>
      </w:r>
    </w:p>
    <w:p w14:paraId="0176A26A" w14:textId="77777777" w:rsidR="002A5D68" w:rsidRPr="00EB7FBF" w:rsidRDefault="002A5D68" w:rsidP="00FC3467">
      <w:pPr>
        <w:pStyle w:val="p1"/>
        <w:rPr>
          <w:rFonts w:ascii="Times New Roman" w:hAnsi="Times New Roman"/>
          <w:sz w:val="24"/>
          <w:szCs w:val="24"/>
        </w:rPr>
      </w:pPr>
    </w:p>
    <w:p w14:paraId="645D54B9" w14:textId="58DDFEA7" w:rsidR="008006C3" w:rsidRPr="00EB7FBF" w:rsidRDefault="008006C3" w:rsidP="00AC4AC1">
      <w:pPr>
        <w:pStyle w:val="Heading4"/>
        <w:pBdr>
          <w:top w:val="single" w:sz="4" w:space="1" w:color="auto"/>
          <w:left w:val="single" w:sz="4" w:space="4" w:color="auto"/>
          <w:bottom w:val="single" w:sz="4" w:space="1" w:color="auto"/>
          <w:right w:val="single" w:sz="4" w:space="31"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Senate Budget Subcommittee No. 3 On Health &amp; Human Services</w:t>
      </w:r>
    </w:p>
    <w:p w14:paraId="6B883414" w14:textId="6312AF47" w:rsidR="008006C3" w:rsidRPr="00EB7FBF" w:rsidRDefault="008006C3" w:rsidP="00374540">
      <w:pPr>
        <w:pStyle w:val="Heading4"/>
        <w:pBdr>
          <w:top w:val="single" w:sz="4" w:space="1" w:color="auto"/>
          <w:left w:val="single" w:sz="4" w:space="4" w:color="auto"/>
          <w:bottom w:val="single" w:sz="4" w:space="1" w:color="auto"/>
          <w:right w:val="single" w:sz="4" w:space="31"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MARCH </w:t>
      </w:r>
      <w:r w:rsidR="00D51D3E" w:rsidRPr="00EB7FBF">
        <w:rPr>
          <w:rFonts w:ascii="Times New Roman" w:hAnsi="Times New Roman" w:cs="Times New Roman"/>
          <w:i w:val="0"/>
          <w:color w:val="000000" w:themeColor="text1"/>
        </w:rPr>
        <w:t>30</w:t>
      </w:r>
      <w:r w:rsidRPr="00EB7FBF">
        <w:rPr>
          <w:rFonts w:ascii="Times New Roman" w:hAnsi="Times New Roman" w:cs="Times New Roman"/>
          <w:i w:val="0"/>
          <w:color w:val="000000" w:themeColor="text1"/>
        </w:rPr>
        <w:t xml:space="preserve">, 2017 </w:t>
      </w:r>
    </w:p>
    <w:p w14:paraId="6342D6F4" w14:textId="77777777" w:rsidR="008006C3" w:rsidRPr="00EB7FBF" w:rsidRDefault="008006C3" w:rsidP="00374540">
      <w:pPr>
        <w:pStyle w:val="Heading4"/>
        <w:pBdr>
          <w:top w:val="single" w:sz="4" w:space="1" w:color="auto"/>
          <w:left w:val="single" w:sz="4" w:space="4" w:color="auto"/>
          <w:bottom w:val="single" w:sz="4" w:space="1" w:color="auto"/>
          <w:right w:val="single" w:sz="4" w:space="31"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163D39DE" w14:textId="77777777" w:rsidR="008006C3" w:rsidRPr="00EB7FBF" w:rsidRDefault="008006C3" w:rsidP="00374540">
      <w:pPr>
        <w:pStyle w:val="Heading4"/>
        <w:pBdr>
          <w:top w:val="single" w:sz="4" w:space="1" w:color="auto"/>
          <w:left w:val="single" w:sz="4" w:space="4" w:color="auto"/>
          <w:bottom w:val="single" w:sz="4" w:space="1" w:color="auto"/>
          <w:right w:val="single" w:sz="4" w:space="31"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0197932F" w14:textId="1CE0C469" w:rsidR="00D51D3E" w:rsidRPr="00AB5E57" w:rsidRDefault="00D51D3E" w:rsidP="00374540">
      <w:pPr>
        <w:pStyle w:val="p1"/>
        <w:pBdr>
          <w:top w:val="single" w:sz="4" w:space="1" w:color="auto"/>
          <w:left w:val="single" w:sz="4" w:space="4" w:color="auto"/>
          <w:bottom w:val="single" w:sz="4" w:space="1" w:color="auto"/>
          <w:right w:val="single" w:sz="4" w:space="31" w:color="auto"/>
        </w:pBdr>
        <w:rPr>
          <w:rFonts w:ascii="Times New Roman" w:hAnsi="Times New Roman"/>
          <w:b/>
          <w:sz w:val="24"/>
          <w:szCs w:val="24"/>
        </w:rPr>
      </w:pPr>
      <w:r w:rsidRPr="00AB5E57">
        <w:rPr>
          <w:rFonts w:ascii="Times New Roman" w:hAnsi="Times New Roman"/>
          <w:b/>
          <w:sz w:val="24"/>
          <w:szCs w:val="24"/>
        </w:rPr>
        <w:t xml:space="preserve">4260 </w:t>
      </w:r>
      <w:r w:rsidR="00B35B81" w:rsidRPr="00AB5E57">
        <w:rPr>
          <w:rFonts w:ascii="Times New Roman" w:hAnsi="Times New Roman"/>
          <w:b/>
          <w:sz w:val="24"/>
          <w:szCs w:val="24"/>
        </w:rPr>
        <w:t>DHCS</w:t>
      </w:r>
    </w:p>
    <w:p w14:paraId="7FA03726" w14:textId="094CD1A0" w:rsidR="00D51D3E" w:rsidRPr="00EB7FBF" w:rsidRDefault="00D51D3E" w:rsidP="00374540">
      <w:pPr>
        <w:pStyle w:val="p1"/>
        <w:pBdr>
          <w:top w:val="single" w:sz="4" w:space="1" w:color="auto"/>
          <w:left w:val="single" w:sz="4" w:space="4" w:color="auto"/>
          <w:bottom w:val="single" w:sz="4" w:space="1" w:color="auto"/>
          <w:right w:val="single" w:sz="4" w:space="31" w:color="auto"/>
        </w:pBdr>
        <w:rPr>
          <w:rFonts w:ascii="Times New Roman" w:hAnsi="Times New Roman"/>
          <w:sz w:val="24"/>
          <w:szCs w:val="24"/>
        </w:rPr>
      </w:pPr>
      <w:r w:rsidRPr="00EB7FBF">
        <w:rPr>
          <w:rFonts w:ascii="Times New Roman" w:hAnsi="Times New Roman"/>
          <w:sz w:val="24"/>
          <w:szCs w:val="24"/>
        </w:rPr>
        <w:t>5180</w:t>
      </w:r>
      <w:r w:rsidR="00EB7FBF">
        <w:rPr>
          <w:rFonts w:ascii="Times New Roman" w:hAnsi="Times New Roman"/>
          <w:sz w:val="24"/>
          <w:szCs w:val="24"/>
        </w:rPr>
        <w:t xml:space="preserve"> </w:t>
      </w:r>
      <w:r w:rsidRPr="00EB7FBF">
        <w:rPr>
          <w:rFonts w:ascii="Times New Roman" w:hAnsi="Times New Roman"/>
          <w:sz w:val="24"/>
          <w:szCs w:val="24"/>
        </w:rPr>
        <w:t xml:space="preserve">Department of Social Services </w:t>
      </w:r>
    </w:p>
    <w:p w14:paraId="3CF7BF7E" w14:textId="11F2761E" w:rsidR="00D51D3E" w:rsidRPr="00EB7FBF" w:rsidRDefault="006A4421" w:rsidP="00374540">
      <w:pPr>
        <w:pStyle w:val="p1"/>
        <w:pBdr>
          <w:top w:val="single" w:sz="4" w:space="1" w:color="auto"/>
          <w:left w:val="single" w:sz="4" w:space="4" w:color="auto"/>
          <w:bottom w:val="single" w:sz="4" w:space="1" w:color="auto"/>
          <w:right w:val="single" w:sz="4" w:space="31" w:color="auto"/>
        </w:pBdr>
        <w:rPr>
          <w:rFonts w:ascii="Times New Roman" w:hAnsi="Times New Roman"/>
          <w:sz w:val="24"/>
          <w:szCs w:val="24"/>
        </w:rPr>
      </w:pPr>
      <w:r>
        <w:rPr>
          <w:rFonts w:ascii="Times New Roman" w:hAnsi="Times New Roman"/>
          <w:sz w:val="24"/>
          <w:szCs w:val="24"/>
        </w:rPr>
        <w:t>•</w:t>
      </w:r>
      <w:r w:rsidR="00D51D3E" w:rsidRPr="00EB7FBF">
        <w:rPr>
          <w:rFonts w:ascii="Times New Roman" w:hAnsi="Times New Roman"/>
          <w:sz w:val="24"/>
          <w:szCs w:val="24"/>
        </w:rPr>
        <w:t xml:space="preserve">Investment in Mental Health Wellness Act of 2013 </w:t>
      </w:r>
    </w:p>
    <w:p w14:paraId="0993527C" w14:textId="1DAA2369" w:rsidR="006A4421" w:rsidRDefault="006A4421" w:rsidP="00374540">
      <w:pPr>
        <w:pStyle w:val="p1"/>
        <w:pBdr>
          <w:top w:val="single" w:sz="4" w:space="1" w:color="auto"/>
          <w:left w:val="single" w:sz="4" w:space="4" w:color="auto"/>
          <w:bottom w:val="single" w:sz="4" w:space="1" w:color="auto"/>
          <w:right w:val="single" w:sz="4" w:space="31" w:color="auto"/>
        </w:pBdr>
        <w:rPr>
          <w:rFonts w:ascii="Times New Roman" w:hAnsi="Times New Roman"/>
          <w:sz w:val="24"/>
          <w:szCs w:val="24"/>
        </w:rPr>
      </w:pPr>
      <w:r>
        <w:rPr>
          <w:rFonts w:ascii="Times New Roman" w:hAnsi="Times New Roman"/>
          <w:sz w:val="24"/>
          <w:szCs w:val="24"/>
        </w:rPr>
        <w:t>•</w:t>
      </w:r>
      <w:r w:rsidR="00D51D3E" w:rsidRPr="00EB7FBF">
        <w:rPr>
          <w:rFonts w:ascii="Times New Roman" w:hAnsi="Times New Roman"/>
          <w:sz w:val="24"/>
          <w:szCs w:val="24"/>
        </w:rPr>
        <w:t xml:space="preserve">Mental Health and Substance </w:t>
      </w:r>
    </w:p>
    <w:p w14:paraId="41A92602" w14:textId="231D23B3" w:rsidR="00D51D3E" w:rsidRDefault="006A4421" w:rsidP="00374540">
      <w:pPr>
        <w:pStyle w:val="p1"/>
        <w:pBdr>
          <w:top w:val="single" w:sz="4" w:space="1" w:color="auto"/>
          <w:left w:val="single" w:sz="4" w:space="4" w:color="auto"/>
          <w:bottom w:val="single" w:sz="4" w:space="1" w:color="auto"/>
          <w:right w:val="single" w:sz="4" w:space="31" w:color="auto"/>
        </w:pBdr>
        <w:rPr>
          <w:rStyle w:val="apple-converted-space"/>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Use Disorder Services</w:t>
      </w:r>
      <w:r w:rsidR="00D51D3E" w:rsidRPr="00EB7FBF">
        <w:rPr>
          <w:rStyle w:val="apple-converted-space"/>
          <w:rFonts w:ascii="Times New Roman" w:hAnsi="Times New Roman"/>
          <w:sz w:val="24"/>
          <w:szCs w:val="24"/>
        </w:rPr>
        <w:t> </w:t>
      </w:r>
    </w:p>
    <w:p w14:paraId="41FCB7FA" w14:textId="1C6CF76F" w:rsidR="00AB5E57" w:rsidRPr="00EB7FBF" w:rsidRDefault="00AB5E57" w:rsidP="00374540">
      <w:pPr>
        <w:pStyle w:val="p1"/>
        <w:pBdr>
          <w:top w:val="single" w:sz="4" w:space="1" w:color="auto"/>
          <w:left w:val="single" w:sz="4" w:space="4" w:color="auto"/>
          <w:bottom w:val="single" w:sz="4" w:space="1" w:color="auto"/>
          <w:right w:val="single" w:sz="4" w:space="31" w:color="auto"/>
        </w:pBdr>
        <w:rPr>
          <w:rFonts w:ascii="Times New Roman" w:hAnsi="Times New Roman"/>
          <w:sz w:val="24"/>
          <w:szCs w:val="24"/>
        </w:rPr>
      </w:pPr>
      <w:r w:rsidRPr="00AB5E57">
        <w:rPr>
          <w:rStyle w:val="apple-converted-space"/>
          <w:rFonts w:ascii="Times New Roman" w:hAnsi="Times New Roman"/>
          <w:b/>
          <w:sz w:val="24"/>
          <w:szCs w:val="24"/>
        </w:rPr>
        <w:t>5180 DSS</w:t>
      </w:r>
      <w:r>
        <w:rPr>
          <w:rStyle w:val="apple-converted-space"/>
          <w:rFonts w:ascii="Times New Roman" w:hAnsi="Times New Roman"/>
          <w:sz w:val="24"/>
          <w:szCs w:val="24"/>
        </w:rPr>
        <w:t xml:space="preserve"> – Child Welfare Services</w:t>
      </w:r>
    </w:p>
    <w:p w14:paraId="07EE847D" w14:textId="77777777" w:rsidR="008006C3" w:rsidRDefault="008006C3" w:rsidP="00FC3467"/>
    <w:p w14:paraId="5F708071" w14:textId="77777777" w:rsidR="000623E9" w:rsidRDefault="000623E9" w:rsidP="00FC3467"/>
    <w:p w14:paraId="79FC5E9E" w14:textId="77777777" w:rsidR="000623E9" w:rsidRDefault="000623E9" w:rsidP="00FC3467"/>
    <w:p w14:paraId="516BA2DB" w14:textId="77777777" w:rsidR="000623E9" w:rsidRDefault="000623E9" w:rsidP="00FC3467">
      <w:bookmarkStart w:id="6" w:name="_GoBack"/>
      <w:bookmarkEnd w:id="6"/>
    </w:p>
    <w:p w14:paraId="295385D9" w14:textId="77777777" w:rsidR="000623E9" w:rsidRPr="00EB7FBF" w:rsidRDefault="000623E9" w:rsidP="00FC3467"/>
    <w:p w14:paraId="1F651018" w14:textId="24BF840D" w:rsidR="008006C3" w:rsidRPr="00EB7FBF" w:rsidRDefault="008006C3"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lastRenderedPageBreak/>
        <w:t>Senate Budget Subcommittee No. 3 On Health &amp; Human Services</w:t>
      </w:r>
    </w:p>
    <w:p w14:paraId="03272AA9" w14:textId="24D7ED96"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w:t>
      </w:r>
      <w:r w:rsidR="00D51D3E" w:rsidRPr="00EB7FBF">
        <w:rPr>
          <w:rFonts w:ascii="Times New Roman" w:hAnsi="Times New Roman" w:cs="Times New Roman"/>
          <w:i w:val="0"/>
          <w:color w:val="000000" w:themeColor="text1"/>
        </w:rPr>
        <w:t>APRIL</w:t>
      </w:r>
      <w:r w:rsidRPr="00EB7FBF">
        <w:rPr>
          <w:rFonts w:ascii="Times New Roman" w:hAnsi="Times New Roman" w:cs="Times New Roman"/>
          <w:i w:val="0"/>
          <w:color w:val="000000" w:themeColor="text1"/>
        </w:rPr>
        <w:t xml:space="preserve"> 2</w:t>
      </w:r>
      <w:r w:rsidR="00D51D3E" w:rsidRPr="00EB7FBF">
        <w:rPr>
          <w:rFonts w:ascii="Times New Roman" w:hAnsi="Times New Roman" w:cs="Times New Roman"/>
          <w:i w:val="0"/>
          <w:color w:val="000000" w:themeColor="text1"/>
        </w:rPr>
        <w:t>0</w:t>
      </w:r>
      <w:r w:rsidRPr="00EB7FBF">
        <w:rPr>
          <w:rFonts w:ascii="Times New Roman" w:hAnsi="Times New Roman" w:cs="Times New Roman"/>
          <w:i w:val="0"/>
          <w:color w:val="000000" w:themeColor="text1"/>
        </w:rPr>
        <w:t xml:space="preserve">, 2017 </w:t>
      </w:r>
    </w:p>
    <w:p w14:paraId="109C42E1"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55BE6F08"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05B666B8" w14:textId="77777777" w:rsidR="008006C3" w:rsidRPr="00EB7FBF" w:rsidRDefault="008006C3"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p>
    <w:p w14:paraId="0B35BD3B" w14:textId="322E0C45"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0530 Health and Human Services Agency</w:t>
      </w:r>
      <w:r w:rsidRPr="00EB7FBF">
        <w:rPr>
          <w:rStyle w:val="apple-converted-space"/>
          <w:rFonts w:ascii="Times New Roman" w:hAnsi="Times New Roman"/>
          <w:sz w:val="24"/>
          <w:szCs w:val="24"/>
        </w:rPr>
        <w:t> </w:t>
      </w:r>
    </w:p>
    <w:p w14:paraId="1CCF1C83" w14:textId="77777777" w:rsidR="006A4421"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4700 Department of Community </w:t>
      </w:r>
    </w:p>
    <w:p w14:paraId="239D87C6" w14:textId="50859106"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Services and Development</w:t>
      </w:r>
    </w:p>
    <w:p w14:paraId="2F197F4D" w14:textId="77777777" w:rsidR="006A4421"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5175 Department of Child Support </w:t>
      </w:r>
    </w:p>
    <w:p w14:paraId="40930257" w14:textId="00358AF0"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Services</w:t>
      </w:r>
    </w:p>
    <w:p w14:paraId="548D407F" w14:textId="77777777"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5180 Department of Social Services </w:t>
      </w:r>
    </w:p>
    <w:p w14:paraId="0596AAA8" w14:textId="211FC420"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CMIPS II and CWDS Proposals</w:t>
      </w:r>
      <w:r w:rsidR="00D51D3E" w:rsidRPr="00EB7FBF">
        <w:rPr>
          <w:rStyle w:val="apple-converted-space"/>
          <w:rFonts w:ascii="Times New Roman" w:hAnsi="Times New Roman"/>
          <w:sz w:val="24"/>
          <w:szCs w:val="24"/>
        </w:rPr>
        <w:t> </w:t>
      </w:r>
    </w:p>
    <w:p w14:paraId="1C966285" w14:textId="25AE1247"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4C6F9D">
        <w:rPr>
          <w:rFonts w:ascii="Times New Roman" w:hAnsi="Times New Roman"/>
          <w:sz w:val="24"/>
          <w:szCs w:val="24"/>
        </w:rPr>
        <w:t>CalWORKs</w:t>
      </w:r>
    </w:p>
    <w:p w14:paraId="67526A25" w14:textId="3B60A734"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 xml:space="preserve">CalFresh </w:t>
      </w:r>
    </w:p>
    <w:p w14:paraId="3CBB044C" w14:textId="05FB3AFA"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 xml:space="preserve">LRS and SFIS </w:t>
      </w:r>
    </w:p>
    <w:p w14:paraId="4A87A625" w14:textId="12124E6F"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 xml:space="preserve">State Hearings </w:t>
      </w:r>
    </w:p>
    <w:p w14:paraId="001DB4CB" w14:textId="6357A1FC"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Immigration</w:t>
      </w:r>
      <w:r w:rsidR="00D51D3E" w:rsidRPr="00EB7FBF">
        <w:rPr>
          <w:rStyle w:val="apple-converted-space"/>
          <w:rFonts w:ascii="Times New Roman" w:hAnsi="Times New Roman"/>
          <w:sz w:val="24"/>
          <w:szCs w:val="24"/>
        </w:rPr>
        <w:t> </w:t>
      </w:r>
    </w:p>
    <w:p w14:paraId="38FB652C" w14:textId="77777777" w:rsidR="008006C3" w:rsidRPr="00EB7FBF" w:rsidRDefault="008006C3" w:rsidP="00FC3467"/>
    <w:p w14:paraId="757B2B20" w14:textId="0CA5134F" w:rsidR="008006C3" w:rsidRPr="00EB7FBF" w:rsidRDefault="008006C3" w:rsidP="000623E9">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Senate Budget Subcommittee No. 3 On Health &amp; Human Services</w:t>
      </w:r>
    </w:p>
    <w:p w14:paraId="11326044" w14:textId="74041C2A"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w:t>
      </w:r>
      <w:r w:rsidR="00F721C2" w:rsidRPr="00EB7FBF">
        <w:rPr>
          <w:rFonts w:ascii="Times New Roman" w:hAnsi="Times New Roman" w:cs="Times New Roman"/>
          <w:i w:val="0"/>
          <w:color w:val="000000" w:themeColor="text1"/>
        </w:rPr>
        <w:t>ARPIL</w:t>
      </w:r>
      <w:r w:rsidRPr="00EB7FBF">
        <w:rPr>
          <w:rFonts w:ascii="Times New Roman" w:hAnsi="Times New Roman" w:cs="Times New Roman"/>
          <w:i w:val="0"/>
          <w:color w:val="000000" w:themeColor="text1"/>
        </w:rPr>
        <w:t xml:space="preserve"> 2</w:t>
      </w:r>
      <w:r w:rsidR="00F721C2" w:rsidRPr="00EB7FBF">
        <w:rPr>
          <w:rFonts w:ascii="Times New Roman" w:hAnsi="Times New Roman" w:cs="Times New Roman"/>
          <w:i w:val="0"/>
          <w:color w:val="000000" w:themeColor="text1"/>
        </w:rPr>
        <w:t>7</w:t>
      </w:r>
      <w:r w:rsidRPr="00EB7FBF">
        <w:rPr>
          <w:rFonts w:ascii="Times New Roman" w:hAnsi="Times New Roman" w:cs="Times New Roman"/>
          <w:i w:val="0"/>
          <w:color w:val="000000" w:themeColor="text1"/>
        </w:rPr>
        <w:t xml:space="preserve">, 2017 </w:t>
      </w:r>
    </w:p>
    <w:p w14:paraId="54A3CB12"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2AB25E7D"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17DF98EF" w14:textId="77777777" w:rsidR="008006C3" w:rsidRPr="00EB7FBF" w:rsidRDefault="008006C3"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p>
    <w:p w14:paraId="315DD6D2" w14:textId="3D25425F" w:rsidR="00F721C2" w:rsidRPr="00EB7FBF" w:rsidRDefault="00F721C2"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4260 Department of Health Care Services</w:t>
      </w:r>
      <w:r w:rsidRPr="00EB7FBF">
        <w:rPr>
          <w:rStyle w:val="apple-converted-space"/>
          <w:rFonts w:ascii="Times New Roman" w:hAnsi="Times New Roman"/>
          <w:sz w:val="24"/>
          <w:szCs w:val="24"/>
        </w:rPr>
        <w:t> </w:t>
      </w:r>
    </w:p>
    <w:p w14:paraId="6F43B175" w14:textId="33EE1A16"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Medi-Cal Rates and Access </w:t>
      </w:r>
    </w:p>
    <w:p w14:paraId="6195DA42" w14:textId="506B9A27"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Coordinated Care Initiative </w:t>
      </w:r>
    </w:p>
    <w:p w14:paraId="3CA06DDC" w14:textId="4B05B40B"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Behavioral Health Treatment </w:t>
      </w:r>
    </w:p>
    <w:p w14:paraId="78070363" w14:textId="34D8D6B9"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Family Health Programs (CCS, GHPP, CHDP, EWC)</w:t>
      </w:r>
      <w:r w:rsidR="00F721C2" w:rsidRPr="00EB7FBF">
        <w:rPr>
          <w:rStyle w:val="apple-converted-space"/>
          <w:rFonts w:ascii="Times New Roman" w:hAnsi="Times New Roman"/>
          <w:sz w:val="24"/>
          <w:szCs w:val="24"/>
        </w:rPr>
        <w:t> </w:t>
      </w:r>
    </w:p>
    <w:p w14:paraId="77179B9B" w14:textId="77777777" w:rsidR="009840C8" w:rsidRDefault="009840C8" w:rsidP="00FC3467"/>
    <w:p w14:paraId="5DA8122A" w14:textId="77777777" w:rsidR="00F80A32" w:rsidRDefault="00F80A32" w:rsidP="00FC3467"/>
    <w:p w14:paraId="13CDC3C8" w14:textId="77777777" w:rsidR="00F80A32" w:rsidRDefault="00F80A32" w:rsidP="00FC3467"/>
    <w:p w14:paraId="4DDB28E7" w14:textId="77777777" w:rsidR="009840C8" w:rsidRPr="00EB7FBF" w:rsidRDefault="009840C8" w:rsidP="00FC3467"/>
    <w:p w14:paraId="31D4E5DE" w14:textId="0442AAF4" w:rsidR="008006C3" w:rsidRPr="00EB7FBF" w:rsidRDefault="008006C3" w:rsidP="000623E9">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lastRenderedPageBreak/>
        <w:t>Senate Budget Subcommittee No. 3 On Health &amp; Human Services</w:t>
      </w:r>
    </w:p>
    <w:p w14:paraId="4F8344D9" w14:textId="0EB0EFAE"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w:t>
      </w:r>
      <w:r w:rsidR="00EB7FBF" w:rsidRPr="00EB7FBF">
        <w:rPr>
          <w:rFonts w:ascii="Times New Roman" w:hAnsi="Times New Roman" w:cs="Times New Roman"/>
          <w:i w:val="0"/>
          <w:color w:val="000000" w:themeColor="text1"/>
        </w:rPr>
        <w:t>MAY</w:t>
      </w:r>
      <w:r w:rsidRPr="00EB7FBF">
        <w:rPr>
          <w:rFonts w:ascii="Times New Roman" w:hAnsi="Times New Roman" w:cs="Times New Roman"/>
          <w:i w:val="0"/>
          <w:color w:val="000000" w:themeColor="text1"/>
        </w:rPr>
        <w:t xml:space="preserve"> </w:t>
      </w:r>
      <w:r w:rsidR="00EB7FBF" w:rsidRPr="00EB7FBF">
        <w:rPr>
          <w:rFonts w:ascii="Times New Roman" w:hAnsi="Times New Roman" w:cs="Times New Roman"/>
          <w:i w:val="0"/>
          <w:color w:val="000000" w:themeColor="text1"/>
        </w:rPr>
        <w:t>4</w:t>
      </w:r>
      <w:r w:rsidRPr="00EB7FBF">
        <w:rPr>
          <w:rFonts w:ascii="Times New Roman" w:hAnsi="Times New Roman" w:cs="Times New Roman"/>
          <w:i w:val="0"/>
          <w:color w:val="000000" w:themeColor="text1"/>
        </w:rPr>
        <w:t xml:space="preserve">, 2017 </w:t>
      </w:r>
    </w:p>
    <w:p w14:paraId="79F51271"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49D1828B"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0589F454" w14:textId="77777777" w:rsidR="008006C3" w:rsidRPr="00EB7FBF" w:rsidRDefault="008006C3"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p>
    <w:p w14:paraId="45F615B9" w14:textId="4B26315F" w:rsidR="008006C3" w:rsidRPr="00EB7FBF" w:rsidRDefault="00EB7FBF"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r w:rsidRPr="00EB7FBF">
        <w:rPr>
          <w:rFonts w:ascii="Times New Roman" w:hAnsi="Times New Roman"/>
          <w:color w:val="000000" w:themeColor="text1"/>
          <w:sz w:val="24"/>
          <w:szCs w:val="24"/>
        </w:rPr>
        <w:t>OPEN ISSUES</w:t>
      </w:r>
    </w:p>
    <w:p w14:paraId="33DD482A" w14:textId="77777777" w:rsidR="00EB7FBF" w:rsidRPr="00EB7FBF" w:rsidRDefault="00EB7FBF"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p>
    <w:p w14:paraId="09918C30" w14:textId="50A71172" w:rsidR="00EB7FBF" w:rsidRDefault="00FC3467" w:rsidP="00FC3467">
      <w:pPr>
        <w:pBdr>
          <w:top w:val="single" w:sz="4" w:space="1" w:color="auto"/>
          <w:left w:val="single" w:sz="4" w:space="4" w:color="auto"/>
          <w:bottom w:val="single" w:sz="4" w:space="1" w:color="auto"/>
          <w:right w:val="single" w:sz="4" w:space="4" w:color="auto"/>
        </w:pBdr>
      </w:pPr>
      <w:r>
        <w:t>All Departments</w:t>
      </w:r>
    </w:p>
    <w:p w14:paraId="46C6B8A9" w14:textId="77777777" w:rsidR="00FC3467" w:rsidRDefault="00FC3467" w:rsidP="00FC3467">
      <w:pPr>
        <w:pBdr>
          <w:top w:val="single" w:sz="4" w:space="1" w:color="auto"/>
          <w:left w:val="single" w:sz="4" w:space="4" w:color="auto"/>
          <w:bottom w:val="single" w:sz="4" w:space="1" w:color="auto"/>
          <w:right w:val="single" w:sz="4" w:space="4" w:color="auto"/>
        </w:pBdr>
        <w:sectPr w:rsidR="00FC3467" w:rsidSect="00454823">
          <w:type w:val="continuous"/>
          <w:pgSz w:w="12240" w:h="15840"/>
          <w:pgMar w:top="1404" w:right="1800" w:bottom="1440" w:left="1800" w:header="720" w:footer="720" w:gutter="0"/>
          <w:cols w:num="2" w:space="720"/>
          <w:docGrid w:linePitch="326"/>
        </w:sectPr>
      </w:pPr>
    </w:p>
    <w:p w14:paraId="3E23810A" w14:textId="44113E63" w:rsidR="00605EA6" w:rsidRPr="00605EA6" w:rsidRDefault="00650ECB" w:rsidP="00FC3467">
      <w:pPr>
        <w:pStyle w:val="p2"/>
        <w:jc w:val="center"/>
        <w:rPr>
          <w:rFonts w:ascii="Times New Roman" w:hAnsi="Times New Roman"/>
          <w:b/>
          <w:bCs/>
          <w:sz w:val="36"/>
          <w:szCs w:val="36"/>
        </w:rPr>
      </w:pPr>
      <w:r w:rsidRPr="00605EA6">
        <w:rPr>
          <w:rFonts w:ascii="Times New Roman" w:hAnsi="Times New Roman"/>
          <w:b/>
          <w:bCs/>
          <w:sz w:val="36"/>
          <w:szCs w:val="36"/>
        </w:rPr>
        <w:lastRenderedPageBreak/>
        <w:t>2017</w:t>
      </w:r>
      <w:r w:rsidR="00605EA6" w:rsidRPr="00605EA6">
        <w:rPr>
          <w:rFonts w:ascii="Times New Roman" w:hAnsi="Times New Roman"/>
          <w:b/>
          <w:bCs/>
          <w:sz w:val="36"/>
          <w:szCs w:val="36"/>
        </w:rPr>
        <w:t>-2018</w:t>
      </w:r>
      <w:r w:rsidR="00FC3467">
        <w:rPr>
          <w:rFonts w:ascii="Times New Roman" w:hAnsi="Times New Roman"/>
          <w:b/>
          <w:bCs/>
          <w:sz w:val="36"/>
          <w:szCs w:val="36"/>
        </w:rPr>
        <w:t xml:space="preserve"> LEGISLATIVE CALENDAR</w:t>
      </w:r>
    </w:p>
    <w:p w14:paraId="5EBE6F83" w14:textId="77777777" w:rsidR="00605EA6" w:rsidRDefault="00605EA6" w:rsidP="00FC3467">
      <w:pPr>
        <w:pStyle w:val="p2"/>
        <w:jc w:val="center"/>
        <w:rPr>
          <w:rFonts w:ascii="Times New Roman" w:hAnsi="Times New Roman"/>
          <w:sz w:val="24"/>
          <w:szCs w:val="24"/>
        </w:rPr>
        <w:sectPr w:rsidR="00605EA6" w:rsidSect="006C0196">
          <w:footerReference w:type="default" r:id="rId192"/>
          <w:pgSz w:w="12240" w:h="15840"/>
          <w:pgMar w:top="1440" w:right="1800" w:bottom="1440" w:left="1800" w:header="720" w:footer="720" w:gutter="0"/>
          <w:cols w:space="720"/>
        </w:sectPr>
      </w:pPr>
    </w:p>
    <w:p w14:paraId="34552B64" w14:textId="77777777" w:rsidR="00FC3467" w:rsidRDefault="00FC3467" w:rsidP="00650ECB">
      <w:pPr>
        <w:pStyle w:val="p2"/>
        <w:rPr>
          <w:rFonts w:ascii="Times New Roman" w:hAnsi="Times New Roman"/>
          <w:sz w:val="24"/>
          <w:szCs w:val="24"/>
        </w:rPr>
      </w:pPr>
    </w:p>
    <w:p w14:paraId="237A1F34" w14:textId="08AB755C"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Mar. 31</w:t>
      </w:r>
      <w:r w:rsidRPr="00605EA6">
        <w:rPr>
          <w:rStyle w:val="apple-converted-space"/>
          <w:rFonts w:ascii="Times New Roman" w:hAnsi="Times New Roman"/>
          <w:sz w:val="24"/>
          <w:szCs w:val="24"/>
        </w:rPr>
        <w:t> </w:t>
      </w:r>
      <w:r w:rsidRPr="00605EA6">
        <w:rPr>
          <w:rFonts w:ascii="Times New Roman" w:hAnsi="Times New Roman"/>
          <w:sz w:val="24"/>
          <w:szCs w:val="24"/>
        </w:rPr>
        <w:t>- Cesar Chavez Day.</w:t>
      </w:r>
      <w:r w:rsidRPr="00605EA6">
        <w:rPr>
          <w:rStyle w:val="apple-converted-space"/>
          <w:rFonts w:ascii="Times New Roman" w:hAnsi="Times New Roman"/>
          <w:sz w:val="24"/>
          <w:szCs w:val="24"/>
        </w:rPr>
        <w:t> </w:t>
      </w:r>
    </w:p>
    <w:p w14:paraId="15EBBBC4" w14:textId="77777777" w:rsidR="00605EA6" w:rsidRDefault="00605EA6" w:rsidP="00650ECB">
      <w:pPr>
        <w:pStyle w:val="p2"/>
        <w:rPr>
          <w:rFonts w:ascii="Times New Roman" w:hAnsi="Times New Roman"/>
          <w:sz w:val="24"/>
          <w:szCs w:val="24"/>
        </w:rPr>
      </w:pPr>
    </w:p>
    <w:p w14:paraId="225375D2" w14:textId="77903755"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 xml:space="preserve">Apr. 6 - </w:t>
      </w:r>
      <w:r w:rsidRPr="00605EA6">
        <w:rPr>
          <w:rFonts w:ascii="Times New Roman" w:hAnsi="Times New Roman"/>
          <w:b/>
          <w:bCs/>
          <w:sz w:val="24"/>
          <w:szCs w:val="24"/>
        </w:rPr>
        <w:t xml:space="preserve">Spring Recess </w:t>
      </w:r>
      <w:r w:rsidRPr="00605EA6">
        <w:rPr>
          <w:rFonts w:ascii="Times New Roman" w:hAnsi="Times New Roman"/>
          <w:sz w:val="24"/>
          <w:szCs w:val="24"/>
        </w:rPr>
        <w:t>begins upon adjournment (J.R. 51(a)(2)).</w:t>
      </w:r>
      <w:r w:rsidRPr="00605EA6">
        <w:rPr>
          <w:rStyle w:val="apple-converted-space"/>
          <w:rFonts w:ascii="Times New Roman" w:hAnsi="Times New Roman"/>
          <w:sz w:val="24"/>
          <w:szCs w:val="24"/>
        </w:rPr>
        <w:t> </w:t>
      </w:r>
    </w:p>
    <w:p w14:paraId="0F8EFE16" w14:textId="77777777" w:rsidR="00605EA6" w:rsidRDefault="00605EA6" w:rsidP="00650ECB">
      <w:pPr>
        <w:pStyle w:val="p2"/>
        <w:shd w:val="clear" w:color="auto" w:fill="DEEAF6" w:themeFill="accent1" w:themeFillTint="33"/>
        <w:rPr>
          <w:rFonts w:ascii="Times New Roman" w:hAnsi="Times New Roman"/>
          <w:sz w:val="24"/>
          <w:szCs w:val="24"/>
        </w:rPr>
      </w:pPr>
    </w:p>
    <w:p w14:paraId="6787C9F4" w14:textId="1F64C2C1"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Apr. 17</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Spring Recess (J.R. 51(a)(2)).</w:t>
      </w:r>
      <w:r w:rsidRPr="00605EA6">
        <w:rPr>
          <w:rStyle w:val="apple-converted-space"/>
          <w:rFonts w:ascii="Times New Roman" w:hAnsi="Times New Roman"/>
          <w:sz w:val="24"/>
          <w:szCs w:val="24"/>
        </w:rPr>
        <w:t> </w:t>
      </w:r>
    </w:p>
    <w:p w14:paraId="7BB64816" w14:textId="77777777" w:rsidR="00605EA6" w:rsidRDefault="00605EA6" w:rsidP="00650ECB">
      <w:pPr>
        <w:pStyle w:val="p2"/>
        <w:rPr>
          <w:rFonts w:ascii="Times New Roman" w:hAnsi="Times New Roman"/>
          <w:sz w:val="24"/>
          <w:szCs w:val="24"/>
        </w:rPr>
      </w:pPr>
    </w:p>
    <w:p w14:paraId="5779522D" w14:textId="01C686CF"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 xml:space="preserve">Apr. 28 -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w:t>
      </w:r>
      <w:r w:rsidR="00FD2868">
        <w:rPr>
          <w:rFonts w:ascii="Times New Roman" w:hAnsi="Times New Roman"/>
          <w:sz w:val="24"/>
          <w:szCs w:val="24"/>
        </w:rPr>
        <w:t xml:space="preserve"> and report to fiscal committee</w:t>
      </w:r>
      <w:r w:rsidRPr="00605EA6">
        <w:rPr>
          <w:rFonts w:ascii="Times New Roman" w:hAnsi="Times New Roman"/>
          <w:sz w:val="24"/>
          <w:szCs w:val="24"/>
        </w:rPr>
        <w:t xml:space="preserve"> </w:t>
      </w:r>
      <w:r w:rsidRPr="00605EA6">
        <w:rPr>
          <w:rFonts w:ascii="Times New Roman" w:hAnsi="Times New Roman"/>
          <w:b/>
          <w:bCs/>
          <w:sz w:val="24"/>
          <w:szCs w:val="24"/>
        </w:rPr>
        <w:t xml:space="preserve">fiscal bills </w:t>
      </w:r>
      <w:r w:rsidRPr="00605EA6">
        <w:rPr>
          <w:rFonts w:ascii="Times New Roman" w:hAnsi="Times New Roman"/>
          <w:sz w:val="24"/>
          <w:szCs w:val="24"/>
        </w:rPr>
        <w:t>introduced in their house (J.R. 61(a)(2)).</w:t>
      </w:r>
      <w:r w:rsidRPr="00605EA6">
        <w:rPr>
          <w:rStyle w:val="apple-converted-space"/>
          <w:rFonts w:ascii="Times New Roman" w:hAnsi="Times New Roman"/>
          <w:sz w:val="24"/>
          <w:szCs w:val="24"/>
        </w:rPr>
        <w:t> </w:t>
      </w:r>
    </w:p>
    <w:p w14:paraId="49632A57" w14:textId="77777777" w:rsidR="00605EA6" w:rsidRDefault="00605EA6" w:rsidP="00650ECB">
      <w:pPr>
        <w:pStyle w:val="p2"/>
        <w:shd w:val="clear" w:color="auto" w:fill="DEEAF6" w:themeFill="accent1" w:themeFillTint="33"/>
        <w:rPr>
          <w:rFonts w:ascii="Times New Roman" w:hAnsi="Times New Roman"/>
          <w:sz w:val="24"/>
          <w:szCs w:val="24"/>
        </w:rPr>
      </w:pPr>
    </w:p>
    <w:p w14:paraId="055CD118" w14:textId="7DC6F233"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May 12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to the Floor </w:t>
      </w:r>
      <w:proofErr w:type="spellStart"/>
      <w:r w:rsidRPr="00605EA6">
        <w:rPr>
          <w:rFonts w:ascii="Times New Roman" w:hAnsi="Times New Roman"/>
          <w:b/>
          <w:bCs/>
          <w:sz w:val="24"/>
          <w:szCs w:val="24"/>
        </w:rPr>
        <w:t>nonfiscal</w:t>
      </w:r>
      <w:proofErr w:type="spellEnd"/>
      <w:r w:rsidRPr="00605EA6">
        <w:rPr>
          <w:rFonts w:ascii="Times New Roman" w:hAnsi="Times New Roman"/>
          <w:b/>
          <w:bCs/>
          <w:sz w:val="24"/>
          <w:szCs w:val="24"/>
        </w:rPr>
        <w:t xml:space="preserve"> </w:t>
      </w:r>
      <w:r w:rsidRPr="00605EA6">
        <w:rPr>
          <w:rFonts w:ascii="Times New Roman" w:hAnsi="Times New Roman"/>
          <w:sz w:val="24"/>
          <w:szCs w:val="24"/>
        </w:rPr>
        <w:t xml:space="preserve">bills introduced in their house (J.R. 61(a)(3)). </w:t>
      </w:r>
    </w:p>
    <w:p w14:paraId="7C5C2DE8" w14:textId="77777777" w:rsidR="00605EA6" w:rsidRDefault="00605EA6" w:rsidP="00650ECB">
      <w:pPr>
        <w:pStyle w:val="p2"/>
        <w:rPr>
          <w:rFonts w:ascii="Times New Roman" w:hAnsi="Times New Roman"/>
          <w:sz w:val="24"/>
          <w:szCs w:val="24"/>
        </w:rPr>
      </w:pPr>
    </w:p>
    <w:p w14:paraId="0616291C" w14:textId="308E1CE3"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19</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meet prior to June 5 (J.R. 61(a)(4)).</w:t>
      </w:r>
      <w:r w:rsidRPr="00605EA6">
        <w:rPr>
          <w:rStyle w:val="apple-converted-space"/>
          <w:rFonts w:ascii="Times New Roman" w:hAnsi="Times New Roman"/>
          <w:sz w:val="24"/>
          <w:szCs w:val="24"/>
        </w:rPr>
        <w:t> </w:t>
      </w:r>
    </w:p>
    <w:p w14:paraId="775A2978" w14:textId="77777777" w:rsidR="00605EA6" w:rsidRDefault="00605EA6" w:rsidP="00650ECB">
      <w:pPr>
        <w:pStyle w:val="p2"/>
        <w:shd w:val="clear" w:color="auto" w:fill="DEEAF6" w:themeFill="accent1" w:themeFillTint="33"/>
        <w:rPr>
          <w:rFonts w:ascii="Times New Roman" w:hAnsi="Times New Roman"/>
          <w:sz w:val="24"/>
          <w:szCs w:val="24"/>
        </w:rPr>
      </w:pPr>
    </w:p>
    <w:p w14:paraId="2A4312E3" w14:textId="5DDD494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May 26</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hear and report bills to the Floor (J.R. 61(a)(5)).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to meet prior to June 5 (J.R. 61(a)(6)).</w:t>
      </w:r>
      <w:r w:rsidRPr="00605EA6">
        <w:rPr>
          <w:rStyle w:val="apple-converted-space"/>
          <w:rFonts w:ascii="Times New Roman" w:hAnsi="Times New Roman"/>
          <w:sz w:val="24"/>
          <w:szCs w:val="24"/>
        </w:rPr>
        <w:t> </w:t>
      </w:r>
    </w:p>
    <w:p w14:paraId="58F5DB1A" w14:textId="77777777" w:rsidR="00605EA6" w:rsidRDefault="00605EA6" w:rsidP="00650ECB">
      <w:pPr>
        <w:pStyle w:val="p2"/>
        <w:rPr>
          <w:rFonts w:ascii="Times New Roman" w:hAnsi="Times New Roman"/>
          <w:sz w:val="24"/>
          <w:szCs w:val="24"/>
        </w:rPr>
      </w:pPr>
    </w:p>
    <w:p w14:paraId="0F150062" w14:textId="281E86D0"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29</w:t>
      </w:r>
      <w:r w:rsidRPr="00605EA6">
        <w:rPr>
          <w:rStyle w:val="apple-converted-space"/>
          <w:rFonts w:ascii="Times New Roman" w:hAnsi="Times New Roman"/>
          <w:sz w:val="24"/>
          <w:szCs w:val="24"/>
        </w:rPr>
        <w:t> </w:t>
      </w:r>
      <w:r w:rsidRPr="00605EA6">
        <w:rPr>
          <w:rFonts w:ascii="Times New Roman" w:hAnsi="Times New Roman"/>
          <w:sz w:val="24"/>
          <w:szCs w:val="24"/>
        </w:rPr>
        <w:t>- Memorial Day observed.</w:t>
      </w:r>
      <w:r w:rsidRPr="00605EA6">
        <w:rPr>
          <w:rStyle w:val="apple-converted-space"/>
          <w:rFonts w:ascii="Times New Roman" w:hAnsi="Times New Roman"/>
          <w:sz w:val="24"/>
          <w:szCs w:val="24"/>
        </w:rPr>
        <w:t> </w:t>
      </w:r>
    </w:p>
    <w:p w14:paraId="6AE34DAF" w14:textId="77777777" w:rsidR="00605EA6" w:rsidRDefault="00605EA6" w:rsidP="00650ECB">
      <w:pPr>
        <w:pStyle w:val="p2"/>
        <w:rPr>
          <w:rFonts w:ascii="Times New Roman" w:hAnsi="Times New Roman"/>
          <w:sz w:val="24"/>
          <w:szCs w:val="24"/>
          <w:shd w:val="clear" w:color="auto" w:fill="DEEAF6" w:themeFill="accent1" w:themeFillTint="33"/>
        </w:rPr>
      </w:pPr>
    </w:p>
    <w:p w14:paraId="607C020B" w14:textId="0245100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shd w:val="clear" w:color="auto" w:fill="DEEAF6" w:themeFill="accent1" w:themeFillTint="33"/>
        </w:rPr>
        <w:t>May 30-June 2</w:t>
      </w:r>
      <w:r w:rsidRPr="00605EA6">
        <w:rPr>
          <w:rStyle w:val="apple-converted-space"/>
          <w:rFonts w:ascii="Times New Roman" w:hAnsi="Times New Roman"/>
          <w:sz w:val="24"/>
          <w:szCs w:val="24"/>
          <w:shd w:val="clear" w:color="auto" w:fill="DEEAF6" w:themeFill="accent1" w:themeFillTint="33"/>
        </w:rPr>
        <w:t> </w:t>
      </w:r>
      <w:r w:rsidRPr="00605EA6">
        <w:rPr>
          <w:rFonts w:ascii="Times New Roman" w:hAnsi="Times New Roman"/>
          <w:sz w:val="24"/>
          <w:szCs w:val="24"/>
          <w:shd w:val="clear" w:color="auto" w:fill="DEEAF6" w:themeFill="accent1" w:themeFillTint="33"/>
        </w:rPr>
        <w:t xml:space="preserve">- </w:t>
      </w:r>
      <w:r w:rsidRPr="00605EA6">
        <w:rPr>
          <w:rFonts w:ascii="Times New Roman" w:hAnsi="Times New Roman"/>
          <w:b/>
          <w:bCs/>
          <w:sz w:val="24"/>
          <w:szCs w:val="24"/>
          <w:shd w:val="clear" w:color="auto" w:fill="DEEAF6" w:themeFill="accent1" w:themeFillTint="33"/>
        </w:rPr>
        <w:t xml:space="preserve">Floor Session only. </w:t>
      </w:r>
      <w:r w:rsidRPr="00605EA6">
        <w:rPr>
          <w:rFonts w:ascii="Times New Roman" w:hAnsi="Times New Roman"/>
          <w:sz w:val="24"/>
          <w:szCs w:val="24"/>
          <w:shd w:val="clear" w:color="auto" w:fill="DEEAF6" w:themeFill="accent1" w:themeFillTint="33"/>
        </w:rPr>
        <w:t>No committee may meet for any purpose except Rules Committee, bills referred pursuant to Assembly Rule 77.2, and Conference Committees (J.R. 61(a)(7)).</w:t>
      </w:r>
      <w:r w:rsidRPr="00605EA6">
        <w:rPr>
          <w:rStyle w:val="apple-converted-space"/>
          <w:rFonts w:ascii="Times New Roman" w:hAnsi="Times New Roman"/>
          <w:sz w:val="24"/>
          <w:szCs w:val="24"/>
          <w:shd w:val="clear" w:color="auto" w:fill="DEEAF6" w:themeFill="accent1" w:themeFillTint="33"/>
        </w:rPr>
        <w:t> </w:t>
      </w:r>
    </w:p>
    <w:p w14:paraId="2D28193A" w14:textId="77777777" w:rsidR="00605EA6" w:rsidRDefault="00605EA6" w:rsidP="00650ECB">
      <w:pPr>
        <w:pStyle w:val="p2"/>
        <w:rPr>
          <w:rFonts w:ascii="Times New Roman" w:hAnsi="Times New Roman"/>
          <w:sz w:val="24"/>
          <w:szCs w:val="24"/>
        </w:rPr>
      </w:pPr>
    </w:p>
    <w:p w14:paraId="66169666" w14:textId="57DF65F5" w:rsidR="00650ECB" w:rsidRDefault="00650ECB" w:rsidP="00650ECB">
      <w:pPr>
        <w:pStyle w:val="p2"/>
        <w:rPr>
          <w:rStyle w:val="apple-converted-space"/>
          <w:rFonts w:ascii="Times New Roman" w:hAnsi="Times New Roman"/>
          <w:sz w:val="24"/>
          <w:szCs w:val="24"/>
        </w:rPr>
      </w:pPr>
      <w:r w:rsidRPr="00605EA6">
        <w:rPr>
          <w:rFonts w:ascii="Times New Roman" w:hAnsi="Times New Roman"/>
          <w:sz w:val="24"/>
          <w:szCs w:val="24"/>
        </w:rPr>
        <w:t>June 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Last day to pass bills </w:t>
      </w:r>
      <w:r w:rsidRPr="00605EA6">
        <w:rPr>
          <w:rFonts w:ascii="Times New Roman" w:hAnsi="Times New Roman"/>
          <w:sz w:val="24"/>
          <w:szCs w:val="24"/>
        </w:rPr>
        <w:t>out of house of origin (J.R. 61(a)(8)). Committee meetings may resume (J.R. 61(a)(9)).</w:t>
      </w:r>
      <w:r w:rsidRPr="00605EA6">
        <w:rPr>
          <w:rStyle w:val="apple-converted-space"/>
          <w:rFonts w:ascii="Times New Roman" w:hAnsi="Times New Roman"/>
          <w:sz w:val="24"/>
          <w:szCs w:val="24"/>
        </w:rPr>
        <w:t> </w:t>
      </w:r>
    </w:p>
    <w:p w14:paraId="426E6129" w14:textId="77777777" w:rsidR="00FC3467" w:rsidRDefault="00FC3467" w:rsidP="00650ECB">
      <w:pPr>
        <w:pStyle w:val="p2"/>
        <w:rPr>
          <w:rStyle w:val="apple-converted-space"/>
          <w:rFonts w:ascii="Times New Roman" w:hAnsi="Times New Roman"/>
          <w:sz w:val="24"/>
          <w:szCs w:val="24"/>
        </w:rPr>
      </w:pPr>
    </w:p>
    <w:p w14:paraId="1F9246D3" w14:textId="77777777" w:rsidR="00FC3467" w:rsidRDefault="00FC3467" w:rsidP="00650ECB">
      <w:pPr>
        <w:pStyle w:val="p2"/>
        <w:rPr>
          <w:rStyle w:val="apple-converted-space"/>
          <w:rFonts w:ascii="Times New Roman" w:hAnsi="Times New Roman"/>
          <w:sz w:val="24"/>
          <w:szCs w:val="24"/>
        </w:rPr>
      </w:pPr>
    </w:p>
    <w:p w14:paraId="49B3D9D4" w14:textId="77777777" w:rsidR="00FC3467" w:rsidRPr="00605EA6" w:rsidRDefault="00FC3467" w:rsidP="00650ECB">
      <w:pPr>
        <w:pStyle w:val="p2"/>
        <w:rPr>
          <w:rFonts w:ascii="Times New Roman" w:hAnsi="Times New Roman"/>
          <w:sz w:val="24"/>
          <w:szCs w:val="24"/>
        </w:rPr>
      </w:pPr>
    </w:p>
    <w:p w14:paraId="765C9A36" w14:textId="77777777" w:rsidR="00605EA6" w:rsidRDefault="00605EA6" w:rsidP="00650ECB">
      <w:pPr>
        <w:pStyle w:val="p2"/>
        <w:shd w:val="clear" w:color="auto" w:fill="DEEAF6" w:themeFill="accent1" w:themeFillTint="33"/>
        <w:rPr>
          <w:rFonts w:ascii="Times New Roman" w:hAnsi="Times New Roman"/>
          <w:sz w:val="24"/>
          <w:szCs w:val="24"/>
        </w:rPr>
      </w:pPr>
    </w:p>
    <w:p w14:paraId="6428F21B" w14:textId="21F56592"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lastRenderedPageBreak/>
        <w:t>June 15</w:t>
      </w:r>
      <w:r w:rsidRPr="00605EA6">
        <w:rPr>
          <w:rStyle w:val="apple-converted-space"/>
          <w:rFonts w:ascii="Times New Roman" w:hAnsi="Times New Roman"/>
          <w:sz w:val="24"/>
          <w:szCs w:val="24"/>
        </w:rPr>
        <w:t> </w:t>
      </w:r>
      <w:r w:rsidRPr="00605EA6">
        <w:rPr>
          <w:rFonts w:ascii="Times New Roman" w:hAnsi="Times New Roman"/>
          <w:sz w:val="24"/>
          <w:szCs w:val="24"/>
        </w:rPr>
        <w:t>- Budget Bill must be passed by midnight (Art. IV, Sec. 12(c)(3)).</w:t>
      </w:r>
      <w:r w:rsidRPr="00605EA6">
        <w:rPr>
          <w:rStyle w:val="apple-converted-space"/>
          <w:rFonts w:ascii="Times New Roman" w:hAnsi="Times New Roman"/>
          <w:sz w:val="24"/>
          <w:szCs w:val="24"/>
        </w:rPr>
        <w:t> </w:t>
      </w:r>
    </w:p>
    <w:p w14:paraId="59950925" w14:textId="77777777" w:rsidR="00605EA6" w:rsidRDefault="00605EA6" w:rsidP="00650ECB">
      <w:pPr>
        <w:pStyle w:val="p2"/>
        <w:rPr>
          <w:rFonts w:ascii="Times New Roman" w:hAnsi="Times New Roman"/>
          <w:sz w:val="24"/>
          <w:szCs w:val="24"/>
        </w:rPr>
      </w:pPr>
    </w:p>
    <w:p w14:paraId="61E86484" w14:textId="499222DD"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4</w:t>
      </w:r>
      <w:r w:rsidRPr="00605EA6">
        <w:rPr>
          <w:rStyle w:val="apple-converted-space"/>
          <w:rFonts w:ascii="Times New Roman" w:hAnsi="Times New Roman"/>
          <w:sz w:val="24"/>
          <w:szCs w:val="24"/>
        </w:rPr>
        <w:t> </w:t>
      </w:r>
      <w:r w:rsidRPr="00605EA6">
        <w:rPr>
          <w:rFonts w:ascii="Times New Roman" w:hAnsi="Times New Roman"/>
          <w:sz w:val="24"/>
          <w:szCs w:val="24"/>
        </w:rPr>
        <w:t>- Independence Day.</w:t>
      </w:r>
      <w:r w:rsidRPr="00605EA6">
        <w:rPr>
          <w:rStyle w:val="apple-converted-space"/>
          <w:rFonts w:ascii="Times New Roman" w:hAnsi="Times New Roman"/>
          <w:sz w:val="24"/>
          <w:szCs w:val="24"/>
        </w:rPr>
        <w:t> </w:t>
      </w:r>
    </w:p>
    <w:p w14:paraId="458CB046" w14:textId="77777777" w:rsidR="00605EA6" w:rsidRDefault="00605EA6" w:rsidP="00650ECB">
      <w:pPr>
        <w:pStyle w:val="p2"/>
        <w:shd w:val="clear" w:color="auto" w:fill="DEEAF6" w:themeFill="accent1" w:themeFillTint="33"/>
        <w:rPr>
          <w:rFonts w:ascii="Times New Roman" w:hAnsi="Times New Roman"/>
          <w:sz w:val="24"/>
          <w:szCs w:val="24"/>
        </w:rPr>
      </w:pPr>
    </w:p>
    <w:p w14:paraId="5B5B9CBC" w14:textId="4CE24458"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July 14</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w:t>
      </w:r>
      <w:r w:rsidRPr="00605EA6">
        <w:rPr>
          <w:rFonts w:ascii="Times New Roman" w:hAnsi="Times New Roman"/>
          <w:b/>
          <w:bCs/>
          <w:sz w:val="24"/>
          <w:szCs w:val="24"/>
        </w:rPr>
        <w:t xml:space="preserve">fiscal bills </w:t>
      </w:r>
      <w:r w:rsidRPr="00605EA6">
        <w:rPr>
          <w:rFonts w:ascii="Times New Roman" w:hAnsi="Times New Roman"/>
          <w:sz w:val="24"/>
          <w:szCs w:val="24"/>
        </w:rPr>
        <w:t>for referral to fiscal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10)).</w:t>
      </w:r>
      <w:r w:rsidRPr="00605EA6">
        <w:rPr>
          <w:rStyle w:val="apple-converted-space"/>
          <w:rFonts w:ascii="Times New Roman" w:hAnsi="Times New Roman"/>
          <w:sz w:val="24"/>
          <w:szCs w:val="24"/>
        </w:rPr>
        <w:t> </w:t>
      </w:r>
    </w:p>
    <w:p w14:paraId="4153537B" w14:textId="77777777" w:rsidR="00605EA6" w:rsidRDefault="00605EA6" w:rsidP="00650ECB">
      <w:pPr>
        <w:pStyle w:val="p2"/>
        <w:rPr>
          <w:rFonts w:ascii="Times New Roman" w:hAnsi="Times New Roman"/>
          <w:sz w:val="24"/>
          <w:szCs w:val="24"/>
        </w:rPr>
      </w:pPr>
    </w:p>
    <w:p w14:paraId="3DDDA59B" w14:textId="42D424B2"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21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 and report bills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 xml:space="preserve">11)). </w:t>
      </w:r>
    </w:p>
    <w:p w14:paraId="13D88DB7" w14:textId="77777777" w:rsidR="00605EA6" w:rsidRPr="00605EA6" w:rsidRDefault="00605EA6" w:rsidP="00650ECB">
      <w:pPr>
        <w:pStyle w:val="p2"/>
        <w:rPr>
          <w:rFonts w:ascii="Times New Roman" w:hAnsi="Times New Roman"/>
          <w:b/>
          <w:bCs/>
          <w:sz w:val="24"/>
          <w:szCs w:val="24"/>
        </w:rPr>
      </w:pPr>
    </w:p>
    <w:p w14:paraId="545DB333" w14:textId="7B26EE97" w:rsidR="00650ECB" w:rsidRPr="00605EA6" w:rsidRDefault="00650ECB" w:rsidP="00650ECB">
      <w:pPr>
        <w:pStyle w:val="p2"/>
        <w:rPr>
          <w:rFonts w:ascii="Times New Roman" w:hAnsi="Times New Roman"/>
          <w:sz w:val="24"/>
          <w:szCs w:val="24"/>
        </w:rPr>
      </w:pPr>
      <w:r w:rsidRPr="00605EA6">
        <w:rPr>
          <w:rFonts w:ascii="Times New Roman" w:hAnsi="Times New Roman"/>
          <w:b/>
          <w:bCs/>
          <w:sz w:val="24"/>
          <w:szCs w:val="24"/>
        </w:rPr>
        <w:t xml:space="preserve">Summer Recess </w:t>
      </w:r>
      <w:r w:rsidRPr="00605EA6">
        <w:rPr>
          <w:rFonts w:ascii="Times New Roman" w:hAnsi="Times New Roman"/>
          <w:sz w:val="24"/>
          <w:szCs w:val="24"/>
        </w:rPr>
        <w:t>begins upon adjournment, provided Budget Bill has been passed (J.R. 51(a)(3)).</w:t>
      </w:r>
      <w:r w:rsidRPr="00605EA6">
        <w:rPr>
          <w:rStyle w:val="apple-converted-space"/>
          <w:rFonts w:ascii="Times New Roman" w:hAnsi="Times New Roman"/>
          <w:sz w:val="24"/>
          <w:szCs w:val="24"/>
        </w:rPr>
        <w:t> </w:t>
      </w:r>
    </w:p>
    <w:p w14:paraId="34B67EA9" w14:textId="77777777" w:rsidR="00605EA6" w:rsidRDefault="00605EA6" w:rsidP="00650ECB">
      <w:pPr>
        <w:pStyle w:val="p2"/>
        <w:rPr>
          <w:rFonts w:ascii="Times New Roman" w:hAnsi="Times New Roman"/>
          <w:sz w:val="24"/>
          <w:szCs w:val="24"/>
        </w:rPr>
      </w:pPr>
    </w:p>
    <w:p w14:paraId="767FFBB8" w14:textId="492AFC8B"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Aug. 21</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Summer Recess (J.R. 51(a)(3)).</w:t>
      </w:r>
      <w:r w:rsidRPr="00605EA6">
        <w:rPr>
          <w:rStyle w:val="apple-converted-space"/>
          <w:rFonts w:ascii="Times New Roman" w:hAnsi="Times New Roman"/>
          <w:sz w:val="24"/>
          <w:szCs w:val="24"/>
        </w:rPr>
        <w:t> </w:t>
      </w:r>
    </w:p>
    <w:p w14:paraId="495DC435" w14:textId="2ACA51D6"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meet and report bills to the </w:t>
      </w:r>
      <w:r w:rsidRPr="00605EA6">
        <w:rPr>
          <w:rFonts w:ascii="Times New Roman" w:hAnsi="Times New Roman"/>
          <w:b/>
          <w:bCs/>
          <w:sz w:val="24"/>
          <w:szCs w:val="24"/>
        </w:rPr>
        <w:t xml:space="preserve">Floor </w:t>
      </w:r>
      <w:r w:rsidRPr="00605EA6">
        <w:rPr>
          <w:rFonts w:ascii="Times New Roman" w:hAnsi="Times New Roman"/>
          <w:sz w:val="24"/>
          <w:szCs w:val="24"/>
        </w:rPr>
        <w:t>(J.R.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12)).</w:t>
      </w:r>
      <w:r w:rsidRPr="00605EA6">
        <w:rPr>
          <w:rStyle w:val="apple-converted-space"/>
          <w:rFonts w:ascii="Times New Roman" w:hAnsi="Times New Roman"/>
          <w:sz w:val="24"/>
          <w:szCs w:val="24"/>
        </w:rPr>
        <w:t> </w:t>
      </w:r>
    </w:p>
    <w:p w14:paraId="5825DF3A" w14:textId="77777777" w:rsidR="00605EA6" w:rsidRDefault="00605EA6" w:rsidP="00650ECB">
      <w:pPr>
        <w:pStyle w:val="p2"/>
        <w:rPr>
          <w:rFonts w:ascii="Times New Roman" w:hAnsi="Times New Roman"/>
          <w:sz w:val="24"/>
          <w:szCs w:val="24"/>
        </w:rPr>
      </w:pPr>
    </w:p>
    <w:p w14:paraId="1A0A16C3" w14:textId="07FDA056"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4</w:t>
      </w:r>
      <w:r w:rsidRPr="00605EA6">
        <w:rPr>
          <w:rStyle w:val="apple-converted-space"/>
          <w:rFonts w:ascii="Times New Roman" w:hAnsi="Times New Roman"/>
          <w:sz w:val="24"/>
          <w:szCs w:val="24"/>
        </w:rPr>
        <w:t> </w:t>
      </w:r>
      <w:r w:rsidRPr="00605EA6">
        <w:rPr>
          <w:rFonts w:ascii="Times New Roman" w:hAnsi="Times New Roman"/>
          <w:sz w:val="24"/>
          <w:szCs w:val="24"/>
        </w:rPr>
        <w:t>- Labor Day.</w:t>
      </w:r>
      <w:r w:rsidRPr="00605EA6">
        <w:rPr>
          <w:rStyle w:val="apple-converted-space"/>
          <w:rFonts w:ascii="Times New Roman" w:hAnsi="Times New Roman"/>
          <w:sz w:val="24"/>
          <w:szCs w:val="24"/>
        </w:rPr>
        <w:t> </w:t>
      </w:r>
    </w:p>
    <w:p w14:paraId="3FF19900" w14:textId="77777777" w:rsidR="00605EA6" w:rsidRDefault="00605EA6" w:rsidP="00650ECB">
      <w:pPr>
        <w:pStyle w:val="p2"/>
        <w:shd w:val="clear" w:color="auto" w:fill="DEEAF6" w:themeFill="accent1" w:themeFillTint="33"/>
        <w:rPr>
          <w:rFonts w:ascii="Times New Roman" w:hAnsi="Times New Roman"/>
          <w:sz w:val="24"/>
          <w:szCs w:val="24"/>
        </w:rPr>
      </w:pPr>
    </w:p>
    <w:p w14:paraId="019BCA8F" w14:textId="528EC2F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5-15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Floor Session only. </w:t>
      </w:r>
      <w:r w:rsidRPr="00605EA6">
        <w:rPr>
          <w:rFonts w:ascii="Times New Roman" w:hAnsi="Times New Roman"/>
          <w:sz w:val="24"/>
          <w:szCs w:val="24"/>
        </w:rPr>
        <w:t>No committee may meet for any purpose except Rules Committee, bills referred pursuant to Assembly Rule 77.2, and Conference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13)).</w:t>
      </w:r>
      <w:r w:rsidRPr="00605EA6">
        <w:rPr>
          <w:rStyle w:val="apple-converted-space"/>
          <w:rFonts w:ascii="Times New Roman" w:hAnsi="Times New Roman"/>
          <w:sz w:val="24"/>
          <w:szCs w:val="24"/>
        </w:rPr>
        <w:t> </w:t>
      </w:r>
    </w:p>
    <w:p w14:paraId="3287622D" w14:textId="77777777" w:rsidR="00605EA6" w:rsidRDefault="00605EA6" w:rsidP="00650ECB">
      <w:pPr>
        <w:pStyle w:val="p2"/>
        <w:rPr>
          <w:rFonts w:ascii="Times New Roman" w:hAnsi="Times New Roman"/>
          <w:sz w:val="24"/>
          <w:szCs w:val="24"/>
        </w:rPr>
      </w:pPr>
    </w:p>
    <w:p w14:paraId="02617ADB" w14:textId="19239AE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8</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to </w:t>
      </w:r>
      <w:r w:rsidRPr="00605EA6">
        <w:rPr>
          <w:rFonts w:ascii="Times New Roman" w:hAnsi="Times New Roman"/>
          <w:b/>
          <w:bCs/>
          <w:sz w:val="24"/>
          <w:szCs w:val="24"/>
        </w:rPr>
        <w:t xml:space="preserve">amend </w:t>
      </w:r>
      <w:r w:rsidRPr="00605EA6">
        <w:rPr>
          <w:rFonts w:ascii="Times New Roman" w:hAnsi="Times New Roman"/>
          <w:sz w:val="24"/>
          <w:szCs w:val="24"/>
        </w:rPr>
        <w:t>on the Floor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14)).</w:t>
      </w:r>
      <w:r w:rsidRPr="00605EA6">
        <w:rPr>
          <w:rStyle w:val="apple-converted-space"/>
          <w:rFonts w:ascii="Times New Roman" w:hAnsi="Times New Roman"/>
          <w:sz w:val="24"/>
          <w:szCs w:val="24"/>
        </w:rPr>
        <w:t> </w:t>
      </w:r>
    </w:p>
    <w:p w14:paraId="0ECE35A3" w14:textId="77777777" w:rsidR="00605EA6" w:rsidRDefault="00605EA6" w:rsidP="00650ECB">
      <w:pPr>
        <w:pStyle w:val="p2"/>
        <w:shd w:val="clear" w:color="auto" w:fill="DEEAF6" w:themeFill="accent1" w:themeFillTint="33"/>
        <w:rPr>
          <w:rFonts w:ascii="Times New Roman" w:hAnsi="Times New Roman"/>
          <w:sz w:val="24"/>
          <w:szCs w:val="24"/>
        </w:rPr>
      </w:pPr>
    </w:p>
    <w:p w14:paraId="18188423" w14:textId="1610F209"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15</w:t>
      </w:r>
      <w:r w:rsidRPr="00605EA6">
        <w:rPr>
          <w:rStyle w:val="apple-converted-space"/>
          <w:rFonts w:ascii="Times New Roman" w:hAnsi="Times New Roman"/>
          <w:sz w:val="24"/>
          <w:szCs w:val="24"/>
        </w:rPr>
        <w:t> </w:t>
      </w:r>
      <w:r w:rsidRPr="00605EA6">
        <w:rPr>
          <w:rFonts w:ascii="Times New Roman" w:hAnsi="Times New Roman"/>
          <w:sz w:val="24"/>
          <w:szCs w:val="24"/>
        </w:rPr>
        <w:t>- Last day for any bill to be passed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15)). Interim Recess begins upon adjournment (J.R. 51(a)(4)).</w:t>
      </w:r>
      <w:r w:rsidRPr="00605EA6">
        <w:rPr>
          <w:rStyle w:val="apple-converted-space"/>
          <w:rFonts w:ascii="Times New Roman" w:hAnsi="Times New Roman"/>
          <w:sz w:val="24"/>
          <w:szCs w:val="24"/>
        </w:rPr>
        <w:t> </w:t>
      </w:r>
    </w:p>
    <w:p w14:paraId="17EC672A" w14:textId="77777777" w:rsidR="00605EA6" w:rsidRDefault="00605EA6" w:rsidP="00650ECB">
      <w:pPr>
        <w:pStyle w:val="p2"/>
        <w:rPr>
          <w:rFonts w:ascii="Times New Roman" w:hAnsi="Times New Roman"/>
          <w:sz w:val="24"/>
          <w:szCs w:val="24"/>
        </w:rPr>
      </w:pPr>
    </w:p>
    <w:p w14:paraId="3BC34ADC" w14:textId="77777777" w:rsidR="00605EA6" w:rsidRDefault="00650ECB" w:rsidP="00605EA6">
      <w:pPr>
        <w:pStyle w:val="p2"/>
        <w:rPr>
          <w:rFonts w:eastAsia="Times New Roman"/>
        </w:rPr>
      </w:pPr>
      <w:r w:rsidRPr="00605EA6">
        <w:rPr>
          <w:rFonts w:ascii="Times New Roman" w:hAnsi="Times New Roman"/>
          <w:sz w:val="24"/>
          <w:szCs w:val="24"/>
        </w:rPr>
        <w:t>Oct. 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Governor to sign or veto bills passed by the Legislature on or before Sept. 15 and in the Governor’s possession after Sept. 15 (Art. IV, Sec.10(b)(1)). </w:t>
      </w:r>
    </w:p>
    <w:p w14:paraId="18F9B1B7" w14:textId="77777777" w:rsidR="00605EA6" w:rsidRDefault="00605EA6" w:rsidP="00605EA6">
      <w:pPr>
        <w:pStyle w:val="p2"/>
        <w:rPr>
          <w:rFonts w:eastAsia="Times New Roman"/>
        </w:rPr>
        <w:sectPr w:rsidR="00605EA6" w:rsidSect="00605EA6">
          <w:type w:val="continuous"/>
          <w:pgSz w:w="12240" w:h="15840"/>
          <w:pgMar w:top="1440" w:right="1800" w:bottom="1440" w:left="1800" w:header="720" w:footer="720" w:gutter="0"/>
          <w:cols w:num="2" w:space="720"/>
        </w:sectPr>
      </w:pPr>
    </w:p>
    <w:p w14:paraId="176A55E9" w14:textId="4AC8EB5A" w:rsidR="00605EA6" w:rsidRDefault="00605EA6"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605EA6">
        <w:rPr>
          <w:rFonts w:eastAsiaTheme="minorEastAsia"/>
          <w:b/>
          <w:color w:val="1F3864" w:themeColor="accent5" w:themeShade="80"/>
          <w:sz w:val="40"/>
        </w:rPr>
        <w:lastRenderedPageBreak/>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05EA6">
      <w:pPr>
        <w:widowControl w:val="0"/>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605EA6">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
      </w:r>
      <w:proofErr w:type="spellStart"/>
      <w:r w:rsidRPr="00605EA6">
        <w:rPr>
          <w:rFonts w:eastAsiaTheme="minorEastAsia"/>
          <w:color w:val="262626"/>
          <w:sz w:val="22"/>
          <w:szCs w:val="22"/>
        </w:rPr>
        <w:t>WtW</w:t>
      </w:r>
      <w:proofErr w:type="spellEnd"/>
      <w:r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42ADF02D"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2C1F66A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16E95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Collects and disperses statistical information and analysis on the public assistance programs, including statistical information </w:t>
      </w:r>
      <w:r w:rsidRPr="00605EA6">
        <w:rPr>
          <w:rFonts w:eastAsiaTheme="minorEastAsia"/>
          <w:color w:val="262626"/>
          <w:sz w:val="22"/>
          <w:szCs w:val="22"/>
        </w:rPr>
        <w:lastRenderedPageBreak/>
        <w:t>upon request from qualified legal services program. </w:t>
      </w:r>
    </w:p>
    <w:p w14:paraId="4F02DC4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BC9DE5F"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45B88B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56272DB"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1C569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5876C5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605EA6">
      <w:pPr>
        <w:widowControl w:val="0"/>
        <w:autoSpaceDE w:val="0"/>
        <w:autoSpaceDN w:val="0"/>
        <w:adjustRightInd w:val="0"/>
        <w:rPr>
          <w:rFonts w:eastAsiaTheme="minorEastAsia"/>
          <w:color w:val="262626"/>
          <w:sz w:val="22"/>
          <w:szCs w:val="22"/>
        </w:rPr>
      </w:pPr>
    </w:p>
    <w:p w14:paraId="615EC145" w14:textId="77777777" w:rsidR="00605EA6" w:rsidRPr="00605EA6" w:rsidRDefault="00605EA6" w:rsidP="00605EA6">
      <w:pPr>
        <w:widowControl w:val="0"/>
        <w:autoSpaceDE w:val="0"/>
        <w:autoSpaceDN w:val="0"/>
        <w:adjustRightInd w:val="0"/>
        <w:outlineLvl w:val="0"/>
        <w:rPr>
          <w:rFonts w:eastAsiaTheme="minorEastAsia"/>
          <w:color w:val="262626"/>
          <w:sz w:val="22"/>
          <w:szCs w:val="22"/>
        </w:rPr>
      </w:pPr>
      <w:r w:rsidRPr="00605EA6">
        <w:rPr>
          <w:rFonts w:eastAsiaTheme="minorEastAsia"/>
          <w:b/>
          <w:bCs/>
          <w:color w:val="262626"/>
          <w:sz w:val="22"/>
          <w:szCs w:val="22"/>
        </w:rPr>
        <w:t>Kevin Aslanian, Executive Director</w:t>
      </w:r>
      <w:r w:rsidRPr="00605EA6">
        <w:rPr>
          <w:rFonts w:eastAsiaTheme="minorEastAsia"/>
          <w:color w:val="262626"/>
          <w:sz w:val="22"/>
          <w:szCs w:val="22"/>
        </w:rPr>
        <w:t>, </w:t>
      </w:r>
    </w:p>
    <w:p w14:paraId="1D68D8D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Legislative Advocate, Public Benefits Specialist </w:t>
      </w:r>
    </w:p>
    <w:p w14:paraId="5A53F7B7"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193"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2DD03E7B"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Directing Attorney </w:t>
      </w:r>
    </w:p>
    <w:p w14:paraId="28F9CBC1"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194"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44DEB372" w14:textId="5FA19DC1" w:rsidR="006C0196" w:rsidRPr="00605EA6" w:rsidRDefault="005E72C4" w:rsidP="00605EA6">
      <w:pPr>
        <w:widowControl w:val="0"/>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65729536"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r w:rsidR="00272A30">
        <w:rPr>
          <w:rFonts w:eastAsiaTheme="minorEastAsia"/>
          <w:color w:val="262626"/>
          <w:sz w:val="22"/>
          <w:szCs w:val="22"/>
        </w:rPr>
        <w:t xml:space="preserve"> </w:t>
      </w:r>
      <w:hyperlink r:id="rId195" w:history="1">
        <w:r w:rsidRPr="00605EA6">
          <w:rPr>
            <w:rStyle w:val="Hyperlink"/>
            <w:rFonts w:eastAsiaTheme="minorEastAsia"/>
            <w:sz w:val="22"/>
            <w:szCs w:val="22"/>
          </w:rPr>
          <w:t>tlk2014dlm@gmail.com</w:t>
        </w:r>
      </w:hyperlink>
    </w:p>
    <w:p w14:paraId="2B9E3927" w14:textId="713CCB57" w:rsidR="003D089A"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316DF6">
      <w:pPr>
        <w:widowControl w:val="0"/>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3488F005" w14:textId="77777777" w:rsidR="00D111DC" w:rsidRPr="00EB7FBF" w:rsidRDefault="00D111DC" w:rsidP="00316DF6">
      <w:pPr>
        <w:widowControl w:val="0"/>
        <w:autoSpaceDE w:val="0"/>
        <w:autoSpaceDN w:val="0"/>
        <w:adjustRightInd w:val="0"/>
        <w:rPr>
          <w:rFonts w:eastAsiaTheme="minorEastAsia"/>
          <w:color w:val="262626"/>
        </w:rPr>
      </w:pPr>
    </w:p>
    <w:p w14:paraId="4B4788DB" w14:textId="77777777" w:rsidR="00D111DC" w:rsidRPr="00EB7FBF" w:rsidRDefault="00D111DC"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lastRenderedPageBreak/>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6"/>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774FA748" w14:textId="77777777" w:rsidR="00D111DC" w:rsidRPr="00EB7FBF" w:rsidRDefault="00D111DC" w:rsidP="00316DF6">
      <w:pPr>
        <w:widowControl w:val="0"/>
        <w:autoSpaceDE w:val="0"/>
        <w:autoSpaceDN w:val="0"/>
        <w:adjustRightInd w:val="0"/>
        <w:rPr>
          <w:rFonts w:eastAsiaTheme="minorEastAsia"/>
          <w:color w:val="262626"/>
        </w:rPr>
      </w:pPr>
    </w:p>
    <w:p w14:paraId="2D41B6E0" w14:textId="2DDF1FE9" w:rsidR="00D111DC" w:rsidRPr="00EB7FBF"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stretch>
                      <a:fillRect/>
                    </a:stretch>
                  </pic:blipFill>
                  <pic:spPr>
                    <a:xfrm>
                      <a:off x="0" y="0"/>
                      <a:ext cx="2425700" cy="1511300"/>
                    </a:xfrm>
                    <a:prstGeom prst="rect">
                      <a:avLst/>
                    </a:prstGeom>
                  </pic:spPr>
                </pic:pic>
              </a:graphicData>
            </a:graphic>
          </wp:inline>
        </w:drawing>
      </w: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C47FDD" w14:textId="77777777" w:rsidR="009E11CF" w:rsidRDefault="009E11CF" w:rsidP="00277DDB">
      <w:r>
        <w:separator/>
      </w:r>
    </w:p>
  </w:endnote>
  <w:endnote w:type="continuationSeparator" w:id="0">
    <w:p w14:paraId="0D583D93" w14:textId="77777777" w:rsidR="009E11CF" w:rsidRDefault="009E11CF"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4D"/>
    <w:family w:val="modern"/>
    <w:notTrueType/>
    <w:pitch w:val="fixed"/>
    <w:sig w:usb0="00000003" w:usb1="00000000" w:usb2="00000000" w:usb3="00000000" w:csb0="00000001" w:csb1="00000000"/>
  </w:font>
  <w:font w:name="Century Schoolbook">
    <w:panose1 w:val="02040604050505020304"/>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ED3D6" w14:textId="77777777" w:rsidR="007766B4" w:rsidRDefault="007766B4" w:rsidP="0007239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409A707" w14:textId="77777777" w:rsidR="007766B4" w:rsidRDefault="007766B4" w:rsidP="008B492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1BA97" w14:textId="77777777" w:rsidR="007766B4" w:rsidRPr="008B492C" w:rsidRDefault="007766B4" w:rsidP="00A30AA1">
    <w:pPr>
      <w:pStyle w:val="Footer"/>
      <w:framePr w:wrap="none" w:vAnchor="text" w:hAnchor="margin" w:xAlign="right" w:y="1"/>
      <w:jc w:val="center"/>
      <w:rPr>
        <w:rStyle w:val="PageNumber"/>
        <w:rFonts w:ascii="Arial" w:hAnsi="Arial" w:cs="Arial"/>
        <w:b/>
        <w:bCs/>
        <w:color w:val="002060"/>
      </w:rPr>
    </w:pPr>
    <w:r w:rsidRPr="008B492C">
      <w:rPr>
        <w:rStyle w:val="PageNumber"/>
        <w:rFonts w:ascii="Arial" w:hAnsi="Arial" w:cs="Arial"/>
        <w:b/>
        <w:bCs/>
        <w:color w:val="002060"/>
        <w:sz w:val="48"/>
      </w:rPr>
      <w:fldChar w:fldCharType="begin"/>
    </w:r>
    <w:r w:rsidRPr="008B492C">
      <w:rPr>
        <w:rStyle w:val="PageNumber"/>
        <w:rFonts w:ascii="Arial" w:hAnsi="Arial" w:cs="Arial"/>
        <w:b/>
        <w:bCs/>
        <w:color w:val="002060"/>
        <w:sz w:val="48"/>
      </w:rPr>
      <w:instrText xml:space="preserve">PAGE  </w:instrText>
    </w:r>
    <w:r w:rsidRPr="008B492C">
      <w:rPr>
        <w:rStyle w:val="PageNumber"/>
        <w:rFonts w:ascii="Arial" w:hAnsi="Arial" w:cs="Arial"/>
        <w:b/>
        <w:bCs/>
        <w:color w:val="002060"/>
        <w:sz w:val="48"/>
      </w:rPr>
      <w:fldChar w:fldCharType="separate"/>
    </w:r>
    <w:r w:rsidR="002F4205">
      <w:rPr>
        <w:rStyle w:val="PageNumber"/>
        <w:rFonts w:ascii="Arial" w:hAnsi="Arial" w:cs="Arial"/>
        <w:b/>
        <w:bCs/>
        <w:noProof/>
        <w:color w:val="002060"/>
        <w:sz w:val="48"/>
      </w:rPr>
      <w:t>14</w:t>
    </w:r>
    <w:r w:rsidRPr="008B492C">
      <w:rPr>
        <w:rStyle w:val="PageNumber"/>
        <w:rFonts w:ascii="Arial" w:hAnsi="Arial" w:cs="Arial"/>
        <w:b/>
        <w:bCs/>
        <w:color w:val="002060"/>
        <w:sz w:val="48"/>
      </w:rPr>
      <w:fldChar w:fldCharType="end"/>
    </w:r>
  </w:p>
  <w:p w14:paraId="1F42530D" w14:textId="61033DC8" w:rsidR="007766B4" w:rsidRPr="0026273B" w:rsidRDefault="007766B4" w:rsidP="00A30AA1">
    <w:pPr>
      <w:pStyle w:val="Footer"/>
      <w:ind w:right="360"/>
      <w:jc w:val="center"/>
    </w:pPr>
    <w:r w:rsidRPr="0026273B">
      <w:rPr>
        <w:rFonts w:ascii="Times New Roman" w:hAnsi="Times New Roman"/>
        <w:b/>
        <w:sz w:val="20"/>
        <w:szCs w:val="20"/>
      </w:rPr>
      <w:t xml:space="preserve">CCWRO Welfare Bill and Budget Action Tracker -  </w:t>
    </w:r>
    <w:r w:rsidR="002F4205">
      <w:rPr>
        <w:rFonts w:ascii="Times New Roman" w:hAnsi="Times New Roman"/>
        <w:b/>
        <w:sz w:val="20"/>
        <w:szCs w:val="20"/>
      </w:rPr>
      <w:t>#2017-03 – March 13</w:t>
    </w:r>
    <w:r>
      <w:rPr>
        <w:rFonts w:ascii="Times New Roman" w:hAnsi="Times New Roman"/>
        <w:b/>
        <w:sz w:val="20"/>
        <w:szCs w:val="20"/>
      </w:rPr>
      <w:t>, 2017</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7766B4" w:rsidRPr="008B492C" w:rsidRDefault="007766B4" w:rsidP="00D111DC">
    <w:pPr>
      <w:pStyle w:val="Footer"/>
      <w:framePr w:wrap="none" w:vAnchor="text" w:hAnchor="margin" w:xAlign="right" w:y="1"/>
      <w:rPr>
        <w:rStyle w:val="PageNumber"/>
        <w:rFonts w:ascii="Arial" w:hAnsi="Arial" w:cs="Arial"/>
        <w:b/>
        <w:bCs/>
        <w:color w:val="002060"/>
      </w:rPr>
    </w:pPr>
  </w:p>
  <w:p w14:paraId="7B95F836" w14:textId="77777777" w:rsidR="007766B4" w:rsidRDefault="007766B4">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F87D05" w14:textId="77777777" w:rsidR="009E11CF" w:rsidRDefault="009E11CF" w:rsidP="00277DDB">
      <w:r>
        <w:separator/>
      </w:r>
    </w:p>
  </w:footnote>
  <w:footnote w:type="continuationSeparator" w:id="0">
    <w:p w14:paraId="773A3333" w14:textId="77777777" w:rsidR="009E11CF" w:rsidRDefault="009E11CF"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2"/>
  <w:proofState w:spelling="clean" w:grammar="clean"/>
  <w:revisionView w:markup="0"/>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3C14"/>
    <w:rsid w:val="00015A9E"/>
    <w:rsid w:val="00021A4B"/>
    <w:rsid w:val="00021BBB"/>
    <w:rsid w:val="00021C36"/>
    <w:rsid w:val="0002351F"/>
    <w:rsid w:val="00023914"/>
    <w:rsid w:val="00024FEC"/>
    <w:rsid w:val="00034AD5"/>
    <w:rsid w:val="00037864"/>
    <w:rsid w:val="0004322C"/>
    <w:rsid w:val="00043D14"/>
    <w:rsid w:val="00045E8A"/>
    <w:rsid w:val="000466B5"/>
    <w:rsid w:val="00057286"/>
    <w:rsid w:val="000623E9"/>
    <w:rsid w:val="00062D40"/>
    <w:rsid w:val="0007102F"/>
    <w:rsid w:val="00072397"/>
    <w:rsid w:val="0007459B"/>
    <w:rsid w:val="00074D1B"/>
    <w:rsid w:val="00075784"/>
    <w:rsid w:val="00084EFB"/>
    <w:rsid w:val="00091940"/>
    <w:rsid w:val="000922CD"/>
    <w:rsid w:val="00093A07"/>
    <w:rsid w:val="00094733"/>
    <w:rsid w:val="00096477"/>
    <w:rsid w:val="000C3BCD"/>
    <w:rsid w:val="000D2A28"/>
    <w:rsid w:val="000E3213"/>
    <w:rsid w:val="000F7798"/>
    <w:rsid w:val="0010698C"/>
    <w:rsid w:val="00106F39"/>
    <w:rsid w:val="001153B1"/>
    <w:rsid w:val="00127195"/>
    <w:rsid w:val="00131764"/>
    <w:rsid w:val="00131CBE"/>
    <w:rsid w:val="0013658F"/>
    <w:rsid w:val="00136FC8"/>
    <w:rsid w:val="0014512C"/>
    <w:rsid w:val="001473AB"/>
    <w:rsid w:val="00154331"/>
    <w:rsid w:val="001600E6"/>
    <w:rsid w:val="001605F4"/>
    <w:rsid w:val="001676CA"/>
    <w:rsid w:val="00174DF5"/>
    <w:rsid w:val="00186026"/>
    <w:rsid w:val="00193241"/>
    <w:rsid w:val="001A4701"/>
    <w:rsid w:val="001A5272"/>
    <w:rsid w:val="001B11F6"/>
    <w:rsid w:val="001B2629"/>
    <w:rsid w:val="001B6C40"/>
    <w:rsid w:val="001C0866"/>
    <w:rsid w:val="001C7DD3"/>
    <w:rsid w:val="001D4CA5"/>
    <w:rsid w:val="001D5860"/>
    <w:rsid w:val="001D61DC"/>
    <w:rsid w:val="001E0D78"/>
    <w:rsid w:val="001E3059"/>
    <w:rsid w:val="001E4A04"/>
    <w:rsid w:val="001E6210"/>
    <w:rsid w:val="001F16B2"/>
    <w:rsid w:val="001F3343"/>
    <w:rsid w:val="001F6651"/>
    <w:rsid w:val="00200DF1"/>
    <w:rsid w:val="00202A64"/>
    <w:rsid w:val="002031AE"/>
    <w:rsid w:val="00203E23"/>
    <w:rsid w:val="00207AE4"/>
    <w:rsid w:val="00211AD4"/>
    <w:rsid w:val="00216D91"/>
    <w:rsid w:val="00224DDD"/>
    <w:rsid w:val="002271CF"/>
    <w:rsid w:val="002420B9"/>
    <w:rsid w:val="00252752"/>
    <w:rsid w:val="00255C97"/>
    <w:rsid w:val="002561DF"/>
    <w:rsid w:val="0026273B"/>
    <w:rsid w:val="00263716"/>
    <w:rsid w:val="00265527"/>
    <w:rsid w:val="00272A30"/>
    <w:rsid w:val="00277DDB"/>
    <w:rsid w:val="002838E5"/>
    <w:rsid w:val="00285CC9"/>
    <w:rsid w:val="002A5D68"/>
    <w:rsid w:val="002B1A96"/>
    <w:rsid w:val="002B2587"/>
    <w:rsid w:val="002B7FDD"/>
    <w:rsid w:val="002C0255"/>
    <w:rsid w:val="002C0426"/>
    <w:rsid w:val="002C0A1B"/>
    <w:rsid w:val="002C217A"/>
    <w:rsid w:val="002C77BA"/>
    <w:rsid w:val="002D40A0"/>
    <w:rsid w:val="002E26AF"/>
    <w:rsid w:val="002F18F3"/>
    <w:rsid w:val="002F4205"/>
    <w:rsid w:val="00302DB8"/>
    <w:rsid w:val="00305831"/>
    <w:rsid w:val="00307219"/>
    <w:rsid w:val="00315781"/>
    <w:rsid w:val="00316DF6"/>
    <w:rsid w:val="00332053"/>
    <w:rsid w:val="00332487"/>
    <w:rsid w:val="003335F3"/>
    <w:rsid w:val="00347B3D"/>
    <w:rsid w:val="0035171C"/>
    <w:rsid w:val="00351C8D"/>
    <w:rsid w:val="00352D3A"/>
    <w:rsid w:val="0035674C"/>
    <w:rsid w:val="0036327D"/>
    <w:rsid w:val="003737CA"/>
    <w:rsid w:val="00374286"/>
    <w:rsid w:val="00374540"/>
    <w:rsid w:val="00386000"/>
    <w:rsid w:val="00393899"/>
    <w:rsid w:val="00394C59"/>
    <w:rsid w:val="003A11A0"/>
    <w:rsid w:val="003A6250"/>
    <w:rsid w:val="003B32C9"/>
    <w:rsid w:val="003B678E"/>
    <w:rsid w:val="003C1E8F"/>
    <w:rsid w:val="003C2E9A"/>
    <w:rsid w:val="003C600A"/>
    <w:rsid w:val="003C6181"/>
    <w:rsid w:val="003C63C8"/>
    <w:rsid w:val="003D089A"/>
    <w:rsid w:val="003D3CB7"/>
    <w:rsid w:val="003E5E43"/>
    <w:rsid w:val="0040262D"/>
    <w:rsid w:val="00414526"/>
    <w:rsid w:val="00423031"/>
    <w:rsid w:val="004265FB"/>
    <w:rsid w:val="00435F0A"/>
    <w:rsid w:val="004370D3"/>
    <w:rsid w:val="0044148B"/>
    <w:rsid w:val="0044271A"/>
    <w:rsid w:val="0044320E"/>
    <w:rsid w:val="004446EE"/>
    <w:rsid w:val="00454823"/>
    <w:rsid w:val="0045597E"/>
    <w:rsid w:val="00461EE9"/>
    <w:rsid w:val="0046557E"/>
    <w:rsid w:val="004656E3"/>
    <w:rsid w:val="00466FA7"/>
    <w:rsid w:val="00467AF8"/>
    <w:rsid w:val="004703CB"/>
    <w:rsid w:val="00481E8D"/>
    <w:rsid w:val="00485FFA"/>
    <w:rsid w:val="00490155"/>
    <w:rsid w:val="004934D8"/>
    <w:rsid w:val="004A6F6F"/>
    <w:rsid w:val="004A7BDC"/>
    <w:rsid w:val="004B6060"/>
    <w:rsid w:val="004C4E76"/>
    <w:rsid w:val="004C6F9D"/>
    <w:rsid w:val="004E1B0C"/>
    <w:rsid w:val="004E49B0"/>
    <w:rsid w:val="004F53E0"/>
    <w:rsid w:val="004F59FF"/>
    <w:rsid w:val="004F75F0"/>
    <w:rsid w:val="00502289"/>
    <w:rsid w:val="00510C5F"/>
    <w:rsid w:val="00513C25"/>
    <w:rsid w:val="00520353"/>
    <w:rsid w:val="005213E1"/>
    <w:rsid w:val="005223A0"/>
    <w:rsid w:val="00530F3D"/>
    <w:rsid w:val="0053537A"/>
    <w:rsid w:val="00536321"/>
    <w:rsid w:val="00537283"/>
    <w:rsid w:val="00540607"/>
    <w:rsid w:val="00541A21"/>
    <w:rsid w:val="0054242C"/>
    <w:rsid w:val="00543087"/>
    <w:rsid w:val="00545302"/>
    <w:rsid w:val="00545E8A"/>
    <w:rsid w:val="005504EA"/>
    <w:rsid w:val="00554F96"/>
    <w:rsid w:val="0056391B"/>
    <w:rsid w:val="00563DFE"/>
    <w:rsid w:val="00565C92"/>
    <w:rsid w:val="0056619A"/>
    <w:rsid w:val="00570638"/>
    <w:rsid w:val="005753F7"/>
    <w:rsid w:val="00576311"/>
    <w:rsid w:val="00580D16"/>
    <w:rsid w:val="00583037"/>
    <w:rsid w:val="005966C1"/>
    <w:rsid w:val="00597493"/>
    <w:rsid w:val="00597DE6"/>
    <w:rsid w:val="005B43FD"/>
    <w:rsid w:val="005B4C67"/>
    <w:rsid w:val="005B5535"/>
    <w:rsid w:val="005C4E28"/>
    <w:rsid w:val="005C5A1D"/>
    <w:rsid w:val="005E1F3D"/>
    <w:rsid w:val="005E72C4"/>
    <w:rsid w:val="005F39C0"/>
    <w:rsid w:val="005F4A7B"/>
    <w:rsid w:val="006029A3"/>
    <w:rsid w:val="00602BFF"/>
    <w:rsid w:val="00604C1B"/>
    <w:rsid w:val="00605EA6"/>
    <w:rsid w:val="00614AF0"/>
    <w:rsid w:val="00617561"/>
    <w:rsid w:val="0062136D"/>
    <w:rsid w:val="00621E83"/>
    <w:rsid w:val="0062347C"/>
    <w:rsid w:val="00626343"/>
    <w:rsid w:val="00630649"/>
    <w:rsid w:val="006306E8"/>
    <w:rsid w:val="006348B4"/>
    <w:rsid w:val="00636B46"/>
    <w:rsid w:val="00641478"/>
    <w:rsid w:val="00643959"/>
    <w:rsid w:val="00650ECB"/>
    <w:rsid w:val="006513C4"/>
    <w:rsid w:val="00654594"/>
    <w:rsid w:val="00666617"/>
    <w:rsid w:val="0067357B"/>
    <w:rsid w:val="006A38F5"/>
    <w:rsid w:val="006A4421"/>
    <w:rsid w:val="006A4E7B"/>
    <w:rsid w:val="006B05CC"/>
    <w:rsid w:val="006B3816"/>
    <w:rsid w:val="006B5E0D"/>
    <w:rsid w:val="006C0196"/>
    <w:rsid w:val="006C7B26"/>
    <w:rsid w:val="006D696B"/>
    <w:rsid w:val="006E64B2"/>
    <w:rsid w:val="006E6645"/>
    <w:rsid w:val="006F667F"/>
    <w:rsid w:val="007017FC"/>
    <w:rsid w:val="00705E95"/>
    <w:rsid w:val="00706B2C"/>
    <w:rsid w:val="00712354"/>
    <w:rsid w:val="00733C17"/>
    <w:rsid w:val="00741962"/>
    <w:rsid w:val="00752657"/>
    <w:rsid w:val="00760FE3"/>
    <w:rsid w:val="00772A17"/>
    <w:rsid w:val="007766B4"/>
    <w:rsid w:val="0078161B"/>
    <w:rsid w:val="007816C3"/>
    <w:rsid w:val="00783604"/>
    <w:rsid w:val="00784D83"/>
    <w:rsid w:val="00787EDE"/>
    <w:rsid w:val="00791D07"/>
    <w:rsid w:val="00792721"/>
    <w:rsid w:val="00792CF8"/>
    <w:rsid w:val="00795617"/>
    <w:rsid w:val="007A3264"/>
    <w:rsid w:val="007A4281"/>
    <w:rsid w:val="007A5E80"/>
    <w:rsid w:val="007B1275"/>
    <w:rsid w:val="007B4BF4"/>
    <w:rsid w:val="007B7567"/>
    <w:rsid w:val="007C18C3"/>
    <w:rsid w:val="007D6AEC"/>
    <w:rsid w:val="007E2CD3"/>
    <w:rsid w:val="007E36C8"/>
    <w:rsid w:val="007E7F0C"/>
    <w:rsid w:val="007F0DF7"/>
    <w:rsid w:val="007F6C5A"/>
    <w:rsid w:val="008006C3"/>
    <w:rsid w:val="008021D3"/>
    <w:rsid w:val="008035BD"/>
    <w:rsid w:val="00803A63"/>
    <w:rsid w:val="0080496D"/>
    <w:rsid w:val="00805620"/>
    <w:rsid w:val="0081346F"/>
    <w:rsid w:val="00813CC5"/>
    <w:rsid w:val="0082008F"/>
    <w:rsid w:val="0082392A"/>
    <w:rsid w:val="00823BC6"/>
    <w:rsid w:val="00824711"/>
    <w:rsid w:val="00830759"/>
    <w:rsid w:val="008307B6"/>
    <w:rsid w:val="0083100F"/>
    <w:rsid w:val="008348E7"/>
    <w:rsid w:val="00846088"/>
    <w:rsid w:val="00847434"/>
    <w:rsid w:val="00850D61"/>
    <w:rsid w:val="00852CB5"/>
    <w:rsid w:val="008563B1"/>
    <w:rsid w:val="00872314"/>
    <w:rsid w:val="008745CA"/>
    <w:rsid w:val="00874C98"/>
    <w:rsid w:val="00884FF7"/>
    <w:rsid w:val="0088659C"/>
    <w:rsid w:val="00893A6B"/>
    <w:rsid w:val="00895485"/>
    <w:rsid w:val="008A2914"/>
    <w:rsid w:val="008A38A2"/>
    <w:rsid w:val="008A4DAC"/>
    <w:rsid w:val="008B03AD"/>
    <w:rsid w:val="008B492C"/>
    <w:rsid w:val="008B4F27"/>
    <w:rsid w:val="008C3CC1"/>
    <w:rsid w:val="008C67B9"/>
    <w:rsid w:val="008D60BA"/>
    <w:rsid w:val="008E743B"/>
    <w:rsid w:val="008F00C4"/>
    <w:rsid w:val="008F4412"/>
    <w:rsid w:val="008F6C5D"/>
    <w:rsid w:val="008F79B3"/>
    <w:rsid w:val="0090676E"/>
    <w:rsid w:val="00907A07"/>
    <w:rsid w:val="00910785"/>
    <w:rsid w:val="009144E2"/>
    <w:rsid w:val="009243DF"/>
    <w:rsid w:val="00925B92"/>
    <w:rsid w:val="00932098"/>
    <w:rsid w:val="00940901"/>
    <w:rsid w:val="0095773E"/>
    <w:rsid w:val="0096173E"/>
    <w:rsid w:val="00963D06"/>
    <w:rsid w:val="00966B22"/>
    <w:rsid w:val="009739C9"/>
    <w:rsid w:val="009840C8"/>
    <w:rsid w:val="0098631F"/>
    <w:rsid w:val="00990D86"/>
    <w:rsid w:val="00991C4D"/>
    <w:rsid w:val="00993511"/>
    <w:rsid w:val="00993FC1"/>
    <w:rsid w:val="009B14B8"/>
    <w:rsid w:val="009B476F"/>
    <w:rsid w:val="009B5A38"/>
    <w:rsid w:val="009C5D47"/>
    <w:rsid w:val="009C5FA9"/>
    <w:rsid w:val="009D0DC4"/>
    <w:rsid w:val="009D173E"/>
    <w:rsid w:val="009E11CF"/>
    <w:rsid w:val="009F0BA2"/>
    <w:rsid w:val="009F142D"/>
    <w:rsid w:val="009F2F69"/>
    <w:rsid w:val="009F66C6"/>
    <w:rsid w:val="00A101AD"/>
    <w:rsid w:val="00A14DE8"/>
    <w:rsid w:val="00A20A8B"/>
    <w:rsid w:val="00A2629D"/>
    <w:rsid w:val="00A26F4B"/>
    <w:rsid w:val="00A30AA1"/>
    <w:rsid w:val="00A30AB9"/>
    <w:rsid w:val="00A322FA"/>
    <w:rsid w:val="00A34187"/>
    <w:rsid w:val="00A45F37"/>
    <w:rsid w:val="00A51F04"/>
    <w:rsid w:val="00A568B4"/>
    <w:rsid w:val="00A659BB"/>
    <w:rsid w:val="00A660A8"/>
    <w:rsid w:val="00A75710"/>
    <w:rsid w:val="00AA35B4"/>
    <w:rsid w:val="00AB2B36"/>
    <w:rsid w:val="00AB5E57"/>
    <w:rsid w:val="00AC4AC1"/>
    <w:rsid w:val="00AC527A"/>
    <w:rsid w:val="00AE339D"/>
    <w:rsid w:val="00AE61C0"/>
    <w:rsid w:val="00AE74C7"/>
    <w:rsid w:val="00AF2B56"/>
    <w:rsid w:val="00AF5C88"/>
    <w:rsid w:val="00AF726E"/>
    <w:rsid w:val="00B07748"/>
    <w:rsid w:val="00B15877"/>
    <w:rsid w:val="00B25DFF"/>
    <w:rsid w:val="00B34220"/>
    <w:rsid w:val="00B34E36"/>
    <w:rsid w:val="00B35B81"/>
    <w:rsid w:val="00B43AAD"/>
    <w:rsid w:val="00B45803"/>
    <w:rsid w:val="00B52877"/>
    <w:rsid w:val="00B531CB"/>
    <w:rsid w:val="00B55206"/>
    <w:rsid w:val="00B55D66"/>
    <w:rsid w:val="00B6045D"/>
    <w:rsid w:val="00B65E61"/>
    <w:rsid w:val="00B7225F"/>
    <w:rsid w:val="00B862B2"/>
    <w:rsid w:val="00B870DB"/>
    <w:rsid w:val="00BA6484"/>
    <w:rsid w:val="00BB0521"/>
    <w:rsid w:val="00BB121B"/>
    <w:rsid w:val="00BB1B14"/>
    <w:rsid w:val="00BB530B"/>
    <w:rsid w:val="00BB5B68"/>
    <w:rsid w:val="00BC5949"/>
    <w:rsid w:val="00BC7ED7"/>
    <w:rsid w:val="00BD1FCF"/>
    <w:rsid w:val="00BD2250"/>
    <w:rsid w:val="00BE663C"/>
    <w:rsid w:val="00BF171E"/>
    <w:rsid w:val="00BF6297"/>
    <w:rsid w:val="00C2607A"/>
    <w:rsid w:val="00C260CA"/>
    <w:rsid w:val="00C52E85"/>
    <w:rsid w:val="00C54D90"/>
    <w:rsid w:val="00C57711"/>
    <w:rsid w:val="00C6242B"/>
    <w:rsid w:val="00C64EDA"/>
    <w:rsid w:val="00C72853"/>
    <w:rsid w:val="00C74E54"/>
    <w:rsid w:val="00C8020D"/>
    <w:rsid w:val="00C811EA"/>
    <w:rsid w:val="00C84B7D"/>
    <w:rsid w:val="00C8696C"/>
    <w:rsid w:val="00C94D04"/>
    <w:rsid w:val="00C971A9"/>
    <w:rsid w:val="00CB7854"/>
    <w:rsid w:val="00CC2247"/>
    <w:rsid w:val="00CC2660"/>
    <w:rsid w:val="00CC6D10"/>
    <w:rsid w:val="00CC6DD2"/>
    <w:rsid w:val="00CC77DD"/>
    <w:rsid w:val="00CD115D"/>
    <w:rsid w:val="00CD774B"/>
    <w:rsid w:val="00CE3763"/>
    <w:rsid w:val="00CF1E06"/>
    <w:rsid w:val="00D00425"/>
    <w:rsid w:val="00D0222A"/>
    <w:rsid w:val="00D054DB"/>
    <w:rsid w:val="00D05DDD"/>
    <w:rsid w:val="00D0674B"/>
    <w:rsid w:val="00D10A70"/>
    <w:rsid w:val="00D111DC"/>
    <w:rsid w:val="00D120EE"/>
    <w:rsid w:val="00D1215A"/>
    <w:rsid w:val="00D13069"/>
    <w:rsid w:val="00D14F0E"/>
    <w:rsid w:val="00D15E04"/>
    <w:rsid w:val="00D23308"/>
    <w:rsid w:val="00D26F49"/>
    <w:rsid w:val="00D31BBA"/>
    <w:rsid w:val="00D33002"/>
    <w:rsid w:val="00D3501B"/>
    <w:rsid w:val="00D35C00"/>
    <w:rsid w:val="00D378BE"/>
    <w:rsid w:val="00D42E8C"/>
    <w:rsid w:val="00D47865"/>
    <w:rsid w:val="00D518A9"/>
    <w:rsid w:val="00D51D3E"/>
    <w:rsid w:val="00D60A6D"/>
    <w:rsid w:val="00D60E24"/>
    <w:rsid w:val="00D76638"/>
    <w:rsid w:val="00D84BDF"/>
    <w:rsid w:val="00D85458"/>
    <w:rsid w:val="00DA7DA6"/>
    <w:rsid w:val="00DB4AEA"/>
    <w:rsid w:val="00DB4C90"/>
    <w:rsid w:val="00DC7297"/>
    <w:rsid w:val="00DD4FD8"/>
    <w:rsid w:val="00DD6633"/>
    <w:rsid w:val="00DE0DBF"/>
    <w:rsid w:val="00DE259F"/>
    <w:rsid w:val="00DE4A74"/>
    <w:rsid w:val="00DF7B90"/>
    <w:rsid w:val="00E01248"/>
    <w:rsid w:val="00E1311C"/>
    <w:rsid w:val="00E20764"/>
    <w:rsid w:val="00E2591C"/>
    <w:rsid w:val="00E33472"/>
    <w:rsid w:val="00E338DC"/>
    <w:rsid w:val="00E353CA"/>
    <w:rsid w:val="00E36120"/>
    <w:rsid w:val="00E40BEB"/>
    <w:rsid w:val="00E43DB9"/>
    <w:rsid w:val="00E533EB"/>
    <w:rsid w:val="00E55FE4"/>
    <w:rsid w:val="00E6002E"/>
    <w:rsid w:val="00E66083"/>
    <w:rsid w:val="00E703BE"/>
    <w:rsid w:val="00E74F4E"/>
    <w:rsid w:val="00E81590"/>
    <w:rsid w:val="00E917DE"/>
    <w:rsid w:val="00E94784"/>
    <w:rsid w:val="00EA271F"/>
    <w:rsid w:val="00EB09D1"/>
    <w:rsid w:val="00EB7FBF"/>
    <w:rsid w:val="00EC00FE"/>
    <w:rsid w:val="00EC2565"/>
    <w:rsid w:val="00EC6E39"/>
    <w:rsid w:val="00EC6F53"/>
    <w:rsid w:val="00ED048D"/>
    <w:rsid w:val="00ED58D9"/>
    <w:rsid w:val="00EE2B30"/>
    <w:rsid w:val="00EE5544"/>
    <w:rsid w:val="00EF3DD4"/>
    <w:rsid w:val="00F02AC9"/>
    <w:rsid w:val="00F21F86"/>
    <w:rsid w:val="00F34D02"/>
    <w:rsid w:val="00F36204"/>
    <w:rsid w:val="00F41977"/>
    <w:rsid w:val="00F44D9C"/>
    <w:rsid w:val="00F45045"/>
    <w:rsid w:val="00F511AC"/>
    <w:rsid w:val="00F56C5C"/>
    <w:rsid w:val="00F66AF2"/>
    <w:rsid w:val="00F721C2"/>
    <w:rsid w:val="00F77B19"/>
    <w:rsid w:val="00F80835"/>
    <w:rsid w:val="00F80A32"/>
    <w:rsid w:val="00F83B09"/>
    <w:rsid w:val="00F856A1"/>
    <w:rsid w:val="00F94035"/>
    <w:rsid w:val="00FA0CC9"/>
    <w:rsid w:val="00FA130B"/>
    <w:rsid w:val="00FA216D"/>
    <w:rsid w:val="00FA4CFB"/>
    <w:rsid w:val="00FB1448"/>
    <w:rsid w:val="00FB35C3"/>
    <w:rsid w:val="00FB642B"/>
    <w:rsid w:val="00FC3467"/>
    <w:rsid w:val="00FC450F"/>
    <w:rsid w:val="00FC5FF7"/>
    <w:rsid w:val="00FD1693"/>
    <w:rsid w:val="00FD2868"/>
    <w:rsid w:val="00FD2C1F"/>
    <w:rsid w:val="00FD4340"/>
    <w:rsid w:val="00FD67BC"/>
    <w:rsid w:val="00FE0856"/>
    <w:rsid w:val="00FE13DC"/>
    <w:rsid w:val="00FE5485"/>
    <w:rsid w:val="00FF2874"/>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25B92"/>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www.wclp.org/" TargetMode="External"/><Relationship Id="rId143" Type="http://schemas.openxmlformats.org/officeDocument/2006/relationships/hyperlink" Target="http://leginfo.legislature.ca.gov/faces/billNavClient.xhtml?bill_id=201720180SB282&amp;firstNav=tracking" TargetMode="External"/><Relationship Id="rId144" Type="http://schemas.openxmlformats.org/officeDocument/2006/relationships/hyperlink" Target="mailto:taryn.smith@sen.ca.gov" TargetMode="External"/><Relationship Id="rId145" Type="http://schemas.openxmlformats.org/officeDocument/2006/relationships/hyperlink" Target="http://www.ccwro.org/" TargetMode="External"/><Relationship Id="rId146" Type="http://schemas.openxmlformats.org/officeDocument/2006/relationships/hyperlink" Target="http://www.wclp.org/" TargetMode="External"/><Relationship Id="rId147" Type="http://schemas.openxmlformats.org/officeDocument/2006/relationships/hyperlink" Target="http://leginfo.legislature.ca.gov/faces/billNavClient.xhtml?bill_id=201720180SB360" TargetMode="External"/><Relationship Id="rId148" Type="http://schemas.openxmlformats.org/officeDocument/2006/relationships/hyperlink" Target="mailto:joe.parra@sen.ca.gov" TargetMode="External"/><Relationship Id="rId149" Type="http://schemas.openxmlformats.org/officeDocument/2006/relationships/hyperlink" Target="http://www.wclp.org/" TargetMode="External"/><Relationship Id="rId180" Type="http://schemas.openxmlformats.org/officeDocument/2006/relationships/hyperlink" Target="mailto:justin.turner@asm.ca.gov" TargetMode="External"/><Relationship Id="rId181" Type="http://schemas.openxmlformats.org/officeDocument/2006/relationships/hyperlink" Target="mailto:christina.romero@asm.ca.gov" TargetMode="External"/><Relationship Id="rId182" Type="http://schemas.openxmlformats.org/officeDocument/2006/relationships/hyperlink" Target="mailto:liz.snow@asm.ca.gov" TargetMode="External"/><Relationship Id="rId40" Type="http://schemas.openxmlformats.org/officeDocument/2006/relationships/hyperlink" Target="mailto:rachel.simon@asm.ca.gov" TargetMode="External"/><Relationship Id="rId41" Type="http://schemas.openxmlformats.org/officeDocument/2006/relationships/hyperlink" Target="mailto:Rodolfo.RiveraAquino@asm.ca.gov" TargetMode="External"/><Relationship Id="rId42" Type="http://schemas.openxmlformats.org/officeDocument/2006/relationships/hyperlink" Target="http://leginfo.legislature.ca.gov/faces/billNavClient.xhtml?bill_id=201720180AB60&amp;firstNav=tracking" TargetMode="External"/><Relationship Id="rId43" Type="http://schemas.openxmlformats.org/officeDocument/2006/relationships/hyperlink" Target="mailto:jaspreet.johl@asm.ca.gov" TargetMode="External"/><Relationship Id="rId44" Type="http://schemas.openxmlformats.org/officeDocument/2006/relationships/hyperlink" Target="http://leginfo.legislature.ca.gov/faces/billNavClient.xhtml?bill_id=201720180AB85&amp;firstNav=tracking" TargetMode="External"/><Relationship Id="rId45" Type="http://schemas.openxmlformats.org/officeDocument/2006/relationships/hyperlink" Target="mailto:%20andrea.sanmiguel@asm.ca.gov" TargetMode="External"/><Relationship Id="rId46" Type="http://schemas.openxmlformats.org/officeDocument/2006/relationships/hyperlink" Target="http://www.ccwro.org/" TargetMode="External"/><Relationship Id="rId47" Type="http://schemas.openxmlformats.org/officeDocument/2006/relationships/hyperlink" Target="http://www.wclp.org/" TargetMode="External"/><Relationship Id="rId48" Type="http://schemas.openxmlformats.org/officeDocument/2006/relationships/hyperlink" Target="http://leginfo.legislature.ca.gov/faces/billNavClient.xhtml?bill_id=201720180AB160&amp;firstNav=tracking" TargetMode="External"/><Relationship Id="rId49" Type="http://schemas.openxmlformats.org/officeDocument/2006/relationships/hyperlink" Target="http://asmdc.org/members/a29/" TargetMode="External"/><Relationship Id="rId183" Type="http://schemas.openxmlformats.org/officeDocument/2006/relationships/hyperlink" Target="mailto:nicole.vasquez@asm.ca.gov" TargetMode="External"/><Relationship Id="rId184" Type="http://schemas.openxmlformats.org/officeDocument/2006/relationships/hyperlink" Target="mailto:cyndi.hillery@asm.ca.gov" TargetMode="External"/><Relationship Id="rId185" Type="http://schemas.openxmlformats.org/officeDocument/2006/relationships/footer" Target="footer1.xml"/><Relationship Id="rId186" Type="http://schemas.openxmlformats.org/officeDocument/2006/relationships/footer" Target="footer2.xml"/><Relationship Id="rId187" Type="http://schemas.openxmlformats.org/officeDocument/2006/relationships/hyperlink" Target="mailto:bernadette.lawrence@sen.ca.gov" TargetMode="External"/><Relationship Id="rId188" Type="http://schemas.openxmlformats.org/officeDocument/2006/relationships/hyperlink" Target="mailto:Hanna.marrs@sen.ca.gov" TargetMode="External"/><Relationship Id="rId189" Type="http://schemas.openxmlformats.org/officeDocument/2006/relationships/hyperlink" Target="http://senate.ca.gov/sd07" TargetMode="External"/><Relationship Id="rId80" Type="http://schemas.openxmlformats.org/officeDocument/2006/relationships/hyperlink" Target="http://leginfo.legislature.ca.gov/faces/billNavClient.xhtml?bill_id=201720180AB480&amp;firstNav=tracking" TargetMode="External"/><Relationship Id="rId81" Type="http://schemas.openxmlformats.org/officeDocument/2006/relationships/hyperlink" Target="mailto:Howard.quan@asm.ca.gov" TargetMode="External"/><Relationship Id="rId82" Type="http://schemas.openxmlformats.org/officeDocument/2006/relationships/hyperlink" Target="http://leginfo.legislature.ca.gov/faces/billNavClient.xhtml?bill_id=201720180AB557&amp;firstNav=tracking" TargetMode="External"/><Relationship Id="rId83" Type="http://schemas.openxmlformats.org/officeDocument/2006/relationships/hyperlink" Target="mailto:christina.moreno@asm.ca.gov" TargetMode="External"/><Relationship Id="rId84" Type="http://schemas.openxmlformats.org/officeDocument/2006/relationships/hyperlink" Target="http://www.wclp.org/" TargetMode="External"/><Relationship Id="rId85" Type="http://schemas.openxmlformats.org/officeDocument/2006/relationships/hyperlink" Target="http://www.ccwro.org/" TargetMode="External"/><Relationship Id="rId86" Type="http://schemas.openxmlformats.org/officeDocument/2006/relationships/hyperlink" Target="http://leginfo.legislature.ca.gov/faces/billNavClient.xhtml?bill_id=201720180AB563&amp;firstNav=tracking" TargetMode="External"/><Relationship Id="rId87" Type="http://schemas.openxmlformats.org/officeDocument/2006/relationships/hyperlink" Target="mailto:marla.cowan@asm.ca.gov" TargetMode="External"/><Relationship Id="rId88" Type="http://schemas.openxmlformats.org/officeDocument/2006/relationships/hyperlink" Target="http://www.wclp.org/" TargetMode="External"/><Relationship Id="rId89" Type="http://schemas.openxmlformats.org/officeDocument/2006/relationships/hyperlink" Target="http://leginfo.legislature.ca.gov/faces/billNavClient.xhtml?bill_id=201720180AB625&amp;firstNav=tracking" TargetMode="External"/><Relationship Id="rId110" Type="http://schemas.openxmlformats.org/officeDocument/2006/relationships/hyperlink" Target="http://www.ccwro.org/" TargetMode="External"/><Relationship Id="rId111" Type="http://schemas.openxmlformats.org/officeDocument/2006/relationships/hyperlink" Target="http://leginfo.legislature.ca.gov/faces/billNavClient.xhtml?bill_id=201720180AB1498" TargetMode="External"/><Relationship Id="rId112" Type="http://schemas.openxmlformats.org/officeDocument/2006/relationships/hyperlink" Target="https://leginfo.legislature.ca.gov/faces/billNavClient.xhtml?bill_id=201720180AB1520" TargetMode="External"/><Relationship Id="rId113" Type="http://schemas.openxmlformats.org/officeDocument/2006/relationships/hyperlink" Target="mailto:Alayde.LoredoContreras@asm.ca.gov" TargetMode="External"/><Relationship Id="rId114" Type="http://schemas.openxmlformats.org/officeDocument/2006/relationships/hyperlink" Target="http://leginfo.legislature.ca.gov/faces/billNavClient.xhtml?bill_id=201720180AB1604&amp;firstNav=tracking" TargetMode="External"/><Relationship Id="rId115" Type="http://schemas.openxmlformats.org/officeDocument/2006/relationships/hyperlink" Target="http://www.wclp.org/" TargetMode="External"/><Relationship Id="rId116" Type="http://schemas.openxmlformats.org/officeDocument/2006/relationships/hyperlink" Target="http://www.ccwro.org/" TargetMode="External"/><Relationship Id="rId117" Type="http://schemas.openxmlformats.org/officeDocument/2006/relationships/hyperlink" Target="mailto:mareva.brown@sen.ca.gov" TargetMode="External"/><Relationship Id="rId118" Type="http://schemas.openxmlformats.org/officeDocument/2006/relationships/hyperlink" Target="mailto:taryn.smith@sen.ca.gov" TargetMode="External"/><Relationship Id="rId119" Type="http://schemas.openxmlformats.org/officeDocument/2006/relationships/hyperlink" Target="mailto:mark.teemer@sen.ca.gov" TargetMode="External"/><Relationship Id="rId150" Type="http://schemas.openxmlformats.org/officeDocument/2006/relationships/hyperlink" Target="http://www.ccwro.org/" TargetMode="External"/><Relationship Id="rId151" Type="http://schemas.openxmlformats.org/officeDocument/2006/relationships/hyperlink" Target="http://leginfo.legislature.ca.gov/faces/billNavClient.xhtml?bill_id=201720180SB380" TargetMode="External"/><Relationship Id="rId152" Type="http://schemas.openxmlformats.org/officeDocument/2006/relationships/hyperlink" Target="http://sd35.senate.ca.gov/" TargetMode="External"/><Relationship Id="rId10" Type="http://schemas.openxmlformats.org/officeDocument/2006/relationships/hyperlink" Target="http://leginfo.legislature.ca.gov/faces/billNavClient.xhtml?bill_id=201720180AB227" TargetMode="External"/><Relationship Id="rId11" Type="http://schemas.openxmlformats.org/officeDocument/2006/relationships/hyperlink" Target="http://leginfo.legislature.ca.gov/faces/billNavClient.xhtml?bill_id=201720180AB557" TargetMode="External"/><Relationship Id="rId12" Type="http://schemas.openxmlformats.org/officeDocument/2006/relationships/hyperlink" Target="http://leginfo.legislature.ca.gov/faces/billNavClient.xhtml?bill_id=201720180AB563" TargetMode="External"/><Relationship Id="rId13" Type="http://schemas.openxmlformats.org/officeDocument/2006/relationships/hyperlink" Target="http://leginfo.legislature.ca.gov/faces/billNavClient.xhtml?bill_id=201720180AB607" TargetMode="External"/><Relationship Id="rId14" Type="http://schemas.openxmlformats.org/officeDocument/2006/relationships/hyperlink" Target="http://leginfo.legislature.ca.gov/faces/billNavClient.xhtml?bill_id=201720180AB625" TargetMode="External"/><Relationship Id="rId15" Type="http://schemas.openxmlformats.org/officeDocument/2006/relationships/hyperlink" Target="http://leginfo.legislature.ca.gov/faces/billNavClient.xhtml?bill_id=201720180AB796" TargetMode="External"/><Relationship Id="rId16" Type="http://schemas.openxmlformats.org/officeDocument/2006/relationships/hyperlink" Target="http://leginfo.legislature.ca.gov/faces/billNavClient.xhtml?bill_id=201720180AB818" TargetMode="External"/><Relationship Id="rId17" Type="http://schemas.openxmlformats.org/officeDocument/2006/relationships/hyperlink" Target="http://leginfo.legislature.ca.gov/faces/billNavClient.xhtml?bill_id=201720180AB992" TargetMode="External"/><Relationship Id="rId18" Type="http://schemas.openxmlformats.org/officeDocument/2006/relationships/hyperlink" Target="http://leginfo.legislature.ca.gov/faces/billNavClient.xhtml?bill_id=201720180AB1021" TargetMode="External"/><Relationship Id="rId19" Type="http://schemas.openxmlformats.org/officeDocument/2006/relationships/hyperlink" Target="http://www.ccwro.org/legislation/sample-letters" TargetMode="External"/><Relationship Id="rId153" Type="http://schemas.openxmlformats.org/officeDocument/2006/relationships/hyperlink" Target="mailto:lisa.orr@sen.ca.gov" TargetMode="External"/><Relationship Id="rId154" Type="http://schemas.openxmlformats.org/officeDocument/2006/relationships/hyperlink" Target="http://www.wclp.org/" TargetMode="External"/><Relationship Id="rId155" Type="http://schemas.openxmlformats.org/officeDocument/2006/relationships/hyperlink" Target="http://www.ccwro.org/" TargetMode="External"/><Relationship Id="rId156" Type="http://schemas.openxmlformats.org/officeDocument/2006/relationships/hyperlink" Target="mailto:Mariah.watson@sen.ca.gov" TargetMode="External"/><Relationship Id="rId157" Type="http://schemas.openxmlformats.org/officeDocument/2006/relationships/hyperlink" Target="http://www.wclp.org/" TargetMode="External"/><Relationship Id="rId158" Type="http://schemas.openxmlformats.org/officeDocument/2006/relationships/hyperlink" Target="http://www.ccwro.org/" TargetMode="External"/><Relationship Id="rId159" Type="http://schemas.openxmlformats.org/officeDocument/2006/relationships/hyperlink" Target="mailto:jennifer.swenson@asm.ca.gov" TargetMode="External"/><Relationship Id="rId190" Type="http://schemas.openxmlformats.org/officeDocument/2006/relationships/hyperlink" Target="mailto:theresa.pena@sen.ca.gov" TargetMode="External"/><Relationship Id="rId191" Type="http://schemas.openxmlformats.org/officeDocument/2006/relationships/hyperlink" Target="mailto:anthony.archie@sen.ca.gov" TargetMode="External"/><Relationship Id="rId192" Type="http://schemas.openxmlformats.org/officeDocument/2006/relationships/footer" Target="footer3.xml"/><Relationship Id="rId50" Type="http://schemas.openxmlformats.org/officeDocument/2006/relationships/hyperlink" Target="http://www.wclp.org/" TargetMode="External"/><Relationship Id="rId51" Type="http://schemas.openxmlformats.org/officeDocument/2006/relationships/hyperlink" Target="http://www.ccwro.org/" TargetMode="External"/><Relationship Id="rId52" Type="http://schemas.openxmlformats.org/officeDocument/2006/relationships/hyperlink" Target="http://leginfo.legislature.ca.gov/faces/billNavClient.xhtml?bill_id=201720180AB164&amp;firstNav=tracking" TargetMode="External"/><Relationship Id="rId53" Type="http://schemas.openxmlformats.org/officeDocument/2006/relationships/hyperlink" Target="mailto:marla.cowan@asm.ca.gov" TargetMode="External"/><Relationship Id="rId54" Type="http://schemas.openxmlformats.org/officeDocument/2006/relationships/hyperlink" Target="http://leginfo.legislature.ca.gov/faces/billNavClient.xhtml?bill_id=201720180AB167&amp;firstNav=tracking" TargetMode="External"/><Relationship Id="rId55" Type="http://schemas.openxmlformats.org/officeDocument/2006/relationships/hyperlink" Target="https://ad36.asmrc.org/" TargetMode="External"/><Relationship Id="rId56" Type="http://schemas.openxmlformats.org/officeDocument/2006/relationships/hyperlink" Target="mailto:cody.storm@asm.ca.gov" TargetMode="External"/><Relationship Id="rId57" Type="http://schemas.openxmlformats.org/officeDocument/2006/relationships/hyperlink" Target="http://www.ccwro.org/" TargetMode="External"/><Relationship Id="rId58" Type="http://schemas.openxmlformats.org/officeDocument/2006/relationships/hyperlink" Target="http://www.ccwro.org/legislation/factsheets-sample-letter/1476-ab-167-factsheet/file" TargetMode="External"/><Relationship Id="rId59" Type="http://schemas.openxmlformats.org/officeDocument/2006/relationships/hyperlink" Target="http://leginfo.legislature.ca.gov/faces/billNavClient.xhtml?bill_id=201720180AB205&amp;firstNav=tracking" TargetMode="External"/><Relationship Id="rId193" Type="http://schemas.openxmlformats.org/officeDocument/2006/relationships/hyperlink" Target="mailto:kevin.aslanian@ccwro.org" TargetMode="External"/><Relationship Id="rId194" Type="http://schemas.openxmlformats.org/officeDocument/2006/relationships/hyperlink" Target="mailto:grace.galligher@gmail.com" TargetMode="External"/><Relationship Id="rId195" Type="http://schemas.openxmlformats.org/officeDocument/2006/relationships/hyperlink" Target="mailto:tlk2014dlm@gmail.com" TargetMode="External"/><Relationship Id="rId196" Type="http://schemas.openxmlformats.org/officeDocument/2006/relationships/image" Target="media/image2.tiff"/><Relationship Id="rId197" Type="http://schemas.openxmlformats.org/officeDocument/2006/relationships/image" Target="media/image3.tiff"/><Relationship Id="rId198" Type="http://schemas.openxmlformats.org/officeDocument/2006/relationships/image" Target="media/image4.tiff"/><Relationship Id="rId199" Type="http://schemas.openxmlformats.org/officeDocument/2006/relationships/image" Target="media/image5.tiff"/><Relationship Id="rId90" Type="http://schemas.openxmlformats.org/officeDocument/2006/relationships/hyperlink" Target="mailto:Victoria.harris@asm.ca.gov" TargetMode="External"/><Relationship Id="rId91" Type="http://schemas.openxmlformats.org/officeDocument/2006/relationships/hyperlink" Target="http://www.wclp.org/" TargetMode="External"/><Relationship Id="rId92" Type="http://schemas.openxmlformats.org/officeDocument/2006/relationships/hyperlink" Target="http://www.ccwro.org/" TargetMode="External"/><Relationship Id="rId93" Type="http://schemas.openxmlformats.org/officeDocument/2006/relationships/hyperlink" Target="http://leginfo.legislature.ca.gov/faces/billNavClient.xhtml?bill_id=201720180AB796" TargetMode="External"/><Relationship Id="rId94" Type="http://schemas.openxmlformats.org/officeDocument/2006/relationships/hyperlink" Target="mailto:Chris.Reefe@asm.ca.gov" TargetMode="External"/><Relationship Id="rId95" Type="http://schemas.openxmlformats.org/officeDocument/2006/relationships/hyperlink" Target="http://www.wclp.org/" TargetMode="External"/><Relationship Id="rId96" Type="http://schemas.openxmlformats.org/officeDocument/2006/relationships/hyperlink" Target="mailto:Jarron.brady@asm.ca.gov" TargetMode="External"/><Relationship Id="rId97" Type="http://schemas.openxmlformats.org/officeDocument/2006/relationships/hyperlink" Target="http://leginfo.legislature.ca.gov/faces/billNavClient.xhtml?bill_id=201720180AB910" TargetMode="External"/><Relationship Id="rId98" Type="http://schemas.openxmlformats.org/officeDocument/2006/relationships/hyperlink" Target="mailto:Ryan.pessah@asm.ca.gov" TargetMode="External"/><Relationship Id="rId99" Type="http://schemas.openxmlformats.org/officeDocument/2006/relationships/hyperlink" Target="http://www.wclp.org/" TargetMode="External"/><Relationship Id="rId120" Type="http://schemas.openxmlformats.org/officeDocument/2006/relationships/hyperlink" Target="mailto:joe.parra@sen.ca.gov" TargetMode="External"/><Relationship Id="rId121" Type="http://schemas.openxmlformats.org/officeDocument/2006/relationships/hyperlink" Target="http://ccwro.org/legislation/california-legislative-committee-contacts/455-senator-carol-liu" TargetMode="External"/><Relationship Id="rId122" Type="http://schemas.openxmlformats.org/officeDocument/2006/relationships/hyperlink" Target="http://ccwro.org/legislation/california-legislative-committee-contacts/432-mareva-brown" TargetMode="External"/><Relationship Id="rId123" Type="http://schemas.openxmlformats.org/officeDocument/2006/relationships/hyperlink" Target="mailto:Krista.Pfefferkorn@sen.ca.gov" TargetMode="External"/><Relationship Id="rId124" Type="http://schemas.openxmlformats.org/officeDocument/2006/relationships/hyperlink" Target="http://district8.cssrc.us/" TargetMode="External"/><Relationship Id="rId125" Type="http://schemas.openxmlformats.org/officeDocument/2006/relationships/hyperlink" Target="mailto:david.scheidt@sen.ca.gov" TargetMode="External"/><Relationship Id="rId126" Type="http://schemas.openxmlformats.org/officeDocument/2006/relationships/hyperlink" Target="http://ccwro.org/legislation/california-legislative-committee-contacts/463-senator-lliu" TargetMode="External"/><Relationship Id="rId127" Type="http://schemas.openxmlformats.org/officeDocument/2006/relationships/hyperlink" Target="mailto:miguel.mauricio@sen.ca.gov" TargetMode="External"/><Relationship Id="rId128" Type="http://schemas.openxmlformats.org/officeDocument/2006/relationships/hyperlink" Target="mailto:Monica.Schmalenberger@sen.ca.gov" TargetMode="External"/><Relationship Id="rId129" Type="http://schemas.openxmlformats.org/officeDocument/2006/relationships/hyperlink" Target="mailto:dana.cruz@sen.ca.gov" TargetMode="External"/><Relationship Id="rId160" Type="http://schemas.openxmlformats.org/officeDocument/2006/relationships/hyperlink" Target="mailto:jared.yoshiki@asm.ca.gov" TargetMode="External"/><Relationship Id="rId161" Type="http://schemas.openxmlformats.org/officeDocument/2006/relationships/hyperlink" Target="http://asmdc.org/members/a80/" TargetMode="External"/><Relationship Id="rId162" Type="http://schemas.openxmlformats.org/officeDocument/2006/relationships/hyperlink" Target="http://assembly.ca.gov/a05" TargetMode="External"/><Relationship Id="rId20" Type="http://schemas.openxmlformats.org/officeDocument/2006/relationships/hyperlink" Target="http://leginfo.legislature.ca.gov/faces/billNavClient.xhtml?bill_id=201720180AB227" TargetMode="External"/><Relationship Id="rId21" Type="http://schemas.openxmlformats.org/officeDocument/2006/relationships/hyperlink" Target="http://leginfo.legislature.ca.gov/faces/billNavClient.xhtml?bill_id=201720180AB557" TargetMode="External"/><Relationship Id="rId22" Type="http://schemas.openxmlformats.org/officeDocument/2006/relationships/hyperlink" Target="http://leginfo.legislature.ca.gov/faces/billNavClient.xhtml?bill_id=201720180AB563" TargetMode="External"/><Relationship Id="rId23" Type="http://schemas.openxmlformats.org/officeDocument/2006/relationships/hyperlink" Target="http://leginfo.legislature.ca.gov/faces/billNavClient.xhtml?bill_id=201720180AB607" TargetMode="External"/><Relationship Id="rId24" Type="http://schemas.openxmlformats.org/officeDocument/2006/relationships/hyperlink" Target="http://leginfo.legislature.ca.gov/faces/billNavClient.xhtml?bill_id=201720180AB625" TargetMode="External"/><Relationship Id="rId25" Type="http://schemas.openxmlformats.org/officeDocument/2006/relationships/hyperlink" Target="http://leginfo.legislature.ca.gov/faces/billNavClient.xhtml?bill_id=201720180AB796" TargetMode="External"/><Relationship Id="rId26" Type="http://schemas.openxmlformats.org/officeDocument/2006/relationships/hyperlink" Target="http://leginfo.legislature.ca.gov/faces/billNavClient.xhtml?bill_id=201720180AB818" TargetMode="External"/><Relationship Id="rId27" Type="http://schemas.openxmlformats.org/officeDocument/2006/relationships/hyperlink" Target="http://leginfo.legislature.ca.gov/faces/billNavClient.xhtml?bill_id=201720180AB992" TargetMode="External"/><Relationship Id="rId28" Type="http://schemas.openxmlformats.org/officeDocument/2006/relationships/hyperlink" Target="http://leginfo.legislature.ca.gov/faces/billNavClient.xhtml?bill_id=201720180AB1021" TargetMode="External"/><Relationship Id="rId29" Type="http://schemas.openxmlformats.org/officeDocument/2006/relationships/hyperlink" Target="http://www.ccwro.org/legislation/sample-letters" TargetMode="External"/><Relationship Id="rId163" Type="http://schemas.openxmlformats.org/officeDocument/2006/relationships/hyperlink" Target="http://asmdc.org/members/a50" TargetMode="External"/><Relationship Id="rId164" Type="http://schemas.openxmlformats.org/officeDocument/2006/relationships/hyperlink" Target="http://assembly.ca.gov/a14" TargetMode="External"/><Relationship Id="rId165" Type="http://schemas.openxmlformats.org/officeDocument/2006/relationships/hyperlink" Target="http://asmdc.org/members/a18" TargetMode="External"/><Relationship Id="rId166" Type="http://schemas.openxmlformats.org/officeDocument/2006/relationships/hyperlink" Target="http://asmdc.org/members/a57" TargetMode="External"/><Relationship Id="rId167" Type="http://schemas.openxmlformats.org/officeDocument/2006/relationships/hyperlink" Target="http://asmdc.org/members/a13" TargetMode="External"/><Relationship Id="rId168" Type="http://schemas.openxmlformats.org/officeDocument/2006/relationships/hyperlink" Target="http://assembly.ca.gov/a03" TargetMode="External"/><Relationship Id="rId169" Type="http://schemas.openxmlformats.org/officeDocument/2006/relationships/hyperlink" Target="http://asmdc.org/members/a56" TargetMode="External"/><Relationship Id="rId200" Type="http://schemas.openxmlformats.org/officeDocument/2006/relationships/image" Target="media/image6.tiff"/><Relationship Id="rId201" Type="http://schemas.openxmlformats.org/officeDocument/2006/relationships/fontTable" Target="fontTable.xml"/><Relationship Id="rId202" Type="http://schemas.openxmlformats.org/officeDocument/2006/relationships/theme" Target="theme/theme1.xml"/><Relationship Id="rId60" Type="http://schemas.openxmlformats.org/officeDocument/2006/relationships/hyperlink" Target="mailto:roselyn.palmano@asm.ca.gov" TargetMode="External"/><Relationship Id="rId61" Type="http://schemas.openxmlformats.org/officeDocument/2006/relationships/hyperlink" Target="http://www.wclp.org/" TargetMode="External"/><Relationship Id="rId62" Type="http://schemas.openxmlformats.org/officeDocument/2006/relationships/hyperlink" Target="http://leginfo.legislature.ca.gov/faces/billNavClient.xhtml?bill_id=201720180AB214" TargetMode="External"/><Relationship Id="rId63" Type="http://schemas.openxmlformats.org/officeDocument/2006/relationships/hyperlink" Target="mailto:Scott.Matsumoto@asm.ca.gov" TargetMode="External"/><Relationship Id="rId64" Type="http://schemas.openxmlformats.org/officeDocument/2006/relationships/hyperlink" Target="http://www.wclp.org/" TargetMode="External"/><Relationship Id="rId65" Type="http://schemas.openxmlformats.org/officeDocument/2006/relationships/hyperlink" Target="http://www.ccwro.org/" TargetMode="External"/><Relationship Id="rId66" Type="http://schemas.openxmlformats.org/officeDocument/2006/relationships/hyperlink" Target="http://www.ccwro.org/legislation/factsheets-sample-letter/1477-ab-214-factsheet/file" TargetMode="External"/><Relationship Id="rId67" Type="http://schemas.openxmlformats.org/officeDocument/2006/relationships/hyperlink" Target="http://leginfo.legislature.ca.gov/faces/billNavClient.xhtml?bill_id=201720180AB227&amp;firstNav=tracking" TargetMode="External"/><Relationship Id="rId68" Type="http://schemas.openxmlformats.org/officeDocument/2006/relationships/hyperlink" Target="mailto:Melanie.Figueroa@asm.ca.gov" TargetMode="External"/><Relationship Id="rId69" Type="http://schemas.openxmlformats.org/officeDocument/2006/relationships/hyperlink" Target="http://www.wclp.org/" TargetMode="External"/><Relationship Id="rId130" Type="http://schemas.openxmlformats.org/officeDocument/2006/relationships/hyperlink" Target="http://leginfo.legislature.ca.gov/faces/billNavClient.xhtml?bill_id=201720180SB138&amp;firstNav=tracking" TargetMode="External"/><Relationship Id="rId131" Type="http://schemas.openxmlformats.org/officeDocument/2006/relationships/hyperlink" Target="mailto:luan.huynh@sen.ca.gov" TargetMode="External"/><Relationship Id="rId132" Type="http://schemas.openxmlformats.org/officeDocument/2006/relationships/hyperlink" Target="http://www.wclp.org/" TargetMode="External"/><Relationship Id="rId133" Type="http://schemas.openxmlformats.org/officeDocument/2006/relationships/hyperlink" Target="http://leginfo.legislature.ca.gov/faces/billNavClient.xhtml?bill_id=201720180SB232&amp;firstNav=tracking" TargetMode="External"/><Relationship Id="rId134" Type="http://schemas.openxmlformats.org/officeDocument/2006/relationships/hyperlink" Target="mailto:Heidi.Wettstein@sen.ca.gov" TargetMode="External"/><Relationship Id="rId135" Type="http://schemas.openxmlformats.org/officeDocument/2006/relationships/hyperlink" Target="http://leginfo.legislature.ca.gov/faces/billNavClient.xhtml?bill_id=201720180SB250&amp;firstNav=tracking" TargetMode="External"/><Relationship Id="rId136" Type="http://schemas.openxmlformats.org/officeDocument/2006/relationships/hyperlink" Target="mailto:Domonique.jones@sen.ca.gov" TargetMode="External"/><Relationship Id="rId137" Type="http://schemas.openxmlformats.org/officeDocument/2006/relationships/hyperlink" Target="http://www.wclp.org/" TargetMode="External"/><Relationship Id="rId138" Type="http://schemas.openxmlformats.org/officeDocument/2006/relationships/hyperlink" Target="http://www.ccwro.org/" TargetMode="External"/><Relationship Id="rId139" Type="http://schemas.openxmlformats.org/officeDocument/2006/relationships/hyperlink" Target="http://leginfo.legislature.ca.gov/faces/billNavClient.xhtml?bill_id=201720180SB278&amp;firstNav=tracking" TargetMode="External"/><Relationship Id="rId170" Type="http://schemas.openxmlformats.org/officeDocument/2006/relationships/hyperlink" Target="mailto:debra.cooper@sen.ca.gov" TargetMode="External"/><Relationship Id="rId171" Type="http://schemas.openxmlformats.org/officeDocument/2006/relationships/hyperlink" Target="mailto:anthony.archie@sen.ca.gov" TargetMode="External"/><Relationship Id="rId172" Type="http://schemas.openxmlformats.org/officeDocument/2006/relationships/hyperlink" Target="http://senate.ca.gov/sd33" TargetMode="External"/><Relationship Id="rId30" Type="http://schemas.openxmlformats.org/officeDocument/2006/relationships/chart" Target="charts/chart1.xml"/><Relationship Id="rId31" Type="http://schemas.openxmlformats.org/officeDocument/2006/relationships/hyperlink" Target="mailto:daphne.hunt@asm.ca.gov" TargetMode="External"/><Relationship Id="rId32" Type="http://schemas.openxmlformats.org/officeDocument/2006/relationships/hyperlink" Target="mailto:kelsy.castillo@asm.ca.gov" TargetMode="External"/><Relationship Id="rId33" Type="http://schemas.openxmlformats.org/officeDocument/2006/relationships/hyperlink" Target="mailto:Irene.frausto@asm.ca.gov" TargetMode="External"/><Relationship Id="rId34" Type="http://schemas.openxmlformats.org/officeDocument/2006/relationships/hyperlink" Target="mailto:mary.bellamy@asm.ca.gov" TargetMode="External"/><Relationship Id="rId35" Type="http://schemas.openxmlformats.org/officeDocument/2006/relationships/hyperlink" Target="mailto:Cristina.romero@asm.ca.gov" TargetMode="External"/><Relationship Id="rId36" Type="http://schemas.openxmlformats.org/officeDocument/2006/relationships/hyperlink" Target="mailto:Nathan.Skadsen@asm.ca.gov" TargetMode="External"/><Relationship Id="rId37" Type="http://schemas.openxmlformats.org/officeDocument/2006/relationships/hyperlink" Target="http://asmdc.org/members/a31/" TargetMode="External"/><Relationship Id="rId38" Type="http://schemas.openxmlformats.org/officeDocument/2006/relationships/hyperlink" Target="mailto:marla.cowan@asm.ca.gov" TargetMode="External"/><Relationship Id="rId39" Type="http://schemas.openxmlformats.org/officeDocument/2006/relationships/hyperlink" Target="mailto:nicole.hisatomi@asm.ca.gov" TargetMode="External"/><Relationship Id="rId173" Type="http://schemas.openxmlformats.org/officeDocument/2006/relationships/hyperlink" Target="http://senate.ca.gov/sd36" TargetMode="External"/><Relationship Id="rId174" Type="http://schemas.openxmlformats.org/officeDocument/2006/relationships/hyperlink" Target="http://senate.ca.gov/sd15" TargetMode="External"/><Relationship Id="rId175" Type="http://schemas.openxmlformats.org/officeDocument/2006/relationships/hyperlink" Target="http://senate.ca.gov/sd13" TargetMode="External"/><Relationship Id="rId176" Type="http://schemas.openxmlformats.org/officeDocument/2006/relationships/hyperlink" Target="http://senate.ca.gov/sd20" TargetMode="External"/><Relationship Id="rId177" Type="http://schemas.openxmlformats.org/officeDocument/2006/relationships/hyperlink" Target="http://senate.ca.gov/sd04" TargetMode="External"/><Relationship Id="rId178" Type="http://schemas.openxmlformats.org/officeDocument/2006/relationships/hyperlink" Target="mailto:marla.cowan@asm.ca.gov" TargetMode="External"/><Relationship Id="rId179" Type="http://schemas.openxmlformats.org/officeDocument/2006/relationships/hyperlink" Target="mailto:kara.reano@asm.ca.gov" TargetMode="External"/><Relationship Id="rId70" Type="http://schemas.openxmlformats.org/officeDocument/2006/relationships/hyperlink" Target="http://www.ccwro.org/" TargetMode="External"/><Relationship Id="rId71" Type="http://schemas.openxmlformats.org/officeDocument/2006/relationships/hyperlink" Target="http://leginfo.legislature.ca.gov/faces/billNavClient.xhtml?bill_id=201720180AB231&amp;firstNav=tracking" TargetMode="External"/><Relationship Id="rId72" Type="http://schemas.openxmlformats.org/officeDocument/2006/relationships/hyperlink" Target="mailto:Kelly.ash@asm.ca.gov" TargetMode="External"/><Relationship Id="rId73" Type="http://schemas.openxmlformats.org/officeDocument/2006/relationships/hyperlink" Target="http://www.ccwro.org/legislation/factsheets-sample-letter/1475-ab-231-factsheet/file" TargetMode="External"/><Relationship Id="rId74" Type="http://schemas.openxmlformats.org/officeDocument/2006/relationships/hyperlink" Target="mailto:rachel.simons@asm.ca.gov" TargetMode="External"/><Relationship Id="rId75" Type="http://schemas.openxmlformats.org/officeDocument/2006/relationships/hyperlink" Target="http://www.wclp.org/" TargetMode="External"/><Relationship Id="rId76" Type="http://schemas.openxmlformats.org/officeDocument/2006/relationships/hyperlink" Target="http://www.ccwro.org/" TargetMode="External"/><Relationship Id="rId77" Type="http://schemas.openxmlformats.org/officeDocument/2006/relationships/hyperlink" Target="http://leginfo.legislature.ca.gov/faces/billNavClient.xhtml?bill_id=201720180AB323&amp;firstNav=tracking" TargetMode="External"/><Relationship Id="rId78" Type="http://schemas.openxmlformats.org/officeDocument/2006/relationships/hyperlink" Target="mailto:ellen.green@asm.ca.gov" TargetMode="External"/><Relationship Id="rId79" Type="http://schemas.openxmlformats.org/officeDocument/2006/relationships/hyperlink" Target="http://www.wclp.org/"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http://www.ccwro.org/" TargetMode="External"/><Relationship Id="rId101" Type="http://schemas.openxmlformats.org/officeDocument/2006/relationships/hyperlink" Target="http://leginfo.legislature.ca.gov/faces/billNavClient.xhtml?bill_id=201720180AB992&amp;firstNav=tracking" TargetMode="External"/><Relationship Id="rId102" Type="http://schemas.openxmlformats.org/officeDocument/2006/relationships/hyperlink" Target="mailto:marla.cowan@asm.ca.gov" TargetMode="External"/><Relationship Id="rId103" Type="http://schemas.openxmlformats.org/officeDocument/2006/relationships/hyperlink" Target="http://www.wclp.org/" TargetMode="External"/><Relationship Id="rId104" Type="http://schemas.openxmlformats.org/officeDocument/2006/relationships/hyperlink" Target="http://leginfo.legislature.ca.gov/faces/billNavClient.xhtml?bill_id=201720180AB1021&amp;firstNav=tracking" TargetMode="External"/><Relationship Id="rId105" Type="http://schemas.openxmlformats.org/officeDocument/2006/relationships/hyperlink" Target="mailto:Paige.haskin@asm.ca.gov" TargetMode="External"/><Relationship Id="rId106" Type="http://schemas.openxmlformats.org/officeDocument/2006/relationships/hyperlink" Target="http://www.ccwro.org/" TargetMode="External"/><Relationship Id="rId107" Type="http://schemas.openxmlformats.org/officeDocument/2006/relationships/hyperlink" Target="http://leginfo.legislature.ca.gov/faces/billNavClient.xhtml?bill_id=201720180AB1101&amp;firstNav=tracking" TargetMode="External"/><Relationship Id="rId108" Type="http://schemas.openxmlformats.org/officeDocument/2006/relationships/hyperlink" Target="mailto:nathan.skadsen@asm.ca.gov" TargetMode="External"/><Relationship Id="rId109" Type="http://schemas.openxmlformats.org/officeDocument/2006/relationships/hyperlink" Target="http://www.wclp.org/" TargetMode="External"/><Relationship Id="rId5" Type="http://schemas.openxmlformats.org/officeDocument/2006/relationships/footnotes" Target="footnotes.xml"/><Relationship Id="rId6" Type="http://schemas.openxmlformats.org/officeDocument/2006/relationships/endnotes" Target="endnotes.xml"/><Relationship Id="rId8" Type="http://schemas.openxmlformats.org/officeDocument/2006/relationships/hyperlink" Target="http://www.ccwro.org/" TargetMode="External"/><Relationship Id="rId9" Type="http://schemas.openxmlformats.org/officeDocument/2006/relationships/image" Target="media/image1.jpeg"/><Relationship Id="rId140" Type="http://schemas.openxmlformats.org/officeDocument/2006/relationships/hyperlink" Target="mailto:taryn.smith@sen.ca.gov" TargetMode="External"/><Relationship Id="rId141" Type="http://schemas.openxmlformats.org/officeDocument/2006/relationships/hyperlink" Target="http://www.ccwro.org/"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20Factsheets%20folder/Budget%20folder/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chemeClr val="accent1">
                    <a:lumMod val="75000"/>
                  </a:schemeClr>
                </a:solidFill>
                <a:latin typeface="Arial" charset="0"/>
                <a:ea typeface="Arial" charset="0"/>
                <a:cs typeface="Arial" charset="0"/>
              </a:rPr>
              <a:t>2017-2018 CalWORKs Dollars</a:t>
            </a:r>
          </a:p>
          <a:p>
            <a:pPr>
              <a:defRPr/>
            </a:pPr>
            <a:r>
              <a:rPr lang="en-US" sz="1000" i="1">
                <a:solidFill>
                  <a:schemeClr val="accent1">
                    <a:lumMod val="75000"/>
                  </a:schemeClr>
                </a:solidFill>
                <a:latin typeface="Arial" charset="0"/>
                <a:ea typeface="Arial" charset="0"/>
                <a:cs typeface="Arial" charset="0"/>
              </a:rPr>
              <a:t>(in billions)</a:t>
            </a:r>
          </a:p>
          <a:p>
            <a:pPr>
              <a:defRPr/>
            </a:pPr>
            <a:r>
              <a:rPr lang="en-US" sz="800" i="1">
                <a:latin typeface="Arial" charset="0"/>
                <a:ea typeface="Arial" charset="0"/>
                <a:cs typeface="Arial" charset="0"/>
              </a:rPr>
              <a:t>Source:</a:t>
            </a:r>
            <a:r>
              <a:rPr lang="en-US" sz="800" i="1" baseline="0">
                <a:latin typeface="Arial" charset="0"/>
                <a:ea typeface="Arial" charset="0"/>
                <a:cs typeface="Arial" charset="0"/>
              </a:rPr>
              <a:t> CDSS Local Assistance Estimates 2017-2018 Gov. Budget - January 2017, Reference Documents Page 43</a:t>
            </a:r>
            <a:endParaRPr lang="en-US" sz="800" i="1">
              <a:latin typeface="Arial" charset="0"/>
              <a:ea typeface="Arial" charset="0"/>
              <a:cs typeface="Arial" charset="0"/>
            </a:endParaRPr>
          </a:p>
        </c:rich>
      </c:tx>
      <c:layout>
        <c:manualLayout>
          <c:xMode val="edge"/>
          <c:yMode val="edge"/>
          <c:x val="0.137078288942696"/>
          <c:y val="0.0666767692074557"/>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Sheet1!$A$7:$A$10</c:f>
              <c:strCache>
                <c:ptCount val="3"/>
                <c:pt idx="0">
                  <c:v>Total Funds Available for CalWORKs</c:v>
                </c:pt>
                <c:pt idx="1">
                  <c:v>Total Allocated to CalWORKs</c:v>
                </c:pt>
                <c:pt idx="2">
                  <c:v>CalWWORKs Unvoluntary Contribution to the State General Fund</c:v>
                </c:pt>
              </c:strCache>
            </c:strRef>
          </c:cat>
          <c:val>
            <c:numRef>
              <c:f>Sheet1!$B$7:$B$10</c:f>
              <c:numCache>
                <c:formatCode>_("$"* #,##0.0_);_("$"* \(#,##0.0\);_("$"* "-"??_);_(@_)</c:formatCode>
                <c:ptCount val="4"/>
                <c:pt idx="0">
                  <c:v>7.3</c:v>
                </c:pt>
                <c:pt idx="1">
                  <c:v>5.1</c:v>
                </c:pt>
                <c:pt idx="2" formatCode="&quot;$&quot;#,##0.0_);[Red]\(&quot;$&quot;#,##0.0\)">
                  <c:v>2.2</c:v>
                </c:pt>
              </c:numCache>
            </c:numRef>
          </c:val>
        </c:ser>
        <c:dLbls>
          <c:showLegendKey val="0"/>
          <c:showVal val="1"/>
          <c:showCatName val="0"/>
          <c:showSerName val="0"/>
          <c:showPercent val="0"/>
          <c:showBubbleSize val="0"/>
        </c:dLbls>
        <c:gapWidth val="150"/>
        <c:shape val="box"/>
        <c:axId val="452721296"/>
        <c:axId val="452723344"/>
        <c:axId val="0"/>
      </c:bar3DChart>
      <c:catAx>
        <c:axId val="45272129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accent1">
                    <a:lumMod val="50000"/>
                  </a:schemeClr>
                </a:solidFill>
                <a:latin typeface="Arial Narrow" charset="0"/>
                <a:ea typeface="Arial Narrow" charset="0"/>
                <a:cs typeface="Arial Narrow" charset="0"/>
              </a:defRPr>
            </a:pPr>
            <a:endParaRPr lang="en-US"/>
          </a:p>
        </c:txPr>
        <c:crossAx val="452723344"/>
        <c:crosses val="autoZero"/>
        <c:auto val="1"/>
        <c:lblAlgn val="ctr"/>
        <c:lblOffset val="100"/>
        <c:noMultiLvlLbl val="0"/>
      </c:catAx>
      <c:valAx>
        <c:axId val="452723344"/>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_);_(&quot;$&quot;* \(#,##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27212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6A4DB937-D07E-9540-8C96-6FB3039799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TotalTime>
  <Pages>17</Pages>
  <Words>5735</Words>
  <Characters>32695</Characters>
  <Application>Microsoft Macintosh Word</Application>
  <DocSecurity>0</DocSecurity>
  <Lines>272</Lines>
  <Paragraphs>76</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38354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 of CCWRO</cp:lastModifiedBy>
  <cp:revision>25</cp:revision>
  <cp:lastPrinted>2017-03-10T15:42:00Z</cp:lastPrinted>
  <dcterms:created xsi:type="dcterms:W3CDTF">2017-02-26T13:17:00Z</dcterms:created>
  <dcterms:modified xsi:type="dcterms:W3CDTF">2017-03-13T05:16:00Z</dcterms:modified>
</cp:coreProperties>
</file>