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6376D2C1">
                <wp:simplePos x="0" y="0"/>
                <wp:positionH relativeFrom="column">
                  <wp:posOffset>883224</wp:posOffset>
                </wp:positionH>
                <wp:positionV relativeFrom="paragraph">
                  <wp:posOffset>0</wp:posOffset>
                </wp:positionV>
                <wp:extent cx="5376545" cy="1488440"/>
                <wp:effectExtent l="0" t="0" r="0" b="0"/>
                <wp:wrapTight wrapText="bothSides">
                  <wp:wrapPolygon edited="0">
                    <wp:start x="102" y="369"/>
                    <wp:lineTo x="102" y="20642"/>
                    <wp:lineTo x="21429" y="20642"/>
                    <wp:lineTo x="21429" y="369"/>
                    <wp:lineTo x="10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6545" cy="14884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873EBE" w:rsidRPr="00481E8D" w:rsidRDefault="00873EBE"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3EA690B2" w:rsidR="00873EBE" w:rsidRPr="00FB642B" w:rsidRDefault="00873EBE"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4 -</w:t>
                            </w:r>
                            <w:r>
                              <w:rPr>
                                <w:rFonts w:ascii="Century Schoolbook" w:hAnsi="Century Schoolbook" w:cs="Arial"/>
                                <w:b/>
                                <w:color w:val="FFFFFF"/>
                                <w:sz w:val="32"/>
                                <w:szCs w:val="32"/>
                              </w:rPr>
                              <w:t>March 20</w:t>
                            </w:r>
                            <w:r w:rsidRPr="00DA7DA6">
                              <w:rPr>
                                <w:rFonts w:ascii="Century Schoolbook" w:hAnsi="Century Schoolbook" w:cs="Arial"/>
                                <w:b/>
                                <w:color w:val="FFFFFF"/>
                                <w:sz w:val="32"/>
                                <w:szCs w:val="32"/>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9.55pt;margin-top:0;width:423.35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" filled="f" stroked="f">
                <v:textbox inset=",7.2pt,,7.2pt">
                  <w:txbxContent>
                    <w:p w14:paraId="37F2ABBE" w14:textId="30A8F8FB" w:rsidR="00873EBE" w:rsidRPr="00481E8D" w:rsidRDefault="00873EBE"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3EA690B2" w:rsidR="00873EBE" w:rsidRPr="00FB642B" w:rsidRDefault="00873EBE"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w:t>
                      </w:r>
                      <w:r>
                        <w:rPr>
                          <w:rFonts w:ascii="Century Schoolbook" w:hAnsi="Century Schoolbook" w:cs="Arial"/>
                          <w:b/>
                          <w:color w:val="FFFFFF"/>
                          <w:sz w:val="36"/>
                          <w:szCs w:val="32"/>
                        </w:rPr>
                        <w:t>4 -</w:t>
                      </w:r>
                      <w:r>
                        <w:rPr>
                          <w:rFonts w:ascii="Century Schoolbook" w:hAnsi="Century Schoolbook" w:cs="Arial"/>
                          <w:b/>
                          <w:color w:val="FFFFFF"/>
                          <w:sz w:val="32"/>
                          <w:szCs w:val="32"/>
                        </w:rPr>
                        <w:t>March 20</w:t>
                      </w:r>
                      <w:r w:rsidRPr="00DA7DA6">
                        <w:rPr>
                          <w:rFonts w:ascii="Century Schoolbook" w:hAnsi="Century Schoolbook" w:cs="Arial"/>
                          <w:b/>
                          <w:color w:val="FFFFFF"/>
                          <w:sz w:val="32"/>
                          <w:szCs w:val="32"/>
                        </w:rPr>
                        <w:t>, 2017</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669628" w:rsidR="00186026" w:rsidRPr="00EB7FBF" w:rsidRDefault="00186026" w:rsidP="00C260CA">
      <w:pPr>
        <w:spacing w:after="120"/>
      </w:pPr>
    </w:p>
    <w:p w14:paraId="0ECBBB0A" w14:textId="6BBB2D4D" w:rsidR="003D3CB7" w:rsidRPr="00EB7FBF" w:rsidRDefault="00BB74B8"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194C34BE">
                <wp:simplePos x="0" y="0"/>
                <wp:positionH relativeFrom="column">
                  <wp:posOffset>4356100</wp:posOffset>
                </wp:positionH>
                <wp:positionV relativeFrom="paragraph">
                  <wp:posOffset>187325</wp:posOffset>
                </wp:positionV>
                <wp:extent cx="1986915" cy="6722745"/>
                <wp:effectExtent l="0" t="0" r="0" b="8255"/>
                <wp:wrapSquare wrapText="bothSides"/>
                <wp:docPr id="13" name="Text Box 13"/>
                <wp:cNvGraphicFramePr/>
                <a:graphic xmlns:a="http://schemas.openxmlformats.org/drawingml/2006/main">
                  <a:graphicData uri="http://schemas.microsoft.com/office/word/2010/wordprocessingShape">
                    <wps:wsp>
                      <wps:cNvSpPr txBox="1"/>
                      <wps:spPr>
                        <a:xfrm>
                          <a:off x="0" y="0"/>
                          <a:ext cx="1986915" cy="672274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709BB9" w14:textId="77777777" w:rsidR="00873EBE" w:rsidRPr="00C13CE3" w:rsidRDefault="00873EBE" w:rsidP="00C13CE3">
                            <w:pPr>
                              <w:shd w:val="clear" w:color="auto" w:fill="002060"/>
                              <w:jc w:val="center"/>
                              <w:rPr>
                                <w:rFonts w:ascii="Arial" w:hAnsi="Arial" w:cs="Arial"/>
                                <w:b/>
                                <w:bCs/>
                              </w:rPr>
                            </w:pPr>
                            <w:r w:rsidRPr="00C13CE3">
                              <w:rPr>
                                <w:rFonts w:ascii="Arial" w:hAnsi="Arial" w:cs="Arial"/>
                                <w:b/>
                                <w:bCs/>
                              </w:rPr>
                              <w:t xml:space="preserve">Budget Hearings </w:t>
                            </w:r>
                          </w:p>
                          <w:p w14:paraId="382034AB" w14:textId="3B12D516" w:rsidR="00873EBE" w:rsidRPr="00C13CE3" w:rsidRDefault="00873EBE" w:rsidP="00C13CE3">
                            <w:pPr>
                              <w:shd w:val="clear" w:color="auto" w:fill="002060"/>
                              <w:jc w:val="center"/>
                              <w:rPr>
                                <w:rFonts w:ascii="Arial" w:hAnsi="Arial" w:cs="Arial"/>
                                <w:b/>
                                <w:bCs/>
                              </w:rPr>
                            </w:pPr>
                            <w:r w:rsidRPr="00C13CE3">
                              <w:rPr>
                                <w:rFonts w:ascii="Arial" w:hAnsi="Arial" w:cs="Arial"/>
                                <w:b/>
                                <w:bCs/>
                              </w:rPr>
                              <w:t>This Week</w:t>
                            </w:r>
                          </w:p>
                          <w:p w14:paraId="3D03C113" w14:textId="77777777" w:rsidR="00873EBE" w:rsidRDefault="00873EBE" w:rsidP="00C13CE3">
                            <w:pPr>
                              <w:shd w:val="clear" w:color="auto" w:fill="E2EFD9" w:themeFill="accent6" w:themeFillTint="33"/>
                              <w:jc w:val="center"/>
                              <w:rPr>
                                <w:rFonts w:ascii="Arial" w:hAnsi="Arial" w:cs="Arial"/>
                                <w:b/>
                                <w:bCs/>
                              </w:rPr>
                            </w:pPr>
                          </w:p>
                          <w:p w14:paraId="1DF7CD27" w14:textId="77777777" w:rsidR="00873EBE" w:rsidRPr="00FF5A9D" w:rsidRDefault="00873EBE" w:rsidP="00C13CE3">
                            <w:pPr>
                              <w:pStyle w:val="NoSpacing"/>
                              <w:shd w:val="clear" w:color="auto" w:fill="E2EFD9" w:themeFill="accent6" w:themeFillTint="33"/>
                              <w:ind w:right="-39"/>
                              <w:jc w:val="center"/>
                              <w:rPr>
                                <w:b w:val="0"/>
                                <w:sz w:val="20"/>
                                <w:szCs w:val="20"/>
                              </w:rPr>
                            </w:pPr>
                            <w:r w:rsidRPr="00FF5A9D">
                              <w:rPr>
                                <w:b w:val="0"/>
                                <w:sz w:val="20"/>
                                <w:szCs w:val="20"/>
                              </w:rPr>
                              <w:t>Budget Subcommittee No. 1</w:t>
                            </w:r>
                          </w:p>
                          <w:p w14:paraId="692052D7" w14:textId="77777777" w:rsidR="00873EBE" w:rsidRDefault="00873EBE" w:rsidP="00C13CE3">
                            <w:pPr>
                              <w:pStyle w:val="NoSpacing"/>
                              <w:shd w:val="clear" w:color="auto" w:fill="E2EFD9" w:themeFill="accent6" w:themeFillTint="33"/>
                              <w:ind w:right="-39"/>
                              <w:jc w:val="center"/>
                              <w:rPr>
                                <w:b w:val="0"/>
                                <w:sz w:val="20"/>
                                <w:szCs w:val="20"/>
                              </w:rPr>
                            </w:pPr>
                            <w:r w:rsidRPr="00FF5A9D">
                              <w:rPr>
                                <w:b w:val="0"/>
                                <w:sz w:val="20"/>
                                <w:szCs w:val="20"/>
                              </w:rPr>
                              <w:t xml:space="preserve">On Health &amp; Human </w:t>
                            </w:r>
                          </w:p>
                          <w:p w14:paraId="31643F3E" w14:textId="77777777" w:rsidR="00873EBE" w:rsidRDefault="00873EBE" w:rsidP="00C13CE3">
                            <w:pPr>
                              <w:pStyle w:val="NoSpacing"/>
                              <w:shd w:val="clear" w:color="auto" w:fill="E2EFD9" w:themeFill="accent6" w:themeFillTint="33"/>
                              <w:ind w:right="-39"/>
                              <w:jc w:val="center"/>
                              <w:rPr>
                                <w:sz w:val="20"/>
                                <w:szCs w:val="20"/>
                              </w:rPr>
                            </w:pPr>
                            <w:r w:rsidRPr="00FF5A9D">
                              <w:rPr>
                                <w:b w:val="0"/>
                                <w:sz w:val="20"/>
                                <w:szCs w:val="20"/>
                              </w:rPr>
                              <w:t>Services</w:t>
                            </w:r>
                            <w:r>
                              <w:rPr>
                                <w:b w:val="0"/>
                                <w:sz w:val="20"/>
                                <w:szCs w:val="20"/>
                              </w:rPr>
                              <w:t xml:space="preserve">, </w:t>
                            </w:r>
                            <w:r w:rsidRPr="00FF5A9D">
                              <w:rPr>
                                <w:b w:val="0"/>
                                <w:sz w:val="20"/>
                                <w:szCs w:val="20"/>
                              </w:rPr>
                              <w:t>ARAMBULA, Chair</w:t>
                            </w:r>
                          </w:p>
                          <w:p w14:paraId="065770BB" w14:textId="77777777" w:rsidR="00873EBE" w:rsidRDefault="00873EBE" w:rsidP="00C13CE3">
                            <w:pPr>
                              <w:pStyle w:val="NoSpacing"/>
                              <w:shd w:val="clear" w:color="auto" w:fill="E2EFD9" w:themeFill="accent6" w:themeFillTint="33"/>
                              <w:ind w:right="-39"/>
                              <w:jc w:val="center"/>
                              <w:rPr>
                                <w:sz w:val="20"/>
                                <w:szCs w:val="20"/>
                              </w:rPr>
                            </w:pPr>
                          </w:p>
                          <w:p w14:paraId="235806F8" w14:textId="51F20FED" w:rsidR="00873EBE" w:rsidRPr="00FF5A9D" w:rsidRDefault="00873EBE" w:rsidP="00C13CE3">
                            <w:pPr>
                              <w:pStyle w:val="NoSpacing"/>
                              <w:shd w:val="clear" w:color="auto" w:fill="E2EFD9" w:themeFill="accent6" w:themeFillTint="33"/>
                              <w:ind w:right="-39"/>
                              <w:rPr>
                                <w:b w:val="0"/>
                                <w:sz w:val="20"/>
                                <w:szCs w:val="20"/>
                              </w:rPr>
                            </w:pPr>
                            <w:r>
                              <w:rPr>
                                <w:sz w:val="20"/>
                                <w:szCs w:val="20"/>
                              </w:rPr>
                              <w:t>Date: MARCH  22</w:t>
                            </w:r>
                            <w:r w:rsidRPr="00FF5A9D">
                              <w:rPr>
                                <w:sz w:val="20"/>
                                <w:szCs w:val="20"/>
                              </w:rPr>
                              <w:t>, 2017</w:t>
                            </w:r>
                          </w:p>
                          <w:p w14:paraId="03102F8A" w14:textId="715BC84E" w:rsidR="00873EBE" w:rsidRPr="00FF5A9D" w:rsidRDefault="00873EBE" w:rsidP="00C13CE3">
                            <w:pPr>
                              <w:pStyle w:val="NoSpacing"/>
                              <w:shd w:val="clear" w:color="auto" w:fill="E2EFD9" w:themeFill="accent6" w:themeFillTint="33"/>
                              <w:ind w:right="-39"/>
                              <w:rPr>
                                <w:sz w:val="20"/>
                                <w:szCs w:val="20"/>
                              </w:rPr>
                            </w:pPr>
                            <w:r w:rsidRPr="00FF5A9D">
                              <w:rPr>
                                <w:sz w:val="20"/>
                                <w:szCs w:val="20"/>
                              </w:rPr>
                              <w:t>Time: 2:30 p.m. -</w:t>
                            </w:r>
                          </w:p>
                          <w:p w14:paraId="1EFC73A3" w14:textId="77777777" w:rsidR="00873EBE" w:rsidRPr="00FF5A9D" w:rsidRDefault="00873EBE" w:rsidP="00C13CE3">
                            <w:pPr>
                              <w:pStyle w:val="NoSpacing"/>
                              <w:shd w:val="clear" w:color="auto" w:fill="E2EFD9" w:themeFill="accent6" w:themeFillTint="33"/>
                              <w:ind w:right="-39"/>
                              <w:rPr>
                                <w:sz w:val="20"/>
                                <w:szCs w:val="20"/>
                              </w:rPr>
                            </w:pPr>
                            <w:r w:rsidRPr="00FF5A9D">
                              <w:rPr>
                                <w:sz w:val="20"/>
                                <w:szCs w:val="20"/>
                              </w:rPr>
                              <w:t>Room 444</w:t>
                            </w:r>
                          </w:p>
                          <w:p w14:paraId="7FE276B9" w14:textId="77777777" w:rsidR="00873EBE" w:rsidRDefault="00873EBE" w:rsidP="00C13CE3">
                            <w:pPr>
                              <w:pStyle w:val="NoSpacing"/>
                              <w:shd w:val="clear" w:color="auto" w:fill="E2EFD9" w:themeFill="accent6" w:themeFillTint="33"/>
                              <w:ind w:right="-39"/>
                              <w:jc w:val="center"/>
                              <w:rPr>
                                <w:rStyle w:val="budgetitemsubitem"/>
                                <w:rFonts w:eastAsia="Times New Roman"/>
                                <w:sz w:val="20"/>
                                <w:szCs w:val="20"/>
                              </w:rPr>
                            </w:pPr>
                            <w:r w:rsidRPr="00FF5A9D">
                              <w:rPr>
                                <w:rStyle w:val="organizationcode"/>
                                <w:rFonts w:eastAsia="Times New Roman"/>
                                <w:sz w:val="20"/>
                                <w:szCs w:val="20"/>
                              </w:rPr>
                              <w:t>DSS</w:t>
                            </w:r>
                            <w:r w:rsidRPr="00FF5A9D">
                              <w:rPr>
                                <w:rStyle w:val="budgetitemdesc"/>
                                <w:rFonts w:eastAsia="Times New Roman"/>
                                <w:sz w:val="20"/>
                                <w:szCs w:val="20"/>
                              </w:rPr>
                              <w:t xml:space="preserve"> </w:t>
                            </w:r>
                            <w:r w:rsidRPr="00FF5A9D">
                              <w:rPr>
                                <w:rStyle w:val="budgetitemsubitem"/>
                                <w:rFonts w:eastAsia="Times New Roman"/>
                                <w:sz w:val="20"/>
                                <w:szCs w:val="20"/>
                              </w:rPr>
                              <w:t xml:space="preserve">• </w:t>
                            </w:r>
                            <w:r>
                              <w:rPr>
                                <w:rStyle w:val="budgetitemsubitem"/>
                                <w:rFonts w:eastAsia="Times New Roman"/>
                                <w:sz w:val="20"/>
                                <w:szCs w:val="20"/>
                              </w:rPr>
                              <w:t xml:space="preserve">CalWORKs &amp; </w:t>
                            </w:r>
                          </w:p>
                          <w:p w14:paraId="55ECF807" w14:textId="2A21D3AF" w:rsidR="00873EBE" w:rsidRDefault="00873EBE" w:rsidP="00C13CE3">
                            <w:pPr>
                              <w:pStyle w:val="NoSpacing"/>
                              <w:shd w:val="clear" w:color="auto" w:fill="E2EFD9" w:themeFill="accent6" w:themeFillTint="33"/>
                              <w:ind w:right="-39"/>
                              <w:jc w:val="center"/>
                              <w:rPr>
                                <w:rStyle w:val="budgetitemsubitem"/>
                                <w:rFonts w:eastAsia="Times New Roman"/>
                                <w:sz w:val="20"/>
                                <w:szCs w:val="20"/>
                              </w:rPr>
                            </w:pPr>
                            <w:r>
                              <w:rPr>
                                <w:rStyle w:val="budgetitemsubitem"/>
                                <w:rFonts w:eastAsia="Times New Roman"/>
                                <w:sz w:val="20"/>
                                <w:szCs w:val="20"/>
                              </w:rPr>
                              <w:t>Immigration Services</w:t>
                            </w:r>
                          </w:p>
                          <w:p w14:paraId="36F2DC3C" w14:textId="77777777" w:rsidR="00873EBE" w:rsidRDefault="00873EBE" w:rsidP="00C13CE3">
                            <w:pPr>
                              <w:shd w:val="clear" w:color="auto" w:fill="E2EFD9" w:themeFill="accent6" w:themeFillTint="33"/>
                              <w:rPr>
                                <w:rFonts w:ascii="Arial" w:hAnsi="Arial" w:cs="Arial"/>
                                <w:b/>
                                <w:bCs/>
                              </w:rPr>
                            </w:pPr>
                          </w:p>
                          <w:p w14:paraId="58F4E7A0" w14:textId="30E88F62" w:rsidR="00873EBE" w:rsidRDefault="00873EBE"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Assembly Human       Services Committee</w:t>
                            </w:r>
                          </w:p>
                          <w:p w14:paraId="208724A3" w14:textId="0D9A1193" w:rsidR="00873EBE" w:rsidRPr="00FA130B" w:rsidRDefault="00873EBE"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873EBE" w:rsidRDefault="00873EBE" w:rsidP="00C13CE3">
                            <w:pPr>
                              <w:shd w:val="clear" w:color="auto" w:fill="E2EFD9" w:themeFill="accent6" w:themeFillTint="33"/>
                            </w:pPr>
                          </w:p>
                          <w:p w14:paraId="334A21D3" w14:textId="77777777" w:rsidR="00873EBE" w:rsidRPr="00C13CE3" w:rsidRDefault="00873EBE" w:rsidP="00C13CE3">
                            <w:pPr>
                              <w:pStyle w:val="Heading4"/>
                              <w:shd w:val="clear" w:color="auto" w:fill="E2EFD9" w:themeFill="accent6" w:themeFillTint="33"/>
                              <w:jc w:val="center"/>
                              <w:rPr>
                                <w:rFonts w:eastAsia="Times New Roman"/>
                                <w:b/>
                                <w:color w:val="002060"/>
                                <w:sz w:val="22"/>
                                <w:szCs w:val="22"/>
                              </w:rPr>
                            </w:pPr>
                            <w:r w:rsidRPr="00C13CE3">
                              <w:rPr>
                                <w:rFonts w:eastAsia="Times New Roman"/>
                                <w:b/>
                                <w:color w:val="002060"/>
                                <w:sz w:val="22"/>
                                <w:szCs w:val="22"/>
                              </w:rPr>
                              <w:t>Human Services</w:t>
                            </w:r>
                          </w:p>
                          <w:p w14:paraId="1CEF0675" w14:textId="77777777" w:rsidR="00873EBE" w:rsidRDefault="00873EBE" w:rsidP="00C13CE3">
                            <w:pPr>
                              <w:pStyle w:val="Heading4"/>
                              <w:shd w:val="clear" w:color="auto" w:fill="E2EFD9" w:themeFill="accent6" w:themeFillTint="33"/>
                              <w:jc w:val="center"/>
                              <w:rPr>
                                <w:b/>
                                <w:color w:val="002060"/>
                                <w:sz w:val="22"/>
                                <w:szCs w:val="22"/>
                              </w:rPr>
                            </w:pPr>
                            <w:r w:rsidRPr="00C13CE3">
                              <w:rPr>
                                <w:b/>
                                <w:color w:val="002060"/>
                                <w:sz w:val="22"/>
                                <w:szCs w:val="22"/>
                              </w:rPr>
                              <w:t>RUBIO, Chair</w:t>
                            </w:r>
                            <w:r w:rsidRPr="00C13CE3">
                              <w:rPr>
                                <w:b/>
                                <w:color w:val="002060"/>
                                <w:sz w:val="22"/>
                                <w:szCs w:val="22"/>
                              </w:rPr>
                              <w:br/>
                            </w:r>
                            <w:r>
                              <w:rPr>
                                <w:b/>
                                <w:color w:val="002060"/>
                                <w:sz w:val="22"/>
                                <w:szCs w:val="22"/>
                              </w:rPr>
                              <w:t>March 21, 2017</w:t>
                            </w:r>
                          </w:p>
                          <w:p w14:paraId="329F94D6" w14:textId="18D76676" w:rsidR="00873EBE" w:rsidRDefault="00873EBE" w:rsidP="00C13CE3">
                            <w:pPr>
                              <w:pStyle w:val="Heading4"/>
                              <w:shd w:val="clear" w:color="auto" w:fill="E2EFD9" w:themeFill="accent6" w:themeFillTint="33"/>
                              <w:jc w:val="center"/>
                              <w:rPr>
                                <w:b/>
                                <w:color w:val="002060"/>
                                <w:sz w:val="22"/>
                                <w:szCs w:val="22"/>
                              </w:rPr>
                            </w:pPr>
                            <w:r w:rsidRPr="00C13CE3">
                              <w:rPr>
                                <w:b/>
                                <w:color w:val="002060"/>
                                <w:sz w:val="22"/>
                                <w:szCs w:val="22"/>
                              </w:rPr>
                              <w:t xml:space="preserve">1:30 p.m. - State Capitol, </w:t>
                            </w:r>
                          </w:p>
                          <w:p w14:paraId="38A0A18A" w14:textId="2F1D9522" w:rsidR="00873EBE" w:rsidRPr="00C13CE3" w:rsidRDefault="00873EBE" w:rsidP="00C13CE3">
                            <w:pPr>
                              <w:pStyle w:val="Heading4"/>
                              <w:shd w:val="clear" w:color="auto" w:fill="E2EFD9" w:themeFill="accent6" w:themeFillTint="33"/>
                              <w:jc w:val="center"/>
                              <w:rPr>
                                <w:rFonts w:ascii="Times New Roman" w:eastAsia="Times New Roman" w:hAnsi="Times New Roman" w:cs="Times New Roman"/>
                                <w:b/>
                                <w:color w:val="002060"/>
                                <w:sz w:val="22"/>
                                <w:szCs w:val="22"/>
                              </w:rPr>
                            </w:pPr>
                            <w:r w:rsidRPr="00C13CE3">
                              <w:rPr>
                                <w:b/>
                                <w:color w:val="002060"/>
                                <w:sz w:val="22"/>
                                <w:szCs w:val="22"/>
                              </w:rPr>
                              <w:t>Room 437</w:t>
                            </w:r>
                          </w:p>
                          <w:bookmarkStart w:id="0" w:name="_GoBack"/>
                          <w:p w14:paraId="4CD90B1D" w14:textId="10101910" w:rsidR="00873EBE" w:rsidRPr="00CF1E06" w:rsidRDefault="00A225F8" w:rsidP="00C13CE3">
                            <w:pPr>
                              <w:shd w:val="clear" w:color="auto" w:fill="E2EFD9" w:themeFill="accent6" w:themeFillTint="33"/>
                              <w:rPr>
                                <w:rFonts w:eastAsia="Times New Roman"/>
                                <w:sz w:val="20"/>
                                <w:szCs w:val="20"/>
                              </w:rPr>
                            </w:pPr>
                            <w:r>
                              <w:fldChar w:fldCharType="begin"/>
                            </w:r>
                            <w:r>
                              <w:instrText xml:space="preserve"> HYPERLINK "http://leginfo.legislature.ca.gov/faces/billNavClient.xhtml?bill_id=201720180AB227" \t "_leginfo" </w:instrText>
                            </w:r>
                            <w:r>
                              <w:fldChar w:fldCharType="separate"/>
                            </w:r>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227</w:t>
                            </w:r>
                            <w:r>
                              <w:rPr>
                                <w:rFonts w:eastAsia="Times New Roman"/>
                                <w:color w:val="0000FF"/>
                                <w:sz w:val="20"/>
                                <w:szCs w:val="20"/>
                                <w:u w:val="single"/>
                              </w:rPr>
                              <w:fldChar w:fldCharType="end"/>
                            </w:r>
                            <w:r w:rsidR="00873EBE">
                              <w:rPr>
                                <w:rFonts w:eastAsia="Times New Roman"/>
                                <w:color w:val="0000FF"/>
                                <w:sz w:val="20"/>
                                <w:szCs w:val="20"/>
                                <w:u w:val="single"/>
                              </w:rPr>
                              <w:t xml:space="preserve"> </w:t>
                            </w:r>
                            <w:r w:rsidR="00873EBE" w:rsidRPr="00CF1E06">
                              <w:rPr>
                                <w:rFonts w:eastAsia="Times New Roman"/>
                                <w:sz w:val="20"/>
                                <w:szCs w:val="20"/>
                              </w:rPr>
                              <w:t>Mayes.</w:t>
                            </w:r>
                            <w:r w:rsidR="00873EBE">
                              <w:rPr>
                                <w:rFonts w:eastAsia="Times New Roman"/>
                                <w:sz w:val="20"/>
                                <w:szCs w:val="20"/>
                              </w:rPr>
                              <w:t xml:space="preserve"> </w:t>
                            </w:r>
                            <w:r w:rsidR="00873EBE" w:rsidRPr="00CF1E06">
                              <w:rPr>
                                <w:rFonts w:eastAsia="Times New Roman"/>
                                <w:sz w:val="20"/>
                                <w:szCs w:val="20"/>
                              </w:rPr>
                              <w:t>CalWORKs: education incentives.</w:t>
                            </w:r>
                          </w:p>
                          <w:p w14:paraId="3D8C4049" w14:textId="4ED30267" w:rsidR="00873EBE" w:rsidRPr="00CF1E06" w:rsidRDefault="00A225F8" w:rsidP="00C13CE3">
                            <w:pPr>
                              <w:shd w:val="clear" w:color="auto" w:fill="E2EFD9" w:themeFill="accent6" w:themeFillTint="33"/>
                              <w:rPr>
                                <w:rFonts w:eastAsia="Times New Roman"/>
                                <w:sz w:val="20"/>
                                <w:szCs w:val="20"/>
                              </w:rPr>
                            </w:pPr>
                            <w:hyperlink r:id="rId9"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557</w:t>
                              </w:r>
                            </w:hyperlink>
                            <w:r w:rsidR="00873EBE">
                              <w:rPr>
                                <w:rFonts w:eastAsia="Times New Roman"/>
                                <w:color w:val="0000FF"/>
                                <w:sz w:val="20"/>
                                <w:szCs w:val="20"/>
                                <w:u w:val="single"/>
                              </w:rPr>
                              <w:t xml:space="preserve"> </w:t>
                            </w:r>
                            <w:r w:rsidR="00873EBE" w:rsidRPr="00CF1E06">
                              <w:rPr>
                                <w:rFonts w:eastAsia="Times New Roman"/>
                                <w:sz w:val="20"/>
                                <w:szCs w:val="20"/>
                              </w:rPr>
                              <w:t>Rubio.</w:t>
                            </w:r>
                            <w:r w:rsidR="00873EBE">
                              <w:rPr>
                                <w:rFonts w:eastAsia="Times New Roman"/>
                                <w:sz w:val="20"/>
                                <w:szCs w:val="20"/>
                              </w:rPr>
                              <w:t xml:space="preserve"> </w:t>
                            </w:r>
                            <w:r w:rsidR="00873EBE" w:rsidRPr="00CF1E06">
                              <w:rPr>
                                <w:rFonts w:eastAsia="Times New Roman"/>
                                <w:sz w:val="20"/>
                                <w:szCs w:val="20"/>
                              </w:rPr>
                              <w:t>CalWORKs: victim of abuse.</w:t>
                            </w:r>
                          </w:p>
                          <w:p w14:paraId="488B07D0" w14:textId="549E4703" w:rsidR="00873EBE" w:rsidRPr="00CF1E06" w:rsidRDefault="00A225F8" w:rsidP="00C13CE3">
                            <w:pPr>
                              <w:shd w:val="clear" w:color="auto" w:fill="E2EFD9" w:themeFill="accent6" w:themeFillTint="33"/>
                              <w:rPr>
                                <w:rFonts w:eastAsia="Times New Roman"/>
                                <w:sz w:val="20"/>
                                <w:szCs w:val="20"/>
                              </w:rPr>
                            </w:pPr>
                            <w:hyperlink r:id="rId10" w:tgtFrame="_leginfo" w:history="1">
                              <w:r w:rsidR="00873EBE">
                                <w:rPr>
                                  <w:rFonts w:eastAsia="Times New Roman"/>
                                  <w:color w:val="0000FF"/>
                                  <w:sz w:val="20"/>
                                  <w:szCs w:val="20"/>
                                  <w:u w:val="single"/>
                                </w:rPr>
                                <w:t>A.B.No.</w:t>
                              </w:r>
                              <w:r w:rsidR="00873EBE" w:rsidRPr="00CF1E06">
                                <w:rPr>
                                  <w:rFonts w:eastAsia="Times New Roman"/>
                                  <w:color w:val="0000FF"/>
                                  <w:sz w:val="20"/>
                                  <w:szCs w:val="20"/>
                                  <w:u w:val="single"/>
                                </w:rPr>
                                <w:t>563</w:t>
                              </w:r>
                            </w:hyperlink>
                            <w:r w:rsidR="00873EBE">
                              <w:rPr>
                                <w:rFonts w:eastAsia="Times New Roman"/>
                                <w:color w:val="0000FF"/>
                                <w:sz w:val="20"/>
                                <w:szCs w:val="20"/>
                                <w:u w:val="single"/>
                              </w:rPr>
                              <w:t xml:space="preserve"> </w:t>
                            </w:r>
                            <w:proofErr w:type="spellStart"/>
                            <w:r w:rsidR="00873EBE" w:rsidRPr="00CF1E06">
                              <w:rPr>
                                <w:rFonts w:eastAsia="Times New Roman"/>
                                <w:sz w:val="20"/>
                                <w:szCs w:val="20"/>
                              </w:rPr>
                              <w:t>Arambula</w:t>
                            </w:r>
                            <w:proofErr w:type="spellEnd"/>
                            <w:r w:rsidR="00873EBE" w:rsidRPr="00CF1E06">
                              <w:rPr>
                                <w:rFonts w:eastAsia="Times New Roman"/>
                                <w:sz w:val="20"/>
                                <w:szCs w:val="20"/>
                              </w:rPr>
                              <w:t>.</w:t>
                            </w:r>
                            <w:r w:rsidR="00873EBE">
                              <w:rPr>
                                <w:rFonts w:eastAsia="Times New Roman"/>
                                <w:sz w:val="20"/>
                                <w:szCs w:val="20"/>
                              </w:rPr>
                              <w:t xml:space="preserve"> </w:t>
                            </w:r>
                            <w:r w:rsidR="00873EBE" w:rsidRPr="00CF1E06">
                              <w:rPr>
                                <w:rFonts w:eastAsia="Times New Roman"/>
                                <w:sz w:val="20"/>
                                <w:szCs w:val="20"/>
                              </w:rPr>
                              <w:t>CalFresh Employment and Training program.</w:t>
                            </w:r>
                          </w:p>
                          <w:p w14:paraId="52EF8AD3" w14:textId="571733E0" w:rsidR="00873EBE" w:rsidRPr="00CF1E06" w:rsidRDefault="00A225F8" w:rsidP="00C13CE3">
                            <w:pPr>
                              <w:shd w:val="clear" w:color="auto" w:fill="E2EFD9" w:themeFill="accent6" w:themeFillTint="33"/>
                              <w:rPr>
                                <w:rFonts w:eastAsia="Times New Roman"/>
                                <w:sz w:val="20"/>
                                <w:szCs w:val="20"/>
                              </w:rPr>
                            </w:pPr>
                            <w:hyperlink r:id="rId11"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607</w:t>
                              </w:r>
                            </w:hyperlink>
                            <w:r w:rsidR="00873EBE">
                              <w:rPr>
                                <w:rFonts w:eastAsia="Times New Roman"/>
                                <w:color w:val="0000FF"/>
                                <w:sz w:val="20"/>
                                <w:szCs w:val="20"/>
                                <w:u w:val="single"/>
                              </w:rPr>
                              <w:t xml:space="preserve"> </w:t>
                            </w:r>
                            <w:r w:rsidR="00873EBE" w:rsidRPr="00CF1E06">
                              <w:rPr>
                                <w:rFonts w:eastAsia="Times New Roman"/>
                                <w:sz w:val="20"/>
                                <w:szCs w:val="20"/>
                              </w:rPr>
                              <w:t>Gloria.</w:t>
                            </w:r>
                            <w:r w:rsidR="00873EBE">
                              <w:rPr>
                                <w:rFonts w:eastAsia="Times New Roman"/>
                                <w:sz w:val="20"/>
                                <w:szCs w:val="20"/>
                              </w:rPr>
                              <w:t xml:space="preserve"> </w:t>
                            </w:r>
                            <w:r w:rsidR="00873EBE" w:rsidRPr="00CF1E06">
                              <w:rPr>
                                <w:rFonts w:eastAsia="Times New Roman"/>
                                <w:sz w:val="20"/>
                                <w:szCs w:val="20"/>
                              </w:rPr>
                              <w:t>Public social services: disaster assistance services.</w:t>
                            </w:r>
                          </w:p>
                          <w:p w14:paraId="03262D44" w14:textId="43AD7EE1" w:rsidR="00873EBE" w:rsidRPr="00CF1E06" w:rsidRDefault="00A225F8" w:rsidP="00C13CE3">
                            <w:pPr>
                              <w:shd w:val="clear" w:color="auto" w:fill="E2EFD9" w:themeFill="accent6" w:themeFillTint="33"/>
                              <w:rPr>
                                <w:rFonts w:eastAsia="Times New Roman"/>
                                <w:sz w:val="20"/>
                                <w:szCs w:val="20"/>
                              </w:rPr>
                            </w:pPr>
                            <w:hyperlink r:id="rId12"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796</w:t>
                              </w:r>
                            </w:hyperlink>
                            <w:r w:rsidR="00873EBE">
                              <w:rPr>
                                <w:rFonts w:eastAsia="Times New Roman"/>
                                <w:color w:val="0000FF"/>
                                <w:sz w:val="20"/>
                                <w:szCs w:val="20"/>
                                <w:u w:val="single"/>
                              </w:rPr>
                              <w:t xml:space="preserve"> </w:t>
                            </w:r>
                            <w:proofErr w:type="spellStart"/>
                            <w:r w:rsidR="00873EBE" w:rsidRPr="00CF1E06">
                              <w:rPr>
                                <w:rFonts w:eastAsia="Times New Roman"/>
                                <w:sz w:val="20"/>
                                <w:szCs w:val="20"/>
                              </w:rPr>
                              <w:t>Kalra</w:t>
                            </w:r>
                            <w:proofErr w:type="spellEnd"/>
                            <w:r w:rsidR="00873EBE" w:rsidRPr="00CF1E06">
                              <w:rPr>
                                <w:rFonts w:eastAsia="Times New Roman"/>
                                <w:sz w:val="20"/>
                                <w:szCs w:val="20"/>
                              </w:rPr>
                              <w:t>.</w:t>
                            </w:r>
                            <w:r w:rsidR="00873EBE">
                              <w:rPr>
                                <w:rFonts w:eastAsia="Times New Roman"/>
                                <w:sz w:val="20"/>
                                <w:szCs w:val="20"/>
                              </w:rPr>
                              <w:t xml:space="preserve"> </w:t>
                            </w:r>
                            <w:r w:rsidR="00873EBE" w:rsidRPr="00CF1E06">
                              <w:rPr>
                                <w:rFonts w:eastAsia="Times New Roman"/>
                                <w:sz w:val="20"/>
                                <w:szCs w:val="20"/>
                              </w:rPr>
                              <w:t>Public social services: SSI/SSP.</w:t>
                            </w:r>
                          </w:p>
                          <w:p w14:paraId="6AA3395B" w14:textId="22164051" w:rsidR="00873EBE" w:rsidRPr="00CF1E06" w:rsidRDefault="00A225F8" w:rsidP="00C13CE3">
                            <w:pPr>
                              <w:shd w:val="clear" w:color="auto" w:fill="E2EFD9" w:themeFill="accent6" w:themeFillTint="33"/>
                              <w:rPr>
                                <w:rFonts w:eastAsia="Times New Roman"/>
                                <w:sz w:val="20"/>
                                <w:szCs w:val="20"/>
                              </w:rPr>
                            </w:pPr>
                            <w:hyperlink r:id="rId13"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818</w:t>
                              </w:r>
                            </w:hyperlink>
                            <w:r w:rsidR="00873EBE">
                              <w:rPr>
                                <w:rFonts w:eastAsia="Times New Roman"/>
                                <w:color w:val="0000FF"/>
                                <w:sz w:val="20"/>
                                <w:szCs w:val="20"/>
                                <w:u w:val="single"/>
                              </w:rPr>
                              <w:t xml:space="preserve"> </w:t>
                            </w:r>
                            <w:r w:rsidR="00873EBE" w:rsidRPr="00CF1E06">
                              <w:rPr>
                                <w:rFonts w:eastAsia="Times New Roman"/>
                                <w:sz w:val="20"/>
                                <w:szCs w:val="20"/>
                              </w:rPr>
                              <w:t>Burke.</w:t>
                            </w:r>
                            <w:r w:rsidR="00873EBE">
                              <w:rPr>
                                <w:rFonts w:eastAsia="Times New Roman"/>
                                <w:sz w:val="20"/>
                                <w:szCs w:val="20"/>
                              </w:rPr>
                              <w:t xml:space="preserve"> </w:t>
                            </w:r>
                            <w:r w:rsidR="00873EBE" w:rsidRPr="00CF1E06">
                              <w:rPr>
                                <w:rFonts w:eastAsia="Times New Roman"/>
                                <w:sz w:val="20"/>
                                <w:szCs w:val="20"/>
                              </w:rPr>
                              <w:t>CalWORKs: welfare to work.</w:t>
                            </w:r>
                          </w:p>
                          <w:p w14:paraId="12DC45FC" w14:textId="155ADA74" w:rsidR="00873EBE" w:rsidRPr="00CF1E06" w:rsidRDefault="00A225F8" w:rsidP="00C13CE3">
                            <w:pPr>
                              <w:shd w:val="clear" w:color="auto" w:fill="E2EFD9" w:themeFill="accent6" w:themeFillTint="33"/>
                              <w:rPr>
                                <w:rFonts w:eastAsia="Times New Roman"/>
                                <w:sz w:val="20"/>
                                <w:szCs w:val="20"/>
                              </w:rPr>
                            </w:pPr>
                            <w:hyperlink r:id="rId14"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992</w:t>
                              </w:r>
                            </w:hyperlink>
                            <w:r w:rsidR="00873EBE">
                              <w:rPr>
                                <w:rFonts w:eastAsia="Times New Roman"/>
                                <w:color w:val="0000FF"/>
                                <w:sz w:val="20"/>
                                <w:szCs w:val="20"/>
                                <w:u w:val="single"/>
                              </w:rPr>
                              <w:t xml:space="preserve"> </w:t>
                            </w:r>
                            <w:proofErr w:type="spellStart"/>
                            <w:r w:rsidR="00873EBE" w:rsidRPr="00CF1E06">
                              <w:rPr>
                                <w:rFonts w:eastAsia="Times New Roman"/>
                                <w:sz w:val="20"/>
                                <w:szCs w:val="20"/>
                              </w:rPr>
                              <w:t>Arambula</w:t>
                            </w:r>
                            <w:proofErr w:type="spellEnd"/>
                            <w:r w:rsidR="00873EBE" w:rsidRPr="00CF1E06">
                              <w:rPr>
                                <w:rFonts w:eastAsia="Times New Roman"/>
                                <w:sz w:val="20"/>
                                <w:szCs w:val="20"/>
                              </w:rPr>
                              <w:t>.</w:t>
                            </w:r>
                            <w:r w:rsidR="00873EBE">
                              <w:rPr>
                                <w:rFonts w:eastAsia="Times New Roman"/>
                                <w:sz w:val="20"/>
                                <w:szCs w:val="20"/>
                              </w:rPr>
                              <w:t xml:space="preserve">            </w:t>
                            </w:r>
                            <w:r w:rsidR="00873EBE" w:rsidRPr="00CF1E06">
                              <w:rPr>
                                <w:rFonts w:eastAsia="Times New Roman"/>
                                <w:sz w:val="20"/>
                                <w:szCs w:val="20"/>
                              </w:rPr>
                              <w:t>CalWORKs: Baby Wellness and Family Support Home Visiting Program.</w:t>
                            </w:r>
                          </w:p>
                          <w:p w14:paraId="27758A92" w14:textId="69FB841E" w:rsidR="00873EBE" w:rsidRPr="00F45C88" w:rsidRDefault="00A225F8" w:rsidP="00C13CE3">
                            <w:pPr>
                              <w:shd w:val="clear" w:color="auto" w:fill="E2EFD9" w:themeFill="accent6" w:themeFillTint="33"/>
                              <w:rPr>
                                <w:rFonts w:eastAsia="Times New Roman"/>
                                <w:sz w:val="20"/>
                                <w:szCs w:val="20"/>
                              </w:rPr>
                            </w:pPr>
                            <w:hyperlink r:id="rId15"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1021</w:t>
                              </w:r>
                            </w:hyperlink>
                            <w:r w:rsidR="00873EBE">
                              <w:rPr>
                                <w:rFonts w:eastAsia="Times New Roman"/>
                                <w:color w:val="0000FF"/>
                                <w:sz w:val="20"/>
                                <w:szCs w:val="20"/>
                                <w:u w:val="single"/>
                              </w:rPr>
                              <w:t xml:space="preserve"> </w:t>
                            </w:r>
                            <w:r w:rsidR="00873EBE" w:rsidRPr="00CF1E06">
                              <w:rPr>
                                <w:rFonts w:eastAsia="Times New Roman"/>
                                <w:sz w:val="20"/>
                                <w:szCs w:val="20"/>
                              </w:rPr>
                              <w:t>Baker.</w:t>
                            </w:r>
                            <w:r w:rsidR="00873EBE">
                              <w:rPr>
                                <w:rFonts w:eastAsia="Times New Roman"/>
                                <w:sz w:val="20"/>
                                <w:szCs w:val="20"/>
                              </w:rPr>
                              <w:t xml:space="preserve"> </w:t>
                            </w:r>
                            <w:r w:rsidR="00873EBE" w:rsidRPr="00CF1E06">
                              <w:rPr>
                                <w:rFonts w:eastAsia="Times New Roman"/>
                                <w:sz w:val="20"/>
                                <w:szCs w:val="20"/>
                              </w:rPr>
                              <w:t>In-home supportive services: application.</w:t>
                            </w:r>
                          </w:p>
                          <w:bookmarkEnd w:id="0"/>
                          <w:p w14:paraId="0F1B2C82" w14:textId="77777777" w:rsidR="00873EBE" w:rsidRDefault="00873EBE" w:rsidP="00C13CE3">
                            <w:pPr>
                              <w:shd w:val="clear" w:color="auto" w:fill="E2EFD9" w:themeFill="accent6" w:themeFillTint="33"/>
                              <w:jc w:val="center"/>
                              <w:rPr>
                                <w:rFonts w:ascii="Arial" w:hAnsi="Arial" w:cs="Arial"/>
                                <w:b/>
                                <w:bCs/>
                              </w:rPr>
                            </w:pPr>
                          </w:p>
                          <w:p w14:paraId="4D6DD2B7" w14:textId="045F0782" w:rsidR="00873EBE" w:rsidRPr="002F4205" w:rsidRDefault="00873EBE" w:rsidP="00C13CE3">
                            <w:pPr>
                              <w:shd w:val="clear" w:color="auto" w:fill="E2EFD9" w:themeFill="accent6" w:themeFillTint="33"/>
                              <w:jc w:val="center"/>
                              <w:rPr>
                                <w:rFonts w:ascii="Arial" w:hAnsi="Arial" w:cs="Arial"/>
                                <w:b/>
                                <w:bCs/>
                              </w:rPr>
                            </w:pPr>
                            <w:r w:rsidRPr="002F4205">
                              <w:rPr>
                                <w:rFonts w:ascii="Arial" w:hAnsi="Arial" w:cs="Arial"/>
                                <w:b/>
                                <w:bCs/>
                              </w:rPr>
                              <w:t xml:space="preserve">For sample </w:t>
                            </w:r>
                            <w:proofErr w:type="gramStart"/>
                            <w:r w:rsidRPr="002F4205">
                              <w:rPr>
                                <w:rFonts w:ascii="Arial" w:hAnsi="Arial" w:cs="Arial"/>
                                <w:b/>
                                <w:bCs/>
                              </w:rPr>
                              <w:t>letters</w:t>
                            </w:r>
                            <w:proofErr w:type="gramEnd"/>
                            <w:r w:rsidRPr="002F4205">
                              <w:rPr>
                                <w:rFonts w:ascii="Arial" w:hAnsi="Arial" w:cs="Arial"/>
                                <w:b/>
                                <w:bCs/>
                              </w:rPr>
                              <w:t xml:space="preserve"> please </w:t>
                            </w:r>
                            <w:hyperlink r:id="rId16" w:history="1">
                              <w:r w:rsidRPr="002F4205">
                                <w:rPr>
                                  <w:rStyle w:val="Hyperlink"/>
                                  <w:rFonts w:ascii="Arial" w:hAnsi="Arial" w:cs="Arial"/>
                                  <w:b/>
                                  <w:bCs/>
                                </w:rPr>
                                <w:t>click here</w:t>
                              </w:r>
                            </w:hyperlink>
                            <w:r w:rsidRPr="002F4205">
                              <w:rPr>
                                <w:rFonts w:ascii="Arial" w:hAnsi="Arial" w:cs="Arial"/>
                                <w:b/>
                                <w:bCs/>
                              </w:rPr>
                              <w:t xml:space="preserve">. </w:t>
                            </w:r>
                          </w:p>
                          <w:p w14:paraId="5412C39A" w14:textId="09399D36" w:rsidR="00873EBE" w:rsidRPr="002F4205" w:rsidRDefault="00873EBE" w:rsidP="00C13CE3">
                            <w:pPr>
                              <w:shd w:val="clear" w:color="auto" w:fill="E2EFD9" w:themeFill="accent6" w:themeFillTint="33"/>
                              <w:jc w:val="center"/>
                              <w:rPr>
                                <w:rFonts w:ascii="Arial" w:hAnsi="Arial" w:cs="Arial"/>
                                <w:b/>
                                <w:bCs/>
                              </w:rPr>
                            </w:pPr>
                            <w:r w:rsidRPr="002F4205">
                              <w:rPr>
                                <w:rFonts w:ascii="Arial" w:hAnsi="Arial" w:cs="Arial"/>
                                <w:b/>
                                <w:bCs/>
                              </w:rPr>
                              <w:t>Thank you</w:t>
                            </w:r>
                          </w:p>
                          <w:p w14:paraId="7A7DEACE" w14:textId="77777777" w:rsidR="00873EBE" w:rsidRPr="00F02AC9" w:rsidRDefault="00873EBE" w:rsidP="00C13CE3">
                            <w:pPr>
                              <w:shd w:val="clear" w:color="auto" w:fill="E2EFD9" w:themeFill="accent6" w:themeFillTint="33"/>
                              <w:jc w:val="center"/>
                              <w:rPr>
                                <w:rFonts w:ascii="Arial" w:hAnsi="Arial" w:cs="Arial"/>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D0E611" id="_x0000_t202" coordsize="21600,21600" o:spt="202" path="m0,0l0,21600,21600,21600,21600,0xe">
                <v:stroke joinstyle="miter"/>
                <v:path gradientshapeok="t" o:connecttype="rect"/>
              </v:shapetype>
              <v:shape id="Text Box 13" o:spid="_x0000_s1027" type="#_x0000_t202" style="position:absolute;margin-left:343pt;margin-top:14.75pt;width:156.45pt;height:52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" filled="f" stroked="f">
                <v:textbox>
                  <w:txbxContent>
                    <w:p w14:paraId="40709BB9" w14:textId="77777777" w:rsidR="00873EBE" w:rsidRPr="00C13CE3" w:rsidRDefault="00873EBE" w:rsidP="00C13CE3">
                      <w:pPr>
                        <w:shd w:val="clear" w:color="auto" w:fill="002060"/>
                        <w:jc w:val="center"/>
                        <w:rPr>
                          <w:rFonts w:ascii="Arial" w:hAnsi="Arial" w:cs="Arial"/>
                          <w:b/>
                          <w:bCs/>
                        </w:rPr>
                      </w:pPr>
                      <w:r w:rsidRPr="00C13CE3">
                        <w:rPr>
                          <w:rFonts w:ascii="Arial" w:hAnsi="Arial" w:cs="Arial"/>
                          <w:b/>
                          <w:bCs/>
                        </w:rPr>
                        <w:t xml:space="preserve">Budget Hearings </w:t>
                      </w:r>
                    </w:p>
                    <w:p w14:paraId="382034AB" w14:textId="3B12D516" w:rsidR="00873EBE" w:rsidRPr="00C13CE3" w:rsidRDefault="00873EBE" w:rsidP="00C13CE3">
                      <w:pPr>
                        <w:shd w:val="clear" w:color="auto" w:fill="002060"/>
                        <w:jc w:val="center"/>
                        <w:rPr>
                          <w:rFonts w:ascii="Arial" w:hAnsi="Arial" w:cs="Arial"/>
                          <w:b/>
                          <w:bCs/>
                        </w:rPr>
                      </w:pPr>
                      <w:r w:rsidRPr="00C13CE3">
                        <w:rPr>
                          <w:rFonts w:ascii="Arial" w:hAnsi="Arial" w:cs="Arial"/>
                          <w:b/>
                          <w:bCs/>
                        </w:rPr>
                        <w:t>This Week</w:t>
                      </w:r>
                    </w:p>
                    <w:p w14:paraId="3D03C113" w14:textId="77777777" w:rsidR="00873EBE" w:rsidRDefault="00873EBE" w:rsidP="00C13CE3">
                      <w:pPr>
                        <w:shd w:val="clear" w:color="auto" w:fill="E2EFD9" w:themeFill="accent6" w:themeFillTint="33"/>
                        <w:jc w:val="center"/>
                        <w:rPr>
                          <w:rFonts w:ascii="Arial" w:hAnsi="Arial" w:cs="Arial"/>
                          <w:b/>
                          <w:bCs/>
                        </w:rPr>
                      </w:pPr>
                    </w:p>
                    <w:p w14:paraId="1DF7CD27" w14:textId="77777777" w:rsidR="00873EBE" w:rsidRPr="00FF5A9D" w:rsidRDefault="00873EBE" w:rsidP="00C13CE3">
                      <w:pPr>
                        <w:pStyle w:val="NoSpacing"/>
                        <w:shd w:val="clear" w:color="auto" w:fill="E2EFD9" w:themeFill="accent6" w:themeFillTint="33"/>
                        <w:ind w:right="-39"/>
                        <w:jc w:val="center"/>
                        <w:rPr>
                          <w:b w:val="0"/>
                          <w:sz w:val="20"/>
                          <w:szCs w:val="20"/>
                        </w:rPr>
                      </w:pPr>
                      <w:r w:rsidRPr="00FF5A9D">
                        <w:rPr>
                          <w:b w:val="0"/>
                          <w:sz w:val="20"/>
                          <w:szCs w:val="20"/>
                        </w:rPr>
                        <w:t>Budget Subcommittee No. 1</w:t>
                      </w:r>
                    </w:p>
                    <w:p w14:paraId="692052D7" w14:textId="77777777" w:rsidR="00873EBE" w:rsidRDefault="00873EBE" w:rsidP="00C13CE3">
                      <w:pPr>
                        <w:pStyle w:val="NoSpacing"/>
                        <w:shd w:val="clear" w:color="auto" w:fill="E2EFD9" w:themeFill="accent6" w:themeFillTint="33"/>
                        <w:ind w:right="-39"/>
                        <w:jc w:val="center"/>
                        <w:rPr>
                          <w:b w:val="0"/>
                          <w:sz w:val="20"/>
                          <w:szCs w:val="20"/>
                        </w:rPr>
                      </w:pPr>
                      <w:r w:rsidRPr="00FF5A9D">
                        <w:rPr>
                          <w:b w:val="0"/>
                          <w:sz w:val="20"/>
                          <w:szCs w:val="20"/>
                        </w:rPr>
                        <w:t xml:space="preserve">On Health &amp; Human </w:t>
                      </w:r>
                    </w:p>
                    <w:p w14:paraId="31643F3E" w14:textId="77777777" w:rsidR="00873EBE" w:rsidRDefault="00873EBE" w:rsidP="00C13CE3">
                      <w:pPr>
                        <w:pStyle w:val="NoSpacing"/>
                        <w:shd w:val="clear" w:color="auto" w:fill="E2EFD9" w:themeFill="accent6" w:themeFillTint="33"/>
                        <w:ind w:right="-39"/>
                        <w:jc w:val="center"/>
                        <w:rPr>
                          <w:sz w:val="20"/>
                          <w:szCs w:val="20"/>
                        </w:rPr>
                      </w:pPr>
                      <w:r w:rsidRPr="00FF5A9D">
                        <w:rPr>
                          <w:b w:val="0"/>
                          <w:sz w:val="20"/>
                          <w:szCs w:val="20"/>
                        </w:rPr>
                        <w:t>Services</w:t>
                      </w:r>
                      <w:r>
                        <w:rPr>
                          <w:b w:val="0"/>
                          <w:sz w:val="20"/>
                          <w:szCs w:val="20"/>
                        </w:rPr>
                        <w:t xml:space="preserve">, </w:t>
                      </w:r>
                      <w:r w:rsidRPr="00FF5A9D">
                        <w:rPr>
                          <w:b w:val="0"/>
                          <w:sz w:val="20"/>
                          <w:szCs w:val="20"/>
                        </w:rPr>
                        <w:t>ARAMBULA, Chair</w:t>
                      </w:r>
                    </w:p>
                    <w:p w14:paraId="065770BB" w14:textId="77777777" w:rsidR="00873EBE" w:rsidRDefault="00873EBE" w:rsidP="00C13CE3">
                      <w:pPr>
                        <w:pStyle w:val="NoSpacing"/>
                        <w:shd w:val="clear" w:color="auto" w:fill="E2EFD9" w:themeFill="accent6" w:themeFillTint="33"/>
                        <w:ind w:right="-39"/>
                        <w:jc w:val="center"/>
                        <w:rPr>
                          <w:sz w:val="20"/>
                          <w:szCs w:val="20"/>
                        </w:rPr>
                      </w:pPr>
                    </w:p>
                    <w:p w14:paraId="235806F8" w14:textId="51F20FED" w:rsidR="00873EBE" w:rsidRPr="00FF5A9D" w:rsidRDefault="00873EBE" w:rsidP="00C13CE3">
                      <w:pPr>
                        <w:pStyle w:val="NoSpacing"/>
                        <w:shd w:val="clear" w:color="auto" w:fill="E2EFD9" w:themeFill="accent6" w:themeFillTint="33"/>
                        <w:ind w:right="-39"/>
                        <w:rPr>
                          <w:b w:val="0"/>
                          <w:sz w:val="20"/>
                          <w:szCs w:val="20"/>
                        </w:rPr>
                      </w:pPr>
                      <w:r>
                        <w:rPr>
                          <w:sz w:val="20"/>
                          <w:szCs w:val="20"/>
                        </w:rPr>
                        <w:t>Date: MARCH  22</w:t>
                      </w:r>
                      <w:r w:rsidRPr="00FF5A9D">
                        <w:rPr>
                          <w:sz w:val="20"/>
                          <w:szCs w:val="20"/>
                        </w:rPr>
                        <w:t>, 2017</w:t>
                      </w:r>
                    </w:p>
                    <w:p w14:paraId="03102F8A" w14:textId="715BC84E" w:rsidR="00873EBE" w:rsidRPr="00FF5A9D" w:rsidRDefault="00873EBE" w:rsidP="00C13CE3">
                      <w:pPr>
                        <w:pStyle w:val="NoSpacing"/>
                        <w:shd w:val="clear" w:color="auto" w:fill="E2EFD9" w:themeFill="accent6" w:themeFillTint="33"/>
                        <w:ind w:right="-39"/>
                        <w:rPr>
                          <w:sz w:val="20"/>
                          <w:szCs w:val="20"/>
                        </w:rPr>
                      </w:pPr>
                      <w:r w:rsidRPr="00FF5A9D">
                        <w:rPr>
                          <w:sz w:val="20"/>
                          <w:szCs w:val="20"/>
                        </w:rPr>
                        <w:t>Time: 2:30 p.m. -</w:t>
                      </w:r>
                    </w:p>
                    <w:p w14:paraId="1EFC73A3" w14:textId="77777777" w:rsidR="00873EBE" w:rsidRPr="00FF5A9D" w:rsidRDefault="00873EBE" w:rsidP="00C13CE3">
                      <w:pPr>
                        <w:pStyle w:val="NoSpacing"/>
                        <w:shd w:val="clear" w:color="auto" w:fill="E2EFD9" w:themeFill="accent6" w:themeFillTint="33"/>
                        <w:ind w:right="-39"/>
                        <w:rPr>
                          <w:sz w:val="20"/>
                          <w:szCs w:val="20"/>
                        </w:rPr>
                      </w:pPr>
                      <w:r w:rsidRPr="00FF5A9D">
                        <w:rPr>
                          <w:sz w:val="20"/>
                          <w:szCs w:val="20"/>
                        </w:rPr>
                        <w:t>Room 444</w:t>
                      </w:r>
                    </w:p>
                    <w:p w14:paraId="7FE276B9" w14:textId="77777777" w:rsidR="00873EBE" w:rsidRDefault="00873EBE" w:rsidP="00C13CE3">
                      <w:pPr>
                        <w:pStyle w:val="NoSpacing"/>
                        <w:shd w:val="clear" w:color="auto" w:fill="E2EFD9" w:themeFill="accent6" w:themeFillTint="33"/>
                        <w:ind w:right="-39"/>
                        <w:jc w:val="center"/>
                        <w:rPr>
                          <w:rStyle w:val="budgetitemsubitem"/>
                          <w:rFonts w:eastAsia="Times New Roman"/>
                          <w:sz w:val="20"/>
                          <w:szCs w:val="20"/>
                        </w:rPr>
                      </w:pPr>
                      <w:r w:rsidRPr="00FF5A9D">
                        <w:rPr>
                          <w:rStyle w:val="organizationcode"/>
                          <w:rFonts w:eastAsia="Times New Roman"/>
                          <w:sz w:val="20"/>
                          <w:szCs w:val="20"/>
                        </w:rPr>
                        <w:t>DSS</w:t>
                      </w:r>
                      <w:r w:rsidRPr="00FF5A9D">
                        <w:rPr>
                          <w:rStyle w:val="budgetitemdesc"/>
                          <w:rFonts w:eastAsia="Times New Roman"/>
                          <w:sz w:val="20"/>
                          <w:szCs w:val="20"/>
                        </w:rPr>
                        <w:t xml:space="preserve"> </w:t>
                      </w:r>
                      <w:r w:rsidRPr="00FF5A9D">
                        <w:rPr>
                          <w:rStyle w:val="budgetitemsubitem"/>
                          <w:rFonts w:eastAsia="Times New Roman"/>
                          <w:sz w:val="20"/>
                          <w:szCs w:val="20"/>
                        </w:rPr>
                        <w:t xml:space="preserve">• </w:t>
                      </w:r>
                      <w:r>
                        <w:rPr>
                          <w:rStyle w:val="budgetitemsubitem"/>
                          <w:rFonts w:eastAsia="Times New Roman"/>
                          <w:sz w:val="20"/>
                          <w:szCs w:val="20"/>
                        </w:rPr>
                        <w:t xml:space="preserve">CalWORKs &amp; </w:t>
                      </w:r>
                    </w:p>
                    <w:p w14:paraId="55ECF807" w14:textId="2A21D3AF" w:rsidR="00873EBE" w:rsidRDefault="00873EBE" w:rsidP="00C13CE3">
                      <w:pPr>
                        <w:pStyle w:val="NoSpacing"/>
                        <w:shd w:val="clear" w:color="auto" w:fill="E2EFD9" w:themeFill="accent6" w:themeFillTint="33"/>
                        <w:ind w:right="-39"/>
                        <w:jc w:val="center"/>
                        <w:rPr>
                          <w:rStyle w:val="budgetitemsubitem"/>
                          <w:rFonts w:eastAsia="Times New Roman"/>
                          <w:sz w:val="20"/>
                          <w:szCs w:val="20"/>
                        </w:rPr>
                      </w:pPr>
                      <w:r>
                        <w:rPr>
                          <w:rStyle w:val="budgetitemsubitem"/>
                          <w:rFonts w:eastAsia="Times New Roman"/>
                          <w:sz w:val="20"/>
                          <w:szCs w:val="20"/>
                        </w:rPr>
                        <w:t>Immigration Services</w:t>
                      </w:r>
                    </w:p>
                    <w:p w14:paraId="36F2DC3C" w14:textId="77777777" w:rsidR="00873EBE" w:rsidRDefault="00873EBE" w:rsidP="00C13CE3">
                      <w:pPr>
                        <w:shd w:val="clear" w:color="auto" w:fill="E2EFD9" w:themeFill="accent6" w:themeFillTint="33"/>
                        <w:rPr>
                          <w:rFonts w:ascii="Arial" w:hAnsi="Arial" w:cs="Arial"/>
                          <w:b/>
                          <w:bCs/>
                        </w:rPr>
                      </w:pPr>
                    </w:p>
                    <w:p w14:paraId="58F4E7A0" w14:textId="30E88F62" w:rsidR="00873EBE" w:rsidRDefault="00873EBE"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Assembly Human       Services Committee</w:t>
                      </w:r>
                    </w:p>
                    <w:p w14:paraId="208724A3" w14:textId="0D9A1193" w:rsidR="00873EBE" w:rsidRPr="00FA130B" w:rsidRDefault="00873EBE"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873EBE" w:rsidRDefault="00873EBE" w:rsidP="00C13CE3">
                      <w:pPr>
                        <w:shd w:val="clear" w:color="auto" w:fill="E2EFD9" w:themeFill="accent6" w:themeFillTint="33"/>
                      </w:pPr>
                    </w:p>
                    <w:p w14:paraId="334A21D3" w14:textId="77777777" w:rsidR="00873EBE" w:rsidRPr="00C13CE3" w:rsidRDefault="00873EBE" w:rsidP="00C13CE3">
                      <w:pPr>
                        <w:pStyle w:val="Heading4"/>
                        <w:shd w:val="clear" w:color="auto" w:fill="E2EFD9" w:themeFill="accent6" w:themeFillTint="33"/>
                        <w:jc w:val="center"/>
                        <w:rPr>
                          <w:rFonts w:eastAsia="Times New Roman"/>
                          <w:b/>
                          <w:color w:val="002060"/>
                          <w:sz w:val="22"/>
                          <w:szCs w:val="22"/>
                        </w:rPr>
                      </w:pPr>
                      <w:r w:rsidRPr="00C13CE3">
                        <w:rPr>
                          <w:rFonts w:eastAsia="Times New Roman"/>
                          <w:b/>
                          <w:color w:val="002060"/>
                          <w:sz w:val="22"/>
                          <w:szCs w:val="22"/>
                        </w:rPr>
                        <w:t>Human Services</w:t>
                      </w:r>
                    </w:p>
                    <w:p w14:paraId="1CEF0675" w14:textId="77777777" w:rsidR="00873EBE" w:rsidRDefault="00873EBE" w:rsidP="00C13CE3">
                      <w:pPr>
                        <w:pStyle w:val="Heading4"/>
                        <w:shd w:val="clear" w:color="auto" w:fill="E2EFD9" w:themeFill="accent6" w:themeFillTint="33"/>
                        <w:jc w:val="center"/>
                        <w:rPr>
                          <w:b/>
                          <w:color w:val="002060"/>
                          <w:sz w:val="22"/>
                          <w:szCs w:val="22"/>
                        </w:rPr>
                      </w:pPr>
                      <w:r w:rsidRPr="00C13CE3">
                        <w:rPr>
                          <w:b/>
                          <w:color w:val="002060"/>
                          <w:sz w:val="22"/>
                          <w:szCs w:val="22"/>
                        </w:rPr>
                        <w:t>RUBIO, Chair</w:t>
                      </w:r>
                      <w:r w:rsidRPr="00C13CE3">
                        <w:rPr>
                          <w:b/>
                          <w:color w:val="002060"/>
                          <w:sz w:val="22"/>
                          <w:szCs w:val="22"/>
                        </w:rPr>
                        <w:br/>
                      </w:r>
                      <w:r>
                        <w:rPr>
                          <w:b/>
                          <w:color w:val="002060"/>
                          <w:sz w:val="22"/>
                          <w:szCs w:val="22"/>
                        </w:rPr>
                        <w:t>March 21, 2017</w:t>
                      </w:r>
                    </w:p>
                    <w:p w14:paraId="329F94D6" w14:textId="18D76676" w:rsidR="00873EBE" w:rsidRDefault="00873EBE" w:rsidP="00C13CE3">
                      <w:pPr>
                        <w:pStyle w:val="Heading4"/>
                        <w:shd w:val="clear" w:color="auto" w:fill="E2EFD9" w:themeFill="accent6" w:themeFillTint="33"/>
                        <w:jc w:val="center"/>
                        <w:rPr>
                          <w:b/>
                          <w:color w:val="002060"/>
                          <w:sz w:val="22"/>
                          <w:szCs w:val="22"/>
                        </w:rPr>
                      </w:pPr>
                      <w:r w:rsidRPr="00C13CE3">
                        <w:rPr>
                          <w:b/>
                          <w:color w:val="002060"/>
                          <w:sz w:val="22"/>
                          <w:szCs w:val="22"/>
                        </w:rPr>
                        <w:t xml:space="preserve">1:30 p.m. - State Capitol, </w:t>
                      </w:r>
                    </w:p>
                    <w:p w14:paraId="38A0A18A" w14:textId="2F1D9522" w:rsidR="00873EBE" w:rsidRPr="00C13CE3" w:rsidRDefault="00873EBE" w:rsidP="00C13CE3">
                      <w:pPr>
                        <w:pStyle w:val="Heading4"/>
                        <w:shd w:val="clear" w:color="auto" w:fill="E2EFD9" w:themeFill="accent6" w:themeFillTint="33"/>
                        <w:jc w:val="center"/>
                        <w:rPr>
                          <w:rFonts w:ascii="Times New Roman" w:eastAsia="Times New Roman" w:hAnsi="Times New Roman" w:cs="Times New Roman"/>
                          <w:b/>
                          <w:color w:val="002060"/>
                          <w:sz w:val="22"/>
                          <w:szCs w:val="22"/>
                        </w:rPr>
                      </w:pPr>
                      <w:r w:rsidRPr="00C13CE3">
                        <w:rPr>
                          <w:b/>
                          <w:color w:val="002060"/>
                          <w:sz w:val="22"/>
                          <w:szCs w:val="22"/>
                        </w:rPr>
                        <w:t>Room 437</w:t>
                      </w:r>
                    </w:p>
                    <w:bookmarkStart w:id="1" w:name="_GoBack"/>
                    <w:p w14:paraId="4CD90B1D" w14:textId="10101910" w:rsidR="00873EBE" w:rsidRPr="00CF1E06" w:rsidRDefault="00A225F8" w:rsidP="00C13CE3">
                      <w:pPr>
                        <w:shd w:val="clear" w:color="auto" w:fill="E2EFD9" w:themeFill="accent6" w:themeFillTint="33"/>
                        <w:rPr>
                          <w:rFonts w:eastAsia="Times New Roman"/>
                          <w:sz w:val="20"/>
                          <w:szCs w:val="20"/>
                        </w:rPr>
                      </w:pPr>
                      <w:r>
                        <w:fldChar w:fldCharType="begin"/>
                      </w:r>
                      <w:r>
                        <w:instrText xml:space="preserve"> HYPERLINK "http://leginfo.legislature.ca.gov/faces/billNavClient.xhtml?bill_id=201720180AB227" \t "_leginfo" </w:instrText>
                      </w:r>
                      <w:r>
                        <w:fldChar w:fldCharType="separate"/>
                      </w:r>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227</w:t>
                      </w:r>
                      <w:r>
                        <w:rPr>
                          <w:rFonts w:eastAsia="Times New Roman"/>
                          <w:color w:val="0000FF"/>
                          <w:sz w:val="20"/>
                          <w:szCs w:val="20"/>
                          <w:u w:val="single"/>
                        </w:rPr>
                        <w:fldChar w:fldCharType="end"/>
                      </w:r>
                      <w:r w:rsidR="00873EBE">
                        <w:rPr>
                          <w:rFonts w:eastAsia="Times New Roman"/>
                          <w:color w:val="0000FF"/>
                          <w:sz w:val="20"/>
                          <w:szCs w:val="20"/>
                          <w:u w:val="single"/>
                        </w:rPr>
                        <w:t xml:space="preserve"> </w:t>
                      </w:r>
                      <w:r w:rsidR="00873EBE" w:rsidRPr="00CF1E06">
                        <w:rPr>
                          <w:rFonts w:eastAsia="Times New Roman"/>
                          <w:sz w:val="20"/>
                          <w:szCs w:val="20"/>
                        </w:rPr>
                        <w:t>Mayes.</w:t>
                      </w:r>
                      <w:r w:rsidR="00873EBE">
                        <w:rPr>
                          <w:rFonts w:eastAsia="Times New Roman"/>
                          <w:sz w:val="20"/>
                          <w:szCs w:val="20"/>
                        </w:rPr>
                        <w:t xml:space="preserve"> </w:t>
                      </w:r>
                      <w:r w:rsidR="00873EBE" w:rsidRPr="00CF1E06">
                        <w:rPr>
                          <w:rFonts w:eastAsia="Times New Roman"/>
                          <w:sz w:val="20"/>
                          <w:szCs w:val="20"/>
                        </w:rPr>
                        <w:t>CalWORKs: education incentives.</w:t>
                      </w:r>
                    </w:p>
                    <w:p w14:paraId="3D8C4049" w14:textId="4ED30267" w:rsidR="00873EBE" w:rsidRPr="00CF1E06" w:rsidRDefault="00A225F8" w:rsidP="00C13CE3">
                      <w:pPr>
                        <w:shd w:val="clear" w:color="auto" w:fill="E2EFD9" w:themeFill="accent6" w:themeFillTint="33"/>
                        <w:rPr>
                          <w:rFonts w:eastAsia="Times New Roman"/>
                          <w:sz w:val="20"/>
                          <w:szCs w:val="20"/>
                        </w:rPr>
                      </w:pPr>
                      <w:hyperlink r:id="rId17"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557</w:t>
                        </w:r>
                      </w:hyperlink>
                      <w:r w:rsidR="00873EBE">
                        <w:rPr>
                          <w:rFonts w:eastAsia="Times New Roman"/>
                          <w:color w:val="0000FF"/>
                          <w:sz w:val="20"/>
                          <w:szCs w:val="20"/>
                          <w:u w:val="single"/>
                        </w:rPr>
                        <w:t xml:space="preserve"> </w:t>
                      </w:r>
                      <w:r w:rsidR="00873EBE" w:rsidRPr="00CF1E06">
                        <w:rPr>
                          <w:rFonts w:eastAsia="Times New Roman"/>
                          <w:sz w:val="20"/>
                          <w:szCs w:val="20"/>
                        </w:rPr>
                        <w:t>Rubio.</w:t>
                      </w:r>
                      <w:r w:rsidR="00873EBE">
                        <w:rPr>
                          <w:rFonts w:eastAsia="Times New Roman"/>
                          <w:sz w:val="20"/>
                          <w:szCs w:val="20"/>
                        </w:rPr>
                        <w:t xml:space="preserve"> </w:t>
                      </w:r>
                      <w:r w:rsidR="00873EBE" w:rsidRPr="00CF1E06">
                        <w:rPr>
                          <w:rFonts w:eastAsia="Times New Roman"/>
                          <w:sz w:val="20"/>
                          <w:szCs w:val="20"/>
                        </w:rPr>
                        <w:t>CalWORKs: victim of abuse.</w:t>
                      </w:r>
                    </w:p>
                    <w:p w14:paraId="488B07D0" w14:textId="549E4703" w:rsidR="00873EBE" w:rsidRPr="00CF1E06" w:rsidRDefault="00A225F8" w:rsidP="00C13CE3">
                      <w:pPr>
                        <w:shd w:val="clear" w:color="auto" w:fill="E2EFD9" w:themeFill="accent6" w:themeFillTint="33"/>
                        <w:rPr>
                          <w:rFonts w:eastAsia="Times New Roman"/>
                          <w:sz w:val="20"/>
                          <w:szCs w:val="20"/>
                        </w:rPr>
                      </w:pPr>
                      <w:hyperlink r:id="rId18" w:tgtFrame="_leginfo" w:history="1">
                        <w:r w:rsidR="00873EBE">
                          <w:rPr>
                            <w:rFonts w:eastAsia="Times New Roman"/>
                            <w:color w:val="0000FF"/>
                            <w:sz w:val="20"/>
                            <w:szCs w:val="20"/>
                            <w:u w:val="single"/>
                          </w:rPr>
                          <w:t>A.B.No.</w:t>
                        </w:r>
                        <w:r w:rsidR="00873EBE" w:rsidRPr="00CF1E06">
                          <w:rPr>
                            <w:rFonts w:eastAsia="Times New Roman"/>
                            <w:color w:val="0000FF"/>
                            <w:sz w:val="20"/>
                            <w:szCs w:val="20"/>
                            <w:u w:val="single"/>
                          </w:rPr>
                          <w:t>563</w:t>
                        </w:r>
                      </w:hyperlink>
                      <w:r w:rsidR="00873EBE">
                        <w:rPr>
                          <w:rFonts w:eastAsia="Times New Roman"/>
                          <w:color w:val="0000FF"/>
                          <w:sz w:val="20"/>
                          <w:szCs w:val="20"/>
                          <w:u w:val="single"/>
                        </w:rPr>
                        <w:t xml:space="preserve"> </w:t>
                      </w:r>
                      <w:proofErr w:type="spellStart"/>
                      <w:r w:rsidR="00873EBE" w:rsidRPr="00CF1E06">
                        <w:rPr>
                          <w:rFonts w:eastAsia="Times New Roman"/>
                          <w:sz w:val="20"/>
                          <w:szCs w:val="20"/>
                        </w:rPr>
                        <w:t>Arambula</w:t>
                      </w:r>
                      <w:proofErr w:type="spellEnd"/>
                      <w:r w:rsidR="00873EBE" w:rsidRPr="00CF1E06">
                        <w:rPr>
                          <w:rFonts w:eastAsia="Times New Roman"/>
                          <w:sz w:val="20"/>
                          <w:szCs w:val="20"/>
                        </w:rPr>
                        <w:t>.</w:t>
                      </w:r>
                      <w:r w:rsidR="00873EBE">
                        <w:rPr>
                          <w:rFonts w:eastAsia="Times New Roman"/>
                          <w:sz w:val="20"/>
                          <w:szCs w:val="20"/>
                        </w:rPr>
                        <w:t xml:space="preserve"> </w:t>
                      </w:r>
                      <w:r w:rsidR="00873EBE" w:rsidRPr="00CF1E06">
                        <w:rPr>
                          <w:rFonts w:eastAsia="Times New Roman"/>
                          <w:sz w:val="20"/>
                          <w:szCs w:val="20"/>
                        </w:rPr>
                        <w:t>CalFresh Employment and Training program.</w:t>
                      </w:r>
                    </w:p>
                    <w:p w14:paraId="52EF8AD3" w14:textId="571733E0" w:rsidR="00873EBE" w:rsidRPr="00CF1E06" w:rsidRDefault="00A225F8" w:rsidP="00C13CE3">
                      <w:pPr>
                        <w:shd w:val="clear" w:color="auto" w:fill="E2EFD9" w:themeFill="accent6" w:themeFillTint="33"/>
                        <w:rPr>
                          <w:rFonts w:eastAsia="Times New Roman"/>
                          <w:sz w:val="20"/>
                          <w:szCs w:val="20"/>
                        </w:rPr>
                      </w:pPr>
                      <w:hyperlink r:id="rId19"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607</w:t>
                        </w:r>
                      </w:hyperlink>
                      <w:r w:rsidR="00873EBE">
                        <w:rPr>
                          <w:rFonts w:eastAsia="Times New Roman"/>
                          <w:color w:val="0000FF"/>
                          <w:sz w:val="20"/>
                          <w:szCs w:val="20"/>
                          <w:u w:val="single"/>
                        </w:rPr>
                        <w:t xml:space="preserve"> </w:t>
                      </w:r>
                      <w:r w:rsidR="00873EBE" w:rsidRPr="00CF1E06">
                        <w:rPr>
                          <w:rFonts w:eastAsia="Times New Roman"/>
                          <w:sz w:val="20"/>
                          <w:szCs w:val="20"/>
                        </w:rPr>
                        <w:t>Gloria.</w:t>
                      </w:r>
                      <w:r w:rsidR="00873EBE">
                        <w:rPr>
                          <w:rFonts w:eastAsia="Times New Roman"/>
                          <w:sz w:val="20"/>
                          <w:szCs w:val="20"/>
                        </w:rPr>
                        <w:t xml:space="preserve"> </w:t>
                      </w:r>
                      <w:r w:rsidR="00873EBE" w:rsidRPr="00CF1E06">
                        <w:rPr>
                          <w:rFonts w:eastAsia="Times New Roman"/>
                          <w:sz w:val="20"/>
                          <w:szCs w:val="20"/>
                        </w:rPr>
                        <w:t>Public social services: disaster assistance services.</w:t>
                      </w:r>
                    </w:p>
                    <w:p w14:paraId="03262D44" w14:textId="43AD7EE1" w:rsidR="00873EBE" w:rsidRPr="00CF1E06" w:rsidRDefault="00A225F8" w:rsidP="00C13CE3">
                      <w:pPr>
                        <w:shd w:val="clear" w:color="auto" w:fill="E2EFD9" w:themeFill="accent6" w:themeFillTint="33"/>
                        <w:rPr>
                          <w:rFonts w:eastAsia="Times New Roman"/>
                          <w:sz w:val="20"/>
                          <w:szCs w:val="20"/>
                        </w:rPr>
                      </w:pPr>
                      <w:hyperlink r:id="rId20"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796</w:t>
                        </w:r>
                      </w:hyperlink>
                      <w:r w:rsidR="00873EBE">
                        <w:rPr>
                          <w:rFonts w:eastAsia="Times New Roman"/>
                          <w:color w:val="0000FF"/>
                          <w:sz w:val="20"/>
                          <w:szCs w:val="20"/>
                          <w:u w:val="single"/>
                        </w:rPr>
                        <w:t xml:space="preserve"> </w:t>
                      </w:r>
                      <w:proofErr w:type="spellStart"/>
                      <w:r w:rsidR="00873EBE" w:rsidRPr="00CF1E06">
                        <w:rPr>
                          <w:rFonts w:eastAsia="Times New Roman"/>
                          <w:sz w:val="20"/>
                          <w:szCs w:val="20"/>
                        </w:rPr>
                        <w:t>Kalra</w:t>
                      </w:r>
                      <w:proofErr w:type="spellEnd"/>
                      <w:r w:rsidR="00873EBE" w:rsidRPr="00CF1E06">
                        <w:rPr>
                          <w:rFonts w:eastAsia="Times New Roman"/>
                          <w:sz w:val="20"/>
                          <w:szCs w:val="20"/>
                        </w:rPr>
                        <w:t>.</w:t>
                      </w:r>
                      <w:r w:rsidR="00873EBE">
                        <w:rPr>
                          <w:rFonts w:eastAsia="Times New Roman"/>
                          <w:sz w:val="20"/>
                          <w:szCs w:val="20"/>
                        </w:rPr>
                        <w:t xml:space="preserve"> </w:t>
                      </w:r>
                      <w:r w:rsidR="00873EBE" w:rsidRPr="00CF1E06">
                        <w:rPr>
                          <w:rFonts w:eastAsia="Times New Roman"/>
                          <w:sz w:val="20"/>
                          <w:szCs w:val="20"/>
                        </w:rPr>
                        <w:t>Public social services: SSI/SSP.</w:t>
                      </w:r>
                    </w:p>
                    <w:p w14:paraId="6AA3395B" w14:textId="22164051" w:rsidR="00873EBE" w:rsidRPr="00CF1E06" w:rsidRDefault="00A225F8" w:rsidP="00C13CE3">
                      <w:pPr>
                        <w:shd w:val="clear" w:color="auto" w:fill="E2EFD9" w:themeFill="accent6" w:themeFillTint="33"/>
                        <w:rPr>
                          <w:rFonts w:eastAsia="Times New Roman"/>
                          <w:sz w:val="20"/>
                          <w:szCs w:val="20"/>
                        </w:rPr>
                      </w:pPr>
                      <w:hyperlink r:id="rId21"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818</w:t>
                        </w:r>
                      </w:hyperlink>
                      <w:r w:rsidR="00873EBE">
                        <w:rPr>
                          <w:rFonts w:eastAsia="Times New Roman"/>
                          <w:color w:val="0000FF"/>
                          <w:sz w:val="20"/>
                          <w:szCs w:val="20"/>
                          <w:u w:val="single"/>
                        </w:rPr>
                        <w:t xml:space="preserve"> </w:t>
                      </w:r>
                      <w:r w:rsidR="00873EBE" w:rsidRPr="00CF1E06">
                        <w:rPr>
                          <w:rFonts w:eastAsia="Times New Roman"/>
                          <w:sz w:val="20"/>
                          <w:szCs w:val="20"/>
                        </w:rPr>
                        <w:t>Burke.</w:t>
                      </w:r>
                      <w:r w:rsidR="00873EBE">
                        <w:rPr>
                          <w:rFonts w:eastAsia="Times New Roman"/>
                          <w:sz w:val="20"/>
                          <w:szCs w:val="20"/>
                        </w:rPr>
                        <w:t xml:space="preserve"> </w:t>
                      </w:r>
                      <w:r w:rsidR="00873EBE" w:rsidRPr="00CF1E06">
                        <w:rPr>
                          <w:rFonts w:eastAsia="Times New Roman"/>
                          <w:sz w:val="20"/>
                          <w:szCs w:val="20"/>
                        </w:rPr>
                        <w:t>CalWORKs: welfare to work.</w:t>
                      </w:r>
                    </w:p>
                    <w:p w14:paraId="12DC45FC" w14:textId="155ADA74" w:rsidR="00873EBE" w:rsidRPr="00CF1E06" w:rsidRDefault="00A225F8" w:rsidP="00C13CE3">
                      <w:pPr>
                        <w:shd w:val="clear" w:color="auto" w:fill="E2EFD9" w:themeFill="accent6" w:themeFillTint="33"/>
                        <w:rPr>
                          <w:rFonts w:eastAsia="Times New Roman"/>
                          <w:sz w:val="20"/>
                          <w:szCs w:val="20"/>
                        </w:rPr>
                      </w:pPr>
                      <w:hyperlink r:id="rId22"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992</w:t>
                        </w:r>
                      </w:hyperlink>
                      <w:r w:rsidR="00873EBE">
                        <w:rPr>
                          <w:rFonts w:eastAsia="Times New Roman"/>
                          <w:color w:val="0000FF"/>
                          <w:sz w:val="20"/>
                          <w:szCs w:val="20"/>
                          <w:u w:val="single"/>
                        </w:rPr>
                        <w:t xml:space="preserve"> </w:t>
                      </w:r>
                      <w:proofErr w:type="spellStart"/>
                      <w:r w:rsidR="00873EBE" w:rsidRPr="00CF1E06">
                        <w:rPr>
                          <w:rFonts w:eastAsia="Times New Roman"/>
                          <w:sz w:val="20"/>
                          <w:szCs w:val="20"/>
                        </w:rPr>
                        <w:t>Arambula</w:t>
                      </w:r>
                      <w:proofErr w:type="spellEnd"/>
                      <w:r w:rsidR="00873EBE" w:rsidRPr="00CF1E06">
                        <w:rPr>
                          <w:rFonts w:eastAsia="Times New Roman"/>
                          <w:sz w:val="20"/>
                          <w:szCs w:val="20"/>
                        </w:rPr>
                        <w:t>.</w:t>
                      </w:r>
                      <w:r w:rsidR="00873EBE">
                        <w:rPr>
                          <w:rFonts w:eastAsia="Times New Roman"/>
                          <w:sz w:val="20"/>
                          <w:szCs w:val="20"/>
                        </w:rPr>
                        <w:t xml:space="preserve">            </w:t>
                      </w:r>
                      <w:r w:rsidR="00873EBE" w:rsidRPr="00CF1E06">
                        <w:rPr>
                          <w:rFonts w:eastAsia="Times New Roman"/>
                          <w:sz w:val="20"/>
                          <w:szCs w:val="20"/>
                        </w:rPr>
                        <w:t>CalWORKs: Baby Wellness and Family Support Home Visiting Program.</w:t>
                      </w:r>
                    </w:p>
                    <w:p w14:paraId="27758A92" w14:textId="69FB841E" w:rsidR="00873EBE" w:rsidRPr="00F45C88" w:rsidRDefault="00A225F8" w:rsidP="00C13CE3">
                      <w:pPr>
                        <w:shd w:val="clear" w:color="auto" w:fill="E2EFD9" w:themeFill="accent6" w:themeFillTint="33"/>
                        <w:rPr>
                          <w:rFonts w:eastAsia="Times New Roman"/>
                          <w:sz w:val="20"/>
                          <w:szCs w:val="20"/>
                        </w:rPr>
                      </w:pPr>
                      <w:hyperlink r:id="rId23" w:tgtFrame="_leginfo" w:history="1">
                        <w:proofErr w:type="spellStart"/>
                        <w:r w:rsidR="00873EBE" w:rsidRPr="00CF1E06">
                          <w:rPr>
                            <w:rFonts w:eastAsia="Times New Roman"/>
                            <w:color w:val="0000FF"/>
                            <w:sz w:val="20"/>
                            <w:szCs w:val="20"/>
                            <w:u w:val="single"/>
                          </w:rPr>
                          <w:t>A.B.No</w:t>
                        </w:r>
                        <w:proofErr w:type="spellEnd"/>
                        <w:r w:rsidR="00873EBE" w:rsidRPr="00CF1E06">
                          <w:rPr>
                            <w:rFonts w:eastAsia="Times New Roman"/>
                            <w:color w:val="0000FF"/>
                            <w:sz w:val="20"/>
                            <w:szCs w:val="20"/>
                            <w:u w:val="single"/>
                          </w:rPr>
                          <w:t>. 1021</w:t>
                        </w:r>
                      </w:hyperlink>
                      <w:r w:rsidR="00873EBE">
                        <w:rPr>
                          <w:rFonts w:eastAsia="Times New Roman"/>
                          <w:color w:val="0000FF"/>
                          <w:sz w:val="20"/>
                          <w:szCs w:val="20"/>
                          <w:u w:val="single"/>
                        </w:rPr>
                        <w:t xml:space="preserve"> </w:t>
                      </w:r>
                      <w:r w:rsidR="00873EBE" w:rsidRPr="00CF1E06">
                        <w:rPr>
                          <w:rFonts w:eastAsia="Times New Roman"/>
                          <w:sz w:val="20"/>
                          <w:szCs w:val="20"/>
                        </w:rPr>
                        <w:t>Baker.</w:t>
                      </w:r>
                      <w:r w:rsidR="00873EBE">
                        <w:rPr>
                          <w:rFonts w:eastAsia="Times New Roman"/>
                          <w:sz w:val="20"/>
                          <w:szCs w:val="20"/>
                        </w:rPr>
                        <w:t xml:space="preserve"> </w:t>
                      </w:r>
                      <w:r w:rsidR="00873EBE" w:rsidRPr="00CF1E06">
                        <w:rPr>
                          <w:rFonts w:eastAsia="Times New Roman"/>
                          <w:sz w:val="20"/>
                          <w:szCs w:val="20"/>
                        </w:rPr>
                        <w:t>In-home supportive services: application.</w:t>
                      </w:r>
                    </w:p>
                    <w:bookmarkEnd w:id="1"/>
                    <w:p w14:paraId="0F1B2C82" w14:textId="77777777" w:rsidR="00873EBE" w:rsidRDefault="00873EBE" w:rsidP="00C13CE3">
                      <w:pPr>
                        <w:shd w:val="clear" w:color="auto" w:fill="E2EFD9" w:themeFill="accent6" w:themeFillTint="33"/>
                        <w:jc w:val="center"/>
                        <w:rPr>
                          <w:rFonts w:ascii="Arial" w:hAnsi="Arial" w:cs="Arial"/>
                          <w:b/>
                          <w:bCs/>
                        </w:rPr>
                      </w:pPr>
                    </w:p>
                    <w:p w14:paraId="4D6DD2B7" w14:textId="045F0782" w:rsidR="00873EBE" w:rsidRPr="002F4205" w:rsidRDefault="00873EBE" w:rsidP="00C13CE3">
                      <w:pPr>
                        <w:shd w:val="clear" w:color="auto" w:fill="E2EFD9" w:themeFill="accent6" w:themeFillTint="33"/>
                        <w:jc w:val="center"/>
                        <w:rPr>
                          <w:rFonts w:ascii="Arial" w:hAnsi="Arial" w:cs="Arial"/>
                          <w:b/>
                          <w:bCs/>
                        </w:rPr>
                      </w:pPr>
                      <w:r w:rsidRPr="002F4205">
                        <w:rPr>
                          <w:rFonts w:ascii="Arial" w:hAnsi="Arial" w:cs="Arial"/>
                          <w:b/>
                          <w:bCs/>
                        </w:rPr>
                        <w:t xml:space="preserve">For sample </w:t>
                      </w:r>
                      <w:proofErr w:type="gramStart"/>
                      <w:r w:rsidRPr="002F4205">
                        <w:rPr>
                          <w:rFonts w:ascii="Arial" w:hAnsi="Arial" w:cs="Arial"/>
                          <w:b/>
                          <w:bCs/>
                        </w:rPr>
                        <w:t>letters</w:t>
                      </w:r>
                      <w:proofErr w:type="gramEnd"/>
                      <w:r w:rsidRPr="002F4205">
                        <w:rPr>
                          <w:rFonts w:ascii="Arial" w:hAnsi="Arial" w:cs="Arial"/>
                          <w:b/>
                          <w:bCs/>
                        </w:rPr>
                        <w:t xml:space="preserve"> please </w:t>
                      </w:r>
                      <w:hyperlink r:id="rId24" w:history="1">
                        <w:r w:rsidRPr="002F4205">
                          <w:rPr>
                            <w:rStyle w:val="Hyperlink"/>
                            <w:rFonts w:ascii="Arial" w:hAnsi="Arial" w:cs="Arial"/>
                            <w:b/>
                            <w:bCs/>
                          </w:rPr>
                          <w:t>click here</w:t>
                        </w:r>
                      </w:hyperlink>
                      <w:r w:rsidRPr="002F4205">
                        <w:rPr>
                          <w:rFonts w:ascii="Arial" w:hAnsi="Arial" w:cs="Arial"/>
                          <w:b/>
                          <w:bCs/>
                        </w:rPr>
                        <w:t xml:space="preserve">. </w:t>
                      </w:r>
                    </w:p>
                    <w:p w14:paraId="5412C39A" w14:textId="09399D36" w:rsidR="00873EBE" w:rsidRPr="002F4205" w:rsidRDefault="00873EBE" w:rsidP="00C13CE3">
                      <w:pPr>
                        <w:shd w:val="clear" w:color="auto" w:fill="E2EFD9" w:themeFill="accent6" w:themeFillTint="33"/>
                        <w:jc w:val="center"/>
                        <w:rPr>
                          <w:rFonts w:ascii="Arial" w:hAnsi="Arial" w:cs="Arial"/>
                          <w:b/>
                          <w:bCs/>
                        </w:rPr>
                      </w:pPr>
                      <w:r w:rsidRPr="002F4205">
                        <w:rPr>
                          <w:rFonts w:ascii="Arial" w:hAnsi="Arial" w:cs="Arial"/>
                          <w:b/>
                          <w:bCs/>
                        </w:rPr>
                        <w:t>Thank you</w:t>
                      </w:r>
                    </w:p>
                    <w:p w14:paraId="7A7DEACE" w14:textId="77777777" w:rsidR="00873EBE" w:rsidRPr="00F02AC9" w:rsidRDefault="00873EBE" w:rsidP="00C13CE3">
                      <w:pPr>
                        <w:shd w:val="clear" w:color="auto" w:fill="E2EFD9" w:themeFill="accent6" w:themeFillTint="33"/>
                        <w:jc w:val="center"/>
                        <w:rPr>
                          <w:rFonts w:ascii="Arial" w:hAnsi="Arial" w:cs="Arial"/>
                          <w:b/>
                          <w:bCs/>
                        </w:rPr>
                      </w:pPr>
                    </w:p>
                  </w:txbxContent>
                </v:textbox>
                <w10:wrap type="square"/>
              </v:shape>
            </w:pict>
          </mc:Fallback>
        </mc:AlternateContent>
      </w:r>
    </w:p>
    <w:p w14:paraId="48317E6A" w14:textId="69187E89" w:rsidR="00DF7B90" w:rsidRDefault="00DF7B90" w:rsidP="008B492C">
      <w:pPr>
        <w:rPr>
          <w:rFonts w:eastAsia="Times New Roman"/>
          <w:b/>
          <w:color w:val="002060"/>
        </w:rPr>
      </w:pPr>
    </w:p>
    <w:p w14:paraId="50BC4E2E" w14:textId="7002E9D6" w:rsidR="002838E5" w:rsidRDefault="003B32C9" w:rsidP="008B492C">
      <w:pPr>
        <w:rPr>
          <w:rFonts w:eastAsia="Times New Roman"/>
          <w:b/>
          <w:color w:val="002060"/>
        </w:rPr>
      </w:pPr>
      <w:r>
        <w:rPr>
          <w:noProof/>
        </w:rPr>
        <w:drawing>
          <wp:inline distT="0" distB="0" distL="0" distR="0" wp14:anchorId="2589C439" wp14:editId="66F40754">
            <wp:extent cx="3934223" cy="4190365"/>
            <wp:effectExtent l="0" t="0" r="3175" b="6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2157222" w14:textId="77777777" w:rsidR="002A5D68" w:rsidRDefault="002A5D68" w:rsidP="008B492C">
      <w:pPr>
        <w:rPr>
          <w:rFonts w:eastAsia="Times New Roman"/>
          <w:b/>
          <w:color w:val="002060"/>
        </w:rPr>
      </w:pPr>
    </w:p>
    <w:p w14:paraId="4BC859CB" w14:textId="77777777" w:rsidR="002A5D68" w:rsidRDefault="002A5D68" w:rsidP="008B492C">
      <w:pPr>
        <w:rPr>
          <w:rFonts w:eastAsia="Times New Roman"/>
          <w:b/>
          <w:color w:val="002060"/>
        </w:rPr>
      </w:pPr>
    </w:p>
    <w:p w14:paraId="63100FAE" w14:textId="0E44FE6F" w:rsidR="002838E5" w:rsidRDefault="002838E5" w:rsidP="008B492C">
      <w:pPr>
        <w:rPr>
          <w:rFonts w:eastAsia="Times New Roman"/>
          <w:b/>
          <w:color w:val="002060"/>
        </w:rPr>
      </w:pPr>
    </w:p>
    <w:p w14:paraId="07E195F6" w14:textId="77777777" w:rsidR="002A5D68" w:rsidRDefault="002A5D68" w:rsidP="008B492C">
      <w:pPr>
        <w:rPr>
          <w:rFonts w:eastAsia="Times New Roman"/>
          <w:b/>
          <w:color w:val="002060"/>
        </w:rPr>
      </w:pPr>
    </w:p>
    <w:p w14:paraId="4403FEDD" w14:textId="77777777" w:rsidR="002A5D68" w:rsidRDefault="002A5D68" w:rsidP="008B492C">
      <w:pPr>
        <w:rPr>
          <w:rFonts w:eastAsia="Times New Roman"/>
          <w:b/>
          <w:color w:val="002060"/>
        </w:rPr>
      </w:pPr>
    </w:p>
    <w:p w14:paraId="68553D26" w14:textId="77777777" w:rsidR="002A5D68" w:rsidRDefault="002A5D68" w:rsidP="008B492C">
      <w:pPr>
        <w:rPr>
          <w:rFonts w:eastAsia="Times New Roman"/>
          <w:b/>
          <w:color w:val="002060"/>
        </w:rPr>
      </w:pPr>
    </w:p>
    <w:p w14:paraId="2917C4FB" w14:textId="77777777" w:rsidR="002A5D68" w:rsidRDefault="002A5D68" w:rsidP="008B492C">
      <w:pPr>
        <w:rPr>
          <w:rFonts w:eastAsia="Times New Roman"/>
          <w:b/>
          <w:color w:val="002060"/>
        </w:rPr>
      </w:pPr>
    </w:p>
    <w:p w14:paraId="0FEC936C" w14:textId="77777777" w:rsidR="002A5D68" w:rsidRDefault="002A5D68" w:rsidP="008B492C">
      <w:pPr>
        <w:rPr>
          <w:rFonts w:eastAsia="Times New Roman"/>
          <w:b/>
          <w:color w:val="002060"/>
        </w:rPr>
      </w:pPr>
    </w:p>
    <w:p w14:paraId="01E05F98" w14:textId="77777777" w:rsidR="002A5D68" w:rsidRDefault="002A5D68" w:rsidP="008B492C">
      <w:pPr>
        <w:rPr>
          <w:rFonts w:eastAsia="Times New Roman"/>
          <w:b/>
          <w:color w:val="002060"/>
        </w:rPr>
      </w:pPr>
    </w:p>
    <w:p w14:paraId="17BFF707" w14:textId="77777777" w:rsidR="002A5D68" w:rsidRDefault="002A5D68" w:rsidP="008B492C">
      <w:pPr>
        <w:rPr>
          <w:rFonts w:eastAsia="Times New Roman"/>
          <w:b/>
          <w:color w:val="002060"/>
        </w:rPr>
      </w:pPr>
    </w:p>
    <w:p w14:paraId="3A7492D9" w14:textId="77777777" w:rsidR="002A5D68" w:rsidRDefault="002A5D68" w:rsidP="008B492C">
      <w:pPr>
        <w:rPr>
          <w:rFonts w:eastAsia="Times New Roman"/>
          <w:b/>
          <w:color w:val="002060"/>
        </w:rPr>
      </w:pPr>
    </w:p>
    <w:p w14:paraId="25326E5E" w14:textId="77777777" w:rsidR="002A5D68" w:rsidRDefault="002A5D68" w:rsidP="008B492C">
      <w:pPr>
        <w:rPr>
          <w:rFonts w:eastAsia="Times New Roman"/>
          <w:b/>
          <w:color w:val="002060"/>
        </w:rPr>
      </w:pPr>
    </w:p>
    <w:p w14:paraId="52EA9C61" w14:textId="007D3907" w:rsidR="002838E5" w:rsidRDefault="002838E5" w:rsidP="008B492C">
      <w:pPr>
        <w:rPr>
          <w:rFonts w:eastAsia="Times New Roman"/>
          <w:b/>
          <w:color w:val="002060"/>
        </w:rPr>
      </w:pPr>
    </w:p>
    <w:p w14:paraId="667AA22F" w14:textId="6CCE2BA3"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lastRenderedPageBreak/>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9B10DA0"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26"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27"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28"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29"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30"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31"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A225F8"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32"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33"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A225F8"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34"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A225F8"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35"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A225F8"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36"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t>Assembly Human Services Committee Hearing Dates for 2017</w:t>
      </w:r>
    </w:p>
    <w:p w14:paraId="239F24B5" w14:textId="77777777" w:rsidR="00FC5FF7" w:rsidRPr="00FC5FF7" w:rsidRDefault="00FC5FF7" w:rsidP="007B4BF4">
      <w:pPr>
        <w:jc w:val="center"/>
        <w:rPr>
          <w:b/>
          <w:sz w:val="32"/>
        </w:rPr>
      </w:pPr>
    </w:p>
    <w:p w14:paraId="18F852E1" w14:textId="11A655E4" w:rsidR="003D3CB7" w:rsidRDefault="00FC5FF7" w:rsidP="00FC5FF7">
      <w:pPr>
        <w:tabs>
          <w:tab w:val="left" w:pos="3420"/>
        </w:tabs>
        <w:ind w:left="2700" w:right="3060"/>
        <w:jc w:val="center"/>
        <w:rPr>
          <w:b/>
        </w:rPr>
      </w:pPr>
      <w:r>
        <w:rPr>
          <w:b/>
        </w:rPr>
        <w:t>March 21, 2017 @ 1:30 pm</w:t>
      </w:r>
    </w:p>
    <w:p w14:paraId="3539BC28" w14:textId="08CF989E" w:rsidR="00FC5FF7" w:rsidRDefault="00FC5FF7" w:rsidP="00FC5FF7">
      <w:pPr>
        <w:shd w:val="clear" w:color="auto" w:fill="D5DCE4" w:themeFill="text2" w:themeFillTint="33"/>
        <w:tabs>
          <w:tab w:val="left" w:pos="3420"/>
        </w:tabs>
        <w:ind w:left="2700" w:right="3060"/>
        <w:jc w:val="center"/>
        <w:rPr>
          <w:b/>
        </w:rPr>
      </w:pPr>
      <w:r>
        <w:rPr>
          <w:b/>
        </w:rPr>
        <w:t xml:space="preserve">April 4, </w:t>
      </w:r>
      <w:proofErr w:type="gramStart"/>
      <w:r>
        <w:rPr>
          <w:b/>
        </w:rPr>
        <w:t>2017  @</w:t>
      </w:r>
      <w:proofErr w:type="gramEnd"/>
      <w:r>
        <w:rPr>
          <w:b/>
        </w:rPr>
        <w:t xml:space="preserve"> 1:30 pm</w:t>
      </w:r>
    </w:p>
    <w:p w14:paraId="02F42A72" w14:textId="5470C1A9" w:rsidR="00FC5FF7" w:rsidRDefault="00FC5FF7" w:rsidP="00FC5FF7">
      <w:pPr>
        <w:tabs>
          <w:tab w:val="left" w:pos="3420"/>
        </w:tabs>
        <w:ind w:left="2700" w:right="3060"/>
        <w:jc w:val="center"/>
        <w:rPr>
          <w:b/>
        </w:rPr>
      </w:pPr>
      <w:r>
        <w:rPr>
          <w:b/>
        </w:rPr>
        <w:t xml:space="preserve">April 25, </w:t>
      </w:r>
      <w:proofErr w:type="gramStart"/>
      <w:r>
        <w:rPr>
          <w:b/>
        </w:rPr>
        <w:t>2017  @</w:t>
      </w:r>
      <w:proofErr w:type="gramEnd"/>
      <w:r>
        <w:rPr>
          <w:b/>
        </w:rPr>
        <w:t xml:space="preserve"> 1:30 pm</w:t>
      </w:r>
    </w:p>
    <w:p w14:paraId="6C0CF7B5" w14:textId="2D6A28AD" w:rsidR="00FC5FF7" w:rsidRDefault="00FC5FF7" w:rsidP="00FC5FF7">
      <w:pPr>
        <w:shd w:val="clear" w:color="auto" w:fill="D5DCE4" w:themeFill="text2" w:themeFillTint="33"/>
        <w:tabs>
          <w:tab w:val="left" w:pos="3420"/>
        </w:tabs>
        <w:ind w:left="2700" w:right="3060"/>
        <w:jc w:val="center"/>
        <w:rPr>
          <w:b/>
        </w:rPr>
      </w:pPr>
      <w:r>
        <w:rPr>
          <w:b/>
        </w:rPr>
        <w:t xml:space="preserve">May 9, </w:t>
      </w:r>
      <w:proofErr w:type="gramStart"/>
      <w:r>
        <w:rPr>
          <w:b/>
        </w:rPr>
        <w:t>2017  @</w:t>
      </w:r>
      <w:proofErr w:type="gramEnd"/>
      <w:r>
        <w:rPr>
          <w:b/>
        </w:rPr>
        <w:t xml:space="preserve"> 1:30 pm</w:t>
      </w:r>
    </w:p>
    <w:p w14:paraId="4887BF9C" w14:textId="17B0DC90" w:rsidR="00FC5FF7" w:rsidRDefault="00FC5FF7" w:rsidP="00FC5FF7">
      <w:pPr>
        <w:tabs>
          <w:tab w:val="left" w:pos="3420"/>
        </w:tabs>
        <w:ind w:left="2700" w:right="3060"/>
        <w:jc w:val="center"/>
        <w:rPr>
          <w:b/>
        </w:rPr>
      </w:pPr>
      <w:r>
        <w:rPr>
          <w:b/>
        </w:rPr>
        <w:t xml:space="preserve">June 13, </w:t>
      </w:r>
      <w:proofErr w:type="gramStart"/>
      <w:r>
        <w:rPr>
          <w:b/>
        </w:rPr>
        <w:t>2017  @</w:t>
      </w:r>
      <w:proofErr w:type="gramEnd"/>
      <w:r>
        <w:rPr>
          <w:b/>
        </w:rPr>
        <w:t xml:space="preserve"> 1:30 pm</w:t>
      </w:r>
    </w:p>
    <w:p w14:paraId="1ACEA0F6" w14:textId="5FB08430" w:rsidR="00FC5FF7" w:rsidRDefault="00FC5FF7" w:rsidP="00FC5FF7">
      <w:pPr>
        <w:shd w:val="clear" w:color="auto" w:fill="D5DCE4" w:themeFill="text2" w:themeFillTint="33"/>
        <w:tabs>
          <w:tab w:val="left" w:pos="3420"/>
        </w:tabs>
        <w:ind w:left="2700" w:right="3060"/>
        <w:jc w:val="center"/>
        <w:rPr>
          <w:b/>
        </w:rPr>
      </w:pPr>
      <w:r>
        <w:rPr>
          <w:b/>
        </w:rPr>
        <w:t xml:space="preserve">June 27, </w:t>
      </w:r>
      <w:proofErr w:type="gramStart"/>
      <w:r>
        <w:rPr>
          <w:b/>
        </w:rPr>
        <w:t>2017  @</w:t>
      </w:r>
      <w:proofErr w:type="gramEnd"/>
      <w:r>
        <w:rPr>
          <w:b/>
        </w:rPr>
        <w:t xml:space="preserve"> 1:30 pm</w:t>
      </w:r>
    </w:p>
    <w:p w14:paraId="20B11C66" w14:textId="5CF876D7" w:rsidR="00E01248" w:rsidRPr="00EB7FBF" w:rsidRDefault="00FC5FF7" w:rsidP="00FC5FF7">
      <w:pPr>
        <w:tabs>
          <w:tab w:val="left" w:pos="3420"/>
        </w:tabs>
        <w:ind w:left="2700" w:right="3060"/>
        <w:jc w:val="center"/>
        <w:rPr>
          <w:b/>
        </w:rPr>
      </w:pPr>
      <w:r>
        <w:rPr>
          <w:b/>
        </w:rPr>
        <w:t xml:space="preserve">July 11, </w:t>
      </w:r>
      <w:proofErr w:type="gramStart"/>
      <w:r>
        <w:rPr>
          <w:b/>
        </w:rPr>
        <w:t>2017  @</w:t>
      </w:r>
      <w:proofErr w:type="gramEnd"/>
      <w:r>
        <w:rPr>
          <w:b/>
        </w:rPr>
        <w:t xml:space="preserve"> 1:30 pm</w:t>
      </w: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83"/>
      </w:tblGrid>
      <w:tr w:rsidR="0010698C" w:rsidRPr="00EB7FBF" w14:paraId="6C5A7DE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7766B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77777777" w:rsidR="00605EA6" w:rsidRPr="00255C97"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7"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A225F8"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38"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60A228B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800526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F65875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506EE1B"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D5A3212" w14:textId="75E923D3"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6209FE6A"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39"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0"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A225F8"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41"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2"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769E8E0"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460AEEA" w14:textId="77777777" w:rsidR="00605EA6"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334F6B79"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C87929F"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DE76B3D" w14:textId="0810B56E" w:rsidR="00824711" w:rsidRPr="00B54EBE"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0FCB5B5C"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3"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44"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6"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6A6E7BD"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2C152EA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43AB9336"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3B5097"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5C5A5067" w14:textId="068F7FC2" w:rsidR="00605EA6"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EB7FBF" w14:paraId="16F82AA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364FC68E" w:rsidR="00605EA6"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7"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48"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83" w:type="dxa"/>
            <w:tcBorders>
              <w:left w:val="single" w:sz="4" w:space="0" w:color="auto"/>
              <w:bottom w:val="single" w:sz="4" w:space="0" w:color="auto"/>
              <w:right w:val="single" w:sz="4" w:space="0" w:color="auto"/>
            </w:tcBorders>
            <w:shd w:val="clear" w:color="auto" w:fill="FFFFFF" w:themeFill="background1"/>
          </w:tcPr>
          <w:p w14:paraId="1DA38B4A"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62347F0"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4-25</w:t>
            </w:r>
            <w:r w:rsidRPr="00B54EBE">
              <w:rPr>
                <w:rFonts w:ascii="Times New Roman" w:hAnsi="Times New Roman"/>
                <w:b w:val="0"/>
                <w:i w:val="0"/>
                <w:color w:val="000000" w:themeColor="text1"/>
              </w:rPr>
              <w:t>-17</w:t>
            </w:r>
          </w:p>
          <w:p w14:paraId="328B828D" w14:textId="77777777" w:rsidR="00873EBE"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FC8D7F8" w14:textId="2D1C3630" w:rsidR="00605EA6" w:rsidRPr="00B54EBE" w:rsidRDefault="00873EBE" w:rsidP="00873EB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p w14:paraId="0972DF96" w14:textId="76E316A5"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9"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50"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1"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52"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3"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77777777"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A24F338"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0693789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62864379"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3D75425"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1640B18" w14:textId="1413DFB0" w:rsidR="00824711"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r w:rsidRPr="00B54EBE">
              <w:rPr>
                <w:rFonts w:ascii="Times New Roman" w:hAnsi="Times New Roman"/>
                <w:color w:val="000000"/>
              </w:rPr>
              <w:t xml:space="preserve"> </w:t>
            </w:r>
          </w:p>
        </w:tc>
      </w:tr>
      <w:tr w:rsidR="007766B4" w:rsidRPr="00EB7FBF" w14:paraId="4FD95A4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4"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5"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F1BE5EF" w14:textId="77777777" w:rsidR="00605EA6"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6" w:history="1">
              <w:r w:rsidR="00605EA6" w:rsidRPr="007766B4">
                <w:rPr>
                  <w:rStyle w:val="Hyperlink"/>
                  <w:rFonts w:ascii="Times New Roman" w:hAnsi="Times New Roman"/>
                  <w:b w:val="0"/>
                  <w:i w:val="0"/>
                  <w:sz w:val="20"/>
                  <w:szCs w:val="20"/>
                </w:rPr>
                <w:t>WCLP</w:t>
              </w:r>
            </w:hyperlink>
          </w:p>
          <w:p w14:paraId="7C50DBF6"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234FA7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545D56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Referred to </w:t>
            </w:r>
          </w:p>
          <w:p w14:paraId="1319623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Assembly Health Committee</w:t>
            </w:r>
          </w:p>
        </w:tc>
      </w:tr>
      <w:tr w:rsidR="007766B4" w:rsidRPr="00EB7FBF" w14:paraId="23ECE86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6BCC937B" w:rsidR="00605EA6"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7"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58"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9"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0"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1"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7AEE823" w14:textId="77777777" w:rsidR="00272A30"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C0C5085" w14:textId="6789E638" w:rsidR="00272A30" w:rsidRPr="00B54EBE" w:rsidRDefault="00B531CB"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272A30" w:rsidRPr="00B54EBE">
              <w:rPr>
                <w:rFonts w:ascii="Times New Roman" w:hAnsi="Times New Roman"/>
                <w:b w:val="0"/>
                <w:i w:val="0"/>
                <w:color w:val="000000" w:themeColor="text1"/>
              </w:rPr>
              <w:t>-17</w:t>
            </w:r>
          </w:p>
          <w:p w14:paraId="0F79D4F0" w14:textId="77777777" w:rsidR="00272A30"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66A37D6" w14:textId="4FEAADC3" w:rsidR="00605EA6"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7766B4" w:rsidRPr="00EB7FBF" w14:paraId="36040A99"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77777777" w:rsidR="00605EA6"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2"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3"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4"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5"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000C0A75" w:rsidR="00605EA6" w:rsidRPr="00545E8A" w:rsidRDefault="007E2CD3" w:rsidP="00545E8A">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7E2CD3">
              <w:rPr>
                <w:rFonts w:ascii="Times New Roman" w:eastAsia="Times New Roman" w:hAnsi="Times New Roman"/>
                <w:i w:val="0"/>
                <w:color w:val="000000" w:themeColor="text1"/>
              </w:rPr>
              <w:t>CalWORKs</w:t>
            </w:r>
            <w:r>
              <w:rPr>
                <w:rFonts w:ascii="Times New Roman" w:eastAsia="Times New Roman" w:hAnsi="Times New Roman"/>
                <w:b w:val="0"/>
                <w:i w:val="0"/>
                <w:color w:val="000000" w:themeColor="text1"/>
              </w:rPr>
              <w:t xml:space="preserve"> - </w:t>
            </w:r>
            <w:r w:rsidR="00605EA6" w:rsidRPr="00B54EBE">
              <w:rPr>
                <w:rFonts w:ascii="Times New Roman" w:eastAsia="Times New Roman" w:hAnsi="Times New Roman"/>
                <w:b w:val="0"/>
                <w:i w:val="0"/>
                <w:color w:val="000000" w:themeColor="text1"/>
              </w:rPr>
              <w:t xml:space="preserve">This bill would provide bonuses to certain CalWORKs recipients-$100 for a high school or GED, $200 for an AA degree and $300 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6D1FE7F"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1D3085" w14:textId="527C7A69" w:rsidR="00605EA6"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605EA6" w:rsidRPr="00B54EBE">
              <w:rPr>
                <w:rFonts w:ascii="Times New Roman" w:hAnsi="Times New Roman"/>
                <w:b w:val="0"/>
                <w:i w:val="0"/>
                <w:color w:val="000000" w:themeColor="text1"/>
              </w:rPr>
              <w:t>-17</w:t>
            </w:r>
          </w:p>
          <w:p w14:paraId="47DB24C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D1DA9B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7766B4" w:rsidRPr="00EB7FBF" w14:paraId="5B93895B"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6"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2" w:author="Kevin Aslanian of CCWRO" w:date="2017-02-16T19:22:00Z">
                  <w:rPr>
                    <w:rFonts w:ascii="Times New Roman" w:hAnsi="Times New Roman"/>
                  </w:rPr>
                </w:rPrChange>
              </w:rPr>
              <w:t>v</w:t>
            </w:r>
            <w:del w:id="3" w:author="Kevin Aslanian of CCWRO" w:date="2017-02-16T19:21:00Z">
              <w:r w:rsidR="00605EA6" w:rsidRPr="007E2CD3" w:rsidDel="00CC2247">
                <w:rPr>
                  <w:rFonts w:ascii="Times New Roman" w:hAnsi="Times New Roman"/>
                  <w:b w:val="0"/>
                  <w:i w:val="0"/>
                  <w:color w:val="000000" w:themeColor="text1"/>
                  <w:rPrChange w:id="4" w:author="Kevin Aslanian of CCWRO" w:date="2017-02-16T19:22:00Z">
                    <w:rPr>
                      <w:rFonts w:ascii="Times New Roman" w:hAnsi="Times New Roman"/>
                    </w:rPr>
                  </w:rPrChange>
                </w:rPr>
                <w:delText>e</w:delText>
              </w:r>
            </w:del>
            <w:ins w:id="5" w:author="Kevin Aslanian of CCWRO" w:date="2017-02-16T19:21:00Z">
              <w:r w:rsidR="00605EA6" w:rsidRPr="007E2CD3">
                <w:rPr>
                  <w:rFonts w:ascii="Times New Roman" w:hAnsi="Times New Roman"/>
                  <w:b w:val="0"/>
                  <w:i w:val="0"/>
                  <w:color w:val="000000" w:themeColor="text1"/>
                  <w:rPrChange w:id="6"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7"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7"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A225F8"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68"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AA6F57D"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224A56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72E98CC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73D73E3" w14:textId="6248269E"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7766B4" w:rsidRPr="00B54EBE" w14:paraId="749544E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0"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1"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C3E1FE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On 3-7-17 passes the Assembly </w:t>
            </w:r>
          </w:p>
          <w:p w14:paraId="465A202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Human Services Committee 6-0</w:t>
            </w:r>
          </w:p>
          <w:p w14:paraId="0A9160F4"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64114C3"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DD3709" w14:textId="10A342D9" w:rsidR="003B32C9" w:rsidRPr="00B54EBE"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Pr="00B54EBE">
              <w:rPr>
                <w:rFonts w:ascii="Times New Roman" w:hAnsi="Times New Roman"/>
                <w:b w:val="0"/>
                <w:i w:val="0"/>
                <w:color w:val="000000" w:themeColor="text1"/>
              </w:rPr>
              <w:t xml:space="preserve"> </w:t>
            </w:r>
          </w:p>
        </w:tc>
      </w:tr>
      <w:tr w:rsidR="007766B4" w:rsidRPr="00B54EBE" w14:paraId="6AA505E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2"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3"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4"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6436171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212707" w14:textId="63B6F240"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4E2F53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1E5DEE7"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197C789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5"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06601A"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Howard</w:t>
            </w:r>
            <w:r w:rsidR="003B32C9" w:rsidRPr="007E2CD3">
              <w:rPr>
                <w:rFonts w:ascii="Times New Roman" w:hAnsi="Times New Roman"/>
                <w:b w:val="0"/>
                <w:i w:val="0"/>
                <w:color w:val="000000" w:themeColor="text1"/>
              </w:rPr>
              <w:t xml:space="preserve"> </w:t>
            </w:r>
            <w:proofErr w:type="spellStart"/>
            <w:r>
              <w:rPr>
                <w:rFonts w:ascii="Times New Roman" w:hAnsi="Times New Roman"/>
                <w:b w:val="0"/>
                <w:i w:val="0"/>
                <w:color w:val="000000" w:themeColor="text1"/>
              </w:rPr>
              <w:t>Quan</w:t>
            </w:r>
            <w:proofErr w:type="spellEnd"/>
          </w:p>
          <w:p w14:paraId="6C001D3F" w14:textId="05FE77A2" w:rsidR="006513C4" w:rsidRPr="006513C4"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6" w:history="1">
              <w:r w:rsidR="006513C4" w:rsidRPr="00582330">
                <w:rPr>
                  <w:rStyle w:val="Hyperlink"/>
                  <w:rFonts w:ascii="Times New Roman" w:hAnsi="Times New Roman"/>
                  <w:b w:val="0"/>
                  <w:i w:val="0"/>
                </w:rPr>
                <w:t>Howard.quan@asm.ca.gov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 Spot bill for the CalWORKs diaper bill.</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7880D8B" w14:textId="65BC01D2"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2F7F8A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7"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8"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0"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0633614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7C28221B" w14:textId="3284796C"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2AB157ED"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086EB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002ABA2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1"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2"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3"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7334BA7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8E2AD7E" w14:textId="00AC0334"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B2686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4FF8358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37EAE37D" w14:textId="77777777" w:rsidTr="007766B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4"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5"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EC5C7A7"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6" w:history="1">
              <w:r w:rsidR="003B32C9" w:rsidRPr="007766B4">
                <w:rPr>
                  <w:rStyle w:val="Hyperlink"/>
                  <w:rFonts w:ascii="Times New Roman" w:hAnsi="Times New Roman"/>
                  <w:b w:val="0"/>
                  <w:i w:val="0"/>
                  <w:sz w:val="20"/>
                  <w:szCs w:val="20"/>
                </w:rPr>
                <w:t>WCLP</w:t>
              </w:r>
            </w:hyperlink>
          </w:p>
          <w:p w14:paraId="548919D3"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7" w:history="1">
              <w:r w:rsidR="003B32C9" w:rsidRPr="007766B4">
                <w:rPr>
                  <w:rStyle w:val="Hyperlink"/>
                  <w:rFonts w:ascii="Times New Roman" w:hAnsi="Times New Roman"/>
                  <w:b w:val="0"/>
                  <w:i w:val="0"/>
                  <w:sz w:val="20"/>
                  <w:szCs w:val="20"/>
                </w:rPr>
                <w:t>CCWRO</w:t>
              </w:r>
            </w:hyperlink>
          </w:p>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5D0F5B9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391628" w14:textId="3B66ECC6"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7613CAC1"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05640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2BDD020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8"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9"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0"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1530BF90"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31C29E" w14:textId="7E434A47"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203EFE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C1850B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220A7181"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1"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1DEEC0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0116000" w14:textId="79D46C01"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59C8DD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1FAEAB1"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23B54C5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2"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3" w:history="1">
              <w:r w:rsidR="006513C4" w:rsidRPr="00582330">
                <w:rPr>
                  <w:rStyle w:val="Hyperlink"/>
                  <w:rFonts w:ascii="Times New Roman" w:hAnsi="Times New Roman"/>
                  <w:b w:val="0"/>
                  <w:i w:val="0"/>
                </w:rPr>
                <w:t>Ryan.pessah@asm.ca.gov</w:t>
              </w:r>
            </w:hyperlink>
          </w:p>
          <w:p w14:paraId="13570E24" w14:textId="77777777" w:rsidR="006513C4"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DC6445D"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0A3949A1"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2CA4E8C" w14:textId="77777777" w:rsidR="001E6210"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4"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5"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5672C081"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B5004A9"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17CF7B2C" w14:textId="77777777"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0EA0BE05" w14:textId="1E625341" w:rsidR="00FC5FF7" w:rsidRPr="007766B4" w:rsidRDefault="00FC5FF7"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51E622A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4CD080A" w14:textId="70013E37"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48BA1C28"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26D7110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388CBC1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96"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97"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A225F8"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98"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5146542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216B4D5" w14:textId="3660352A"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0C241B5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603A52F0"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48F93306"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9"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00"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A225F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1"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45E967A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63AF047" w14:textId="0B98257B"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E208F8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22E658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4C81B638"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273E42" w14:textId="77777777"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2" w:history="1">
              <w:r w:rsidR="003B32C9" w:rsidRPr="0067357B">
                <w:rPr>
                  <w:rStyle w:val="Hyperlink"/>
                  <w:rFonts w:ascii="Times New Roman" w:hAnsi="Times New Roman"/>
                  <w:b w:val="0"/>
                  <w:i w:val="0"/>
                  <w:color w:val="0070C0"/>
                </w:rPr>
                <w:t>AB 1101</w:t>
              </w:r>
            </w:hyperlink>
            <w:r w:rsidR="003B32C9" w:rsidRPr="007E2CD3">
              <w:rPr>
                <w:rFonts w:ascii="Times New Roman" w:hAnsi="Times New Roman"/>
                <w:b w:val="0"/>
                <w:i w:val="0"/>
                <w:color w:val="000000" w:themeColor="text1"/>
              </w:rPr>
              <w:t>– Choi</w:t>
            </w:r>
            <w:r w:rsidR="003B32C9" w:rsidRPr="007E2CD3">
              <w:rPr>
                <w:rStyle w:val="Hyperlink"/>
                <w:rFonts w:ascii="Times New Roman" w:hAnsi="Times New Roman"/>
                <w:b w:val="0"/>
                <w:i w:val="0"/>
                <w:color w:val="000000" w:themeColor="text1"/>
                <w:u w:val="none"/>
              </w:rPr>
              <w:t xml:space="preserve"> (R)</w:t>
            </w:r>
          </w:p>
          <w:p w14:paraId="4B8C229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2016</w:t>
            </w:r>
          </w:p>
          <w:p w14:paraId="5A1913E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916- 319-2068</w:t>
            </w:r>
          </w:p>
          <w:p w14:paraId="0F1CDB69" w14:textId="7D48C36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Nathan</w:t>
            </w:r>
            <w:r w:rsidR="001B2629">
              <w:rPr>
                <w:rFonts w:ascii="Times New Roman" w:hAnsi="Times New Roman"/>
                <w:b w:val="0"/>
                <w:i w:val="0"/>
                <w:color w:val="000000" w:themeColor="text1"/>
              </w:rPr>
              <w:t xml:space="preserve"> </w:t>
            </w:r>
            <w:proofErr w:type="spellStart"/>
            <w:r w:rsidR="001B2629">
              <w:rPr>
                <w:rFonts w:ascii="Times New Roman" w:hAnsi="Times New Roman"/>
                <w:b w:val="0"/>
                <w:i w:val="0"/>
                <w:color w:val="000000" w:themeColor="text1"/>
              </w:rPr>
              <w:t>Skadsen</w:t>
            </w:r>
            <w:proofErr w:type="spellEnd"/>
          </w:p>
          <w:p w14:paraId="611A0CDB" w14:textId="617F18B0" w:rsidR="006513C4" w:rsidRPr="006513C4"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03" w:history="1">
              <w:r w:rsidR="006513C4" w:rsidRPr="00582330">
                <w:rPr>
                  <w:rStyle w:val="Hyperlink"/>
                  <w:rFonts w:ascii="Times New Roman" w:hAnsi="Times New Roman"/>
                  <w:b w:val="0"/>
                  <w:i w:val="0"/>
                </w:rPr>
                <w:t>nathan.skadsen@asm.ca.gov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F6C12DD" w14:textId="77777777" w:rsidR="003B32C9" w:rsidRPr="007766B4" w:rsidRDefault="00A225F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4" w:history="1">
              <w:r w:rsidR="003B32C9" w:rsidRPr="007766B4">
                <w:rPr>
                  <w:rStyle w:val="Hyperlink"/>
                  <w:rFonts w:ascii="Times New Roman" w:hAnsi="Times New Roman"/>
                  <w:b w:val="0"/>
                  <w:i w:val="0"/>
                  <w:sz w:val="20"/>
                  <w:szCs w:val="20"/>
                </w:rPr>
                <w:t>WCLP</w:t>
              </w:r>
            </w:hyperlink>
          </w:p>
          <w:p w14:paraId="301C71F1" w14:textId="77777777" w:rsidR="003B32C9" w:rsidRPr="007766B4" w:rsidRDefault="00A225F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5" w:history="1">
              <w:r w:rsidR="003B32C9" w:rsidRPr="007766B4">
                <w:rPr>
                  <w:rStyle w:val="Hyperlink"/>
                  <w:rFonts w:ascii="Times New Roman" w:hAnsi="Times New Roman"/>
                  <w:b w:val="0"/>
                  <w:i w:val="0"/>
                  <w:sz w:val="20"/>
                  <w:szCs w:val="20"/>
                </w:rPr>
                <w:t>CCWRO</w:t>
              </w:r>
            </w:hyperlink>
          </w:p>
          <w:p w14:paraId="4E4BF33B"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65C8652A" w14:textId="77777777" w:rsidR="00E917DE" w:rsidRPr="007766B4" w:rsidRDefault="00E917DE" w:rsidP="002F4205">
            <w:pPr>
              <w:pStyle w:val="NoSpacing"/>
              <w:framePr w:hSpace="0" w:wrap="auto" w:vAnchor="margin" w:xAlign="left" w:yAlign="inline"/>
              <w:shd w:val="clear" w:color="auto" w:fill="FFFFFF" w:themeFill="background1"/>
              <w:tabs>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04611A6E" w14:textId="15E60998" w:rsidR="003B32C9" w:rsidRPr="007766B4" w:rsidRDefault="00E917DE"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49739C02" w14:textId="73FAE166"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tc>
        <w:tc>
          <w:tcPr>
            <w:tcW w:w="1983" w:type="dxa"/>
            <w:tcBorders>
              <w:left w:val="single" w:sz="4" w:space="0" w:color="auto"/>
              <w:bottom w:val="single" w:sz="4" w:space="0" w:color="auto"/>
              <w:right w:val="single" w:sz="4" w:space="0" w:color="auto"/>
            </w:tcBorders>
            <w:shd w:val="clear" w:color="auto" w:fill="FFFFFF" w:themeFill="background1"/>
          </w:tcPr>
          <w:p w14:paraId="7334D2A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31A9DF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3857B0" w14:textId="6ABC6C26"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106" w:history="1">
              <w:r w:rsidR="00563DFE" w:rsidRPr="0067357B">
                <w:rPr>
                  <w:rStyle w:val="Hyperlink"/>
                  <w:rFonts w:ascii="Times New Roman" w:hAnsi="Times New Roman"/>
                  <w:b w:val="0"/>
                  <w:i w:val="0"/>
                  <w:color w:val="0070C0"/>
                </w:rPr>
                <w:t>AB 14</w:t>
              </w:r>
              <w:r w:rsidR="004934D8" w:rsidRPr="0067357B">
                <w:rPr>
                  <w:rStyle w:val="Hyperlink"/>
                  <w:rFonts w:ascii="Times New Roman" w:hAnsi="Times New Roman"/>
                  <w:b w:val="0"/>
                  <w:i w:val="0"/>
                  <w:color w:val="0070C0"/>
                </w:rPr>
                <w:t>9</w:t>
              </w:r>
              <w:r w:rsidR="00563DFE" w:rsidRPr="0067357B">
                <w:rPr>
                  <w:rStyle w:val="Hyperlink"/>
                  <w:rFonts w:ascii="Times New Roman" w:hAnsi="Times New Roman"/>
                  <w:b w:val="0"/>
                  <w:i w:val="0"/>
                  <w:color w:val="0070C0"/>
                </w:rPr>
                <w:t>8</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Mayes (R)</w:t>
            </w:r>
            <w:r w:rsidR="003B32C9" w:rsidRPr="007E2CD3">
              <w:rPr>
                <w:rStyle w:val="Hyperlink"/>
                <w:rFonts w:ascii="Times New Roman" w:hAnsi="Times New Roman"/>
                <w:b w:val="0"/>
                <w:i w:val="0"/>
                <w:color w:val="000000" w:themeColor="text1"/>
              </w:rPr>
              <w:t xml:space="preserve"> </w:t>
            </w:r>
          </w:p>
          <w:p w14:paraId="3788D08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16B3CF5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0B25F45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4A1BFFEE"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sidRPr="007E2CD3">
              <w:rPr>
                <w:rFonts w:ascii="Times New Roman" w:hAnsi="Times New Roman"/>
                <w:b w:val="0"/>
                <w:i w:val="0"/>
                <w:color w:val="000000" w:themeColor="text1"/>
              </w:rPr>
              <w:t>Melanie.Figueroa@asm.ca.gov</w:t>
            </w:r>
          </w:p>
        </w:tc>
        <w:tc>
          <w:tcPr>
            <w:tcW w:w="1868" w:type="dxa"/>
            <w:tcBorders>
              <w:left w:val="single" w:sz="4" w:space="0" w:color="auto"/>
              <w:bottom w:val="single" w:sz="4" w:space="0" w:color="auto"/>
              <w:right w:val="single" w:sz="4" w:space="0" w:color="auto"/>
            </w:tcBorders>
            <w:shd w:val="clear" w:color="auto" w:fill="FFFFFF" w:themeFill="background1"/>
          </w:tcPr>
          <w:p w14:paraId="7CD5B6DF"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2DD58A1D"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p w14:paraId="1723BA9E" w14:textId="7AA607C1"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0BB0E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7525478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A225F8"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7"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A225F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08"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A0F7056" w14:textId="500F620E"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7D555F5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F3717FE" w14:textId="2081778C"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0FA05C7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160912D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7766B4" w:rsidRPr="00B54EBE" w14:paraId="212B8DD0"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A225F8"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9"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4361324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Pr="007E2CD3">
              <w:rPr>
                <w:rFonts w:ascii="Times New Roman" w:hAnsi="Times New Roman"/>
                <w:b w:val="0"/>
                <w:i w:val="0"/>
                <w:color w:val="000000" w:themeColor="text1"/>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A225F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10"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A225F8"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11"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4F9B947A"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E9BFC1E"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Pr="00B54EBE">
              <w:rPr>
                <w:rFonts w:ascii="Times New Roman" w:hAnsi="Times New Roman"/>
                <w:b w:val="0"/>
                <w:i w:val="0"/>
                <w:color w:val="000000" w:themeColor="text1"/>
              </w:rPr>
              <w:t>-17</w:t>
            </w:r>
          </w:p>
          <w:p w14:paraId="6123BEAC"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356BA08"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bl>
    <w:p w14:paraId="61B52942" w14:textId="3C2508D5" w:rsidR="00316DF6" w:rsidRDefault="00316DF6"/>
    <w:p w14:paraId="0D704302" w14:textId="77777777" w:rsidR="001E6210" w:rsidRDefault="001E6210"/>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lastRenderedPageBreak/>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112"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113"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114"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115"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A225F8" w:rsidP="002C0426">
            <w:pPr>
              <w:rPr>
                <w:rFonts w:eastAsia="Times New Roman"/>
                <w:b/>
                <w:i/>
                <w:bdr w:val="none" w:sz="0" w:space="0" w:color="auto" w:frame="1"/>
              </w:rPr>
            </w:pPr>
            <w:hyperlink r:id="rId116"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A225F8" w:rsidP="002C0426">
            <w:pPr>
              <w:pStyle w:val="NoSpacing"/>
              <w:framePr w:hSpace="0" w:wrap="auto" w:vAnchor="margin" w:xAlign="left" w:yAlign="inline"/>
              <w:ind w:right="-112"/>
              <w:suppressOverlap w:val="0"/>
              <w:rPr>
                <w:rFonts w:ascii="Times New Roman" w:eastAsia="Times New Roman" w:hAnsi="Times New Roman"/>
                <w:b w:val="0"/>
              </w:rPr>
            </w:pPr>
            <w:hyperlink r:id="rId117"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18"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A225F8"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19"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20"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A225F8" w:rsidP="002C0426">
            <w:pPr>
              <w:pStyle w:val="NoSpacing"/>
              <w:framePr w:hSpace="0" w:wrap="auto" w:vAnchor="margin" w:xAlign="left" w:yAlign="inline"/>
              <w:ind w:right="0"/>
              <w:suppressOverlap w:val="0"/>
              <w:rPr>
                <w:rFonts w:ascii="Times New Roman" w:hAnsi="Times New Roman"/>
                <w:b w:val="0"/>
                <w:i w:val="0"/>
                <w:color w:val="000000"/>
              </w:rPr>
            </w:pPr>
            <w:hyperlink r:id="rId121"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22"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themeColor="text1"/>
              </w:rPr>
            </w:pPr>
            <w:r w:rsidRPr="00DA7DA6">
              <w:rPr>
                <w:rFonts w:ascii="Times New Roman" w:hAnsi="Times New Roman"/>
                <w:b w:val="0"/>
                <w:i w:val="0"/>
                <w:color w:val="000000" w:themeColor="text1"/>
              </w:rPr>
              <w:t xml:space="preserve">Monica </w:t>
            </w:r>
            <w:proofErr w:type="spellStart"/>
            <w:r w:rsidRPr="00DA7DA6">
              <w:rPr>
                <w:rFonts w:ascii="Times New Roman" w:hAnsi="Times New Roman"/>
                <w:b w:val="0"/>
                <w:i w:val="0"/>
                <w:color w:val="000000" w:themeColor="text1"/>
              </w:rPr>
              <w:t>Schmalenberger</w:t>
            </w:r>
            <w:proofErr w:type="spellEnd"/>
          </w:p>
          <w:p w14:paraId="5362827E" w14:textId="6BAEA1BA"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23" w:history="1">
              <w:r w:rsidRPr="00DA7DA6">
                <w:rPr>
                  <w:rStyle w:val="Hyperlink"/>
                  <w:b w:val="0"/>
                  <w:i w:val="0"/>
                </w:rPr>
                <w:t>Monica.Schmalenberger@sen.ca.gov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A225F8"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24"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1699F0B1" w14:textId="77777777" w:rsidR="007B4BF4" w:rsidRPr="00EB7FBF" w:rsidRDefault="007B4BF4"/>
    <w:p w14:paraId="2AB36F06" w14:textId="40B6FFEA" w:rsidR="007B4BF4" w:rsidRDefault="007B4BF4" w:rsidP="0035171C">
      <w:pPr>
        <w:jc w:val="center"/>
        <w:outlineLvl w:val="0"/>
        <w:rPr>
          <w:b/>
          <w:sz w:val="36"/>
        </w:rPr>
      </w:pPr>
      <w:r w:rsidRPr="003335F3">
        <w:rPr>
          <w:b/>
          <w:sz w:val="36"/>
        </w:rPr>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605EA6" w:rsidRPr="00EB7FBF" w14:paraId="71875832" w14:textId="77777777" w:rsidTr="0078161B">
        <w:tc>
          <w:tcPr>
            <w:tcW w:w="3153" w:type="dxa"/>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78161B">
        <w:tc>
          <w:tcPr>
            <w:tcW w:w="3153" w:type="dxa"/>
            <w:shd w:val="clear" w:color="auto" w:fill="auto"/>
          </w:tcPr>
          <w:p w14:paraId="704F67AE" w14:textId="77777777" w:rsidR="00605EA6" w:rsidRPr="00B54EBE" w:rsidRDefault="00A225F8"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25"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A225F8" w:rsidP="003B32C9">
            <w:pPr>
              <w:rPr>
                <w:bCs/>
                <w:color w:val="000000" w:themeColor="text1"/>
                <w:sz w:val="24"/>
                <w:szCs w:val="24"/>
              </w:rPr>
            </w:pPr>
            <w:hyperlink r:id="rId126"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3" w:type="dxa"/>
            <w:shd w:val="clear" w:color="auto" w:fill="auto"/>
          </w:tcPr>
          <w:p w14:paraId="35D33012" w14:textId="77777777" w:rsidR="001600E6" w:rsidRPr="001B2629" w:rsidRDefault="00A225F8"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7" w:history="1">
              <w:r w:rsidR="001600E6" w:rsidRPr="001B2629">
                <w:rPr>
                  <w:rStyle w:val="Hyperlink"/>
                  <w:rFonts w:ascii="Times New Roman" w:hAnsi="Times New Roman"/>
                  <w:b w:val="0"/>
                  <w:i w:val="0"/>
                  <w:sz w:val="24"/>
                  <w:szCs w:val="24"/>
                </w:rPr>
                <w:t>WCLP</w:t>
              </w:r>
            </w:hyperlink>
          </w:p>
          <w:p w14:paraId="73B824B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2F4205">
            <w:pPr>
              <w:ind w:right="-90"/>
              <w:jc w:val="center"/>
              <w:rPr>
                <w:sz w:val="24"/>
                <w:szCs w:val="24"/>
              </w:rPr>
            </w:pPr>
          </w:p>
          <w:p w14:paraId="34480AD5" w14:textId="77777777" w:rsidR="001600E6" w:rsidRPr="00307219" w:rsidRDefault="001600E6" w:rsidP="002F4205">
            <w:pPr>
              <w:pStyle w:val="NoSpacing"/>
              <w:framePr w:hSpace="0" w:wrap="auto" w:vAnchor="margin" w:xAlign="left" w:yAlign="inline"/>
              <w:shd w:val="clear" w:color="auto" w:fill="FFFFFF" w:themeFill="background1"/>
              <w:tabs>
                <w:tab w:val="left" w:pos="4590"/>
                <w:tab w:val="left" w:pos="4680"/>
              </w:tabs>
              <w:ind w:right="-90"/>
              <w:suppressOverlap w:val="0"/>
              <w:jc w:val="center"/>
              <w:rPr>
                <w:color w:val="1F3864" w:themeColor="accent5" w:themeShade="80"/>
              </w:rPr>
            </w:pPr>
            <w:r w:rsidRPr="00307219">
              <w:rPr>
                <w:color w:val="1F3864" w:themeColor="accent5" w:themeShade="80"/>
              </w:rPr>
              <w:t>• Sample</w:t>
            </w:r>
          </w:p>
          <w:p w14:paraId="1F5F8004" w14:textId="4D87E16C" w:rsidR="001600E6" w:rsidRPr="00B35B81" w:rsidRDefault="001600E6" w:rsidP="002F4205">
            <w:pPr>
              <w:ind w:right="-90"/>
              <w:jc w:val="center"/>
              <w:rPr>
                <w:sz w:val="24"/>
                <w:szCs w:val="24"/>
              </w:rPr>
            </w:pPr>
            <w:r w:rsidRPr="00307219">
              <w:rPr>
                <w:color w:val="1F3864" w:themeColor="accent5" w:themeShade="80"/>
              </w:rPr>
              <w:t>support letter</w:t>
            </w:r>
          </w:p>
        </w:tc>
        <w:tc>
          <w:tcPr>
            <w:tcW w:w="2944" w:type="dxa"/>
            <w:shd w:val="clear" w:color="auto" w:fill="auto"/>
          </w:tcPr>
          <w:p w14:paraId="5005694F" w14:textId="77777777" w:rsidR="00605EA6"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AA5EC03" w14:textId="77777777" w:rsidR="00847434" w:rsidRDefault="00847434" w:rsidP="003B32C9">
            <w:pPr>
              <w:rPr>
                <w:rFonts w:eastAsia="Times New Roman"/>
                <w:sz w:val="24"/>
                <w:szCs w:val="24"/>
              </w:rPr>
            </w:pPr>
          </w:p>
          <w:p w14:paraId="4A5C3A02" w14:textId="77777777" w:rsidR="00847434" w:rsidRDefault="00847434" w:rsidP="003B32C9">
            <w:pPr>
              <w:rPr>
                <w:rFonts w:eastAsia="Times New Roman"/>
                <w:sz w:val="24"/>
                <w:szCs w:val="24"/>
              </w:rPr>
            </w:pPr>
          </w:p>
          <w:p w14:paraId="4F2A2F93" w14:textId="77777777" w:rsidR="00847434" w:rsidRDefault="00847434" w:rsidP="003B32C9">
            <w:pPr>
              <w:rPr>
                <w:rFonts w:eastAsia="Times New Roman"/>
                <w:sz w:val="24"/>
                <w:szCs w:val="24"/>
              </w:rPr>
            </w:pPr>
          </w:p>
          <w:p w14:paraId="206FF3DE" w14:textId="77777777" w:rsidR="00847434" w:rsidRDefault="00847434" w:rsidP="003B32C9">
            <w:pPr>
              <w:rPr>
                <w:rFonts w:eastAsia="Times New Roman"/>
                <w:sz w:val="24"/>
                <w:szCs w:val="24"/>
              </w:rPr>
            </w:pPr>
          </w:p>
          <w:p w14:paraId="3528BC57" w14:textId="7E14C4F6" w:rsidR="00847434" w:rsidRPr="00602BFF" w:rsidRDefault="00847434" w:rsidP="003B32C9">
            <w:pPr>
              <w:rPr>
                <w:rFonts w:eastAsia="Times New Roman"/>
                <w:sz w:val="24"/>
                <w:szCs w:val="24"/>
              </w:rPr>
            </w:pPr>
          </w:p>
        </w:tc>
        <w:tc>
          <w:tcPr>
            <w:tcW w:w="2070" w:type="dxa"/>
            <w:shd w:val="clear" w:color="auto" w:fill="auto"/>
          </w:tcPr>
          <w:p w14:paraId="76CE1DAF" w14:textId="77777777" w:rsidR="00605EA6" w:rsidRPr="00B54EBE" w:rsidRDefault="00605EA6" w:rsidP="003B32C9">
            <w:pPr>
              <w:rPr>
                <w:sz w:val="24"/>
                <w:szCs w:val="24"/>
              </w:rPr>
            </w:pPr>
            <w:r w:rsidRPr="00B54EBE">
              <w:rPr>
                <w:sz w:val="24"/>
                <w:szCs w:val="24"/>
              </w:rPr>
              <w:t>Senate Education Committee</w:t>
            </w:r>
          </w:p>
        </w:tc>
      </w:tr>
      <w:tr w:rsidR="00605EA6" w:rsidRPr="00EB7FBF" w14:paraId="0A048184" w14:textId="77777777" w:rsidTr="0078161B">
        <w:trPr>
          <w:trHeight w:val="1187"/>
        </w:trPr>
        <w:tc>
          <w:tcPr>
            <w:tcW w:w="3153" w:type="dxa"/>
            <w:shd w:val="clear" w:color="auto" w:fill="auto"/>
          </w:tcPr>
          <w:p w14:paraId="49CDB288" w14:textId="77777777" w:rsidR="00605EA6" w:rsidRPr="00B54EBE" w:rsidRDefault="00A225F8"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28"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0D87A099" w14:textId="77777777" w:rsidR="00605EA6" w:rsidRPr="00B54EBE" w:rsidRDefault="00A225F8" w:rsidP="003B32C9">
            <w:pPr>
              <w:pStyle w:val="NoSpacing"/>
              <w:framePr w:hSpace="0" w:wrap="auto" w:vAnchor="margin" w:xAlign="left" w:yAlign="inline"/>
              <w:suppressOverlap w:val="0"/>
              <w:rPr>
                <w:rFonts w:ascii="Times New Roman" w:hAnsi="Times New Roman"/>
                <w:b w:val="0"/>
                <w:i w:val="0"/>
                <w:color w:val="auto"/>
                <w:sz w:val="24"/>
                <w:szCs w:val="24"/>
              </w:rPr>
            </w:pPr>
            <w:hyperlink r:id="rId129"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100130A0" w14:textId="3022660F" w:rsidR="007A4281" w:rsidRPr="00ED048D"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w:t>
            </w:r>
            <w:r w:rsidR="00ED048D" w:rsidRPr="00ED048D">
              <w:rPr>
                <w:rFonts w:ascii="Times New Roman" w:hAnsi="Times New Roman"/>
                <w:i w:val="0"/>
                <w:color w:val="FF0000"/>
                <w:sz w:val="22"/>
                <w:szCs w:val="22"/>
              </w:rPr>
              <w:t xml:space="preserve"> IF AMENDED</w:t>
            </w:r>
          </w:p>
          <w:p w14:paraId="64EA26EF" w14:textId="08A3D3CE" w:rsidR="00605EA6" w:rsidRPr="00B35B81" w:rsidRDefault="00605EA6" w:rsidP="002F4205">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45A9B90C" w14:textId="77777777" w:rsidR="008307B6" w:rsidRDefault="008307B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 xml:space="preserve">Senate Human </w:t>
            </w:r>
          </w:p>
          <w:p w14:paraId="4418E48B" w14:textId="1B2CEBE9" w:rsidR="00605EA6" w:rsidRPr="00B54EBE" w:rsidRDefault="008307B6" w:rsidP="003B32C9">
            <w:pPr>
              <w:pStyle w:val="NoSpacing"/>
              <w:framePr w:hSpace="0" w:wrap="auto" w:vAnchor="margin" w:xAlign="left" w:yAlign="inline"/>
              <w:suppressOverlap w:val="0"/>
              <w:rPr>
                <w:rFonts w:ascii="Times New Roman" w:hAnsi="Times New Roman"/>
                <w:b w:val="0"/>
                <w:i w:val="0"/>
                <w:sz w:val="24"/>
                <w:szCs w:val="24"/>
              </w:rPr>
            </w:pPr>
            <w:r w:rsidRPr="00B54EBE">
              <w:rPr>
                <w:rFonts w:ascii="Times New Roman" w:hAnsi="Times New Roman"/>
                <w:b w:val="0"/>
                <w:i w:val="0"/>
                <w:color w:val="000000" w:themeColor="text1"/>
                <w:sz w:val="24"/>
                <w:szCs w:val="24"/>
              </w:rPr>
              <w:t>Services</w:t>
            </w:r>
          </w:p>
        </w:tc>
      </w:tr>
      <w:tr w:rsidR="00605EA6" w:rsidRPr="00EB7FBF" w14:paraId="1E93384F" w14:textId="77777777" w:rsidTr="0078161B">
        <w:tc>
          <w:tcPr>
            <w:tcW w:w="3153" w:type="dxa"/>
            <w:shd w:val="clear" w:color="auto" w:fill="auto"/>
          </w:tcPr>
          <w:p w14:paraId="69E95056" w14:textId="248883EB" w:rsidR="00605EA6" w:rsidRPr="00FC3467" w:rsidRDefault="00A225F8"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0"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A225F8"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31" w:history="1">
              <w:r w:rsidR="00FC3467" w:rsidRPr="00FC3467">
                <w:rPr>
                  <w:rStyle w:val="Hyperlink"/>
                  <w:rFonts w:ascii="Times New Roman" w:hAnsi="Times New Roman"/>
                  <w:b w:val="0"/>
                  <w:i w:val="0"/>
                  <w:sz w:val="24"/>
                  <w:szCs w:val="24"/>
                </w:rPr>
                <w:t>Domonique.jones@sen.ca.gov</w:t>
              </w:r>
            </w:hyperlink>
          </w:p>
        </w:tc>
        <w:tc>
          <w:tcPr>
            <w:tcW w:w="1283" w:type="dxa"/>
            <w:shd w:val="clear" w:color="auto" w:fill="auto"/>
          </w:tcPr>
          <w:p w14:paraId="47DAFA4E" w14:textId="77777777" w:rsidR="00605EA6" w:rsidRPr="00B35B81" w:rsidRDefault="00A225F8"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32"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A225F8"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3"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65A48AA" w14:textId="7777777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35753F70" w14:textId="70DFDA0A" w:rsidR="00307219" w:rsidRPr="00B65E61"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6F771547" w14:textId="77777777" w:rsidR="00DB5E30" w:rsidRDefault="00FC3467"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 xml:space="preserve">Senate </w:t>
            </w:r>
            <w:r w:rsidR="00DB5E30">
              <w:rPr>
                <w:rFonts w:ascii="Times New Roman" w:hAnsi="Times New Roman"/>
                <w:b w:val="0"/>
                <w:i w:val="0"/>
                <w:color w:val="000000" w:themeColor="text1"/>
                <w:sz w:val="24"/>
                <w:szCs w:val="24"/>
              </w:rPr>
              <w:t xml:space="preserve">Passed </w:t>
            </w:r>
          </w:p>
          <w:p w14:paraId="0FEB1C55" w14:textId="77777777" w:rsidR="00DB5E30" w:rsidRDefault="00DB5E30"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Senate Education with a partisan vote. NEXT STOP: Senate </w:t>
            </w:r>
          </w:p>
          <w:p w14:paraId="0E2AE4AB" w14:textId="2F90D400" w:rsidR="00605EA6" w:rsidRPr="00B54EBE" w:rsidRDefault="00DB5E30" w:rsidP="00DB5E3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Appropriations</w:t>
            </w:r>
          </w:p>
        </w:tc>
      </w:tr>
      <w:tr w:rsidR="00605EA6" w:rsidRPr="00EB7FBF" w14:paraId="411B5804" w14:textId="77777777" w:rsidTr="0078161B">
        <w:tc>
          <w:tcPr>
            <w:tcW w:w="3153" w:type="dxa"/>
          </w:tcPr>
          <w:p w14:paraId="10E3ED6B" w14:textId="2933D9DA" w:rsidR="00605EA6" w:rsidRPr="00B54EBE" w:rsidRDefault="00A225F8"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4"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A225F8"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35"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283" w:type="dxa"/>
          </w:tcPr>
          <w:p w14:paraId="6DEE98A1" w14:textId="77777777" w:rsidR="00605EA6" w:rsidRPr="00B35B81" w:rsidRDefault="00A225F8"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36"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37"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E19552F" w14:textId="6F185005" w:rsidR="002F4205" w:rsidRPr="002F4205" w:rsidRDefault="00B65E61" w:rsidP="002F4205">
            <w:pPr>
              <w:shd w:val="clear" w:color="auto" w:fill="FFFFFF" w:themeFill="background1"/>
              <w:tabs>
                <w:tab w:val="left" w:pos="4140"/>
                <w:tab w:val="left" w:pos="4950"/>
                <w:tab w:val="left" w:pos="5490"/>
              </w:tabs>
              <w:ind w:right="-90"/>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r w:rsidR="002F4205">
              <w:rPr>
                <w:rFonts w:eastAsiaTheme="minorHAnsi"/>
                <w:b/>
                <w:i/>
                <w:color w:val="000000"/>
              </w:rPr>
              <w:fldChar w:fldCharType="begin"/>
            </w:r>
            <w:r w:rsidR="002F4205">
              <w:rPr>
                <w:b/>
                <w:i/>
                <w:color w:val="000000"/>
              </w:rPr>
              <w:instrText xml:space="preserve"> HYPERLINK "http://www.ccwro.org/legislation/sample-letters" </w:instrText>
            </w:r>
            <w:r w:rsidR="002F4205">
              <w:rPr>
                <w:rFonts w:eastAsiaTheme="minorHAnsi"/>
                <w:b/>
                <w:i/>
                <w:color w:val="000000"/>
              </w:rPr>
              <w:fldChar w:fldCharType="separate"/>
            </w:r>
            <w:r w:rsidR="002F4205" w:rsidRPr="002F4205">
              <w:rPr>
                <w:rStyle w:val="Hyperlink"/>
                <w:b/>
                <w:i/>
              </w:rPr>
              <w:t xml:space="preserve">Sample </w:t>
            </w:r>
            <w:r w:rsidR="002F4205">
              <w:rPr>
                <w:rStyle w:val="Hyperlink"/>
                <w:b/>
                <w:i/>
              </w:rPr>
              <w:t xml:space="preserve">  </w:t>
            </w:r>
            <w:r w:rsidR="002F4205" w:rsidRPr="002F4205">
              <w:rPr>
                <w:rStyle w:val="Hyperlink"/>
                <w:b/>
                <w:i/>
              </w:rPr>
              <w:t>support</w:t>
            </w:r>
          </w:p>
          <w:p w14:paraId="6D25EA42" w14:textId="56BCA612" w:rsidR="00B65E61" w:rsidRPr="00307219"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756245CE" w14:textId="6298D073" w:rsidR="00605EA6" w:rsidRPr="001600E6" w:rsidRDefault="00B65E6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2657005F" w14:textId="77777777" w:rsidR="00605EA6" w:rsidRDefault="00605EA6"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4917EAD5" w14:textId="3598C26C" w:rsidR="004E49B0" w:rsidRDefault="004E49B0"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3-28-17</w:t>
            </w:r>
          </w:p>
          <w:p w14:paraId="4067894B" w14:textId="2DCC5138" w:rsidR="004E49B0" w:rsidRDefault="004E49B0"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00F45045">
              <w:rPr>
                <w:rFonts w:ascii="Times New Roman" w:hAnsi="Times New Roman"/>
                <w:b w:val="0"/>
                <w:i w:val="0"/>
                <w:color w:val="000000" w:themeColor="text1"/>
                <w:sz w:val="24"/>
                <w:szCs w:val="24"/>
              </w:rPr>
              <w:t xml:space="preserve"> </w:t>
            </w:r>
            <w:r>
              <w:rPr>
                <w:rFonts w:ascii="Times New Roman" w:hAnsi="Times New Roman"/>
                <w:b w:val="0"/>
                <w:i w:val="0"/>
                <w:color w:val="000000" w:themeColor="text1"/>
                <w:sz w:val="24"/>
                <w:szCs w:val="24"/>
              </w:rPr>
              <w:t>1:30</w:t>
            </w:r>
          </w:p>
          <w:p w14:paraId="792CA74E" w14:textId="6F129726" w:rsidR="004E49B0" w:rsidRPr="00B54EBE" w:rsidRDefault="004E49B0"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Place:3191</w:t>
            </w:r>
          </w:p>
        </w:tc>
      </w:tr>
      <w:tr w:rsidR="00605EA6" w:rsidRPr="00EB7FBF" w14:paraId="467C9E8B" w14:textId="77777777" w:rsidTr="0078161B">
        <w:tc>
          <w:tcPr>
            <w:tcW w:w="3153" w:type="dxa"/>
          </w:tcPr>
          <w:p w14:paraId="510C74E2" w14:textId="3DE0D2B8" w:rsidR="00605EA6" w:rsidRPr="0046557E" w:rsidRDefault="00A225F8"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8"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A225F8"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39"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2FC1D177" w14:textId="77777777" w:rsidR="00605EA6" w:rsidRPr="00B35B81" w:rsidRDefault="00A225F8"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40"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41"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4B93853" w14:textId="406D79E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398D8657" w14:textId="1E3BE4DF" w:rsidR="00605EA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647707D9"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45750D7D"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3-28-17</w:t>
            </w:r>
          </w:p>
          <w:p w14:paraId="36933F57" w14:textId="125497EE"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00F45045">
              <w:rPr>
                <w:rFonts w:ascii="Times New Roman" w:hAnsi="Times New Roman"/>
                <w:b w:val="0"/>
                <w:i w:val="0"/>
                <w:color w:val="000000" w:themeColor="text1"/>
                <w:sz w:val="24"/>
                <w:szCs w:val="24"/>
              </w:rPr>
              <w:t xml:space="preserve"> </w:t>
            </w:r>
            <w:r>
              <w:rPr>
                <w:rFonts w:ascii="Times New Roman" w:hAnsi="Times New Roman"/>
                <w:b w:val="0"/>
                <w:i w:val="0"/>
                <w:color w:val="000000" w:themeColor="text1"/>
                <w:sz w:val="24"/>
                <w:szCs w:val="24"/>
              </w:rPr>
              <w:t>1:30</w:t>
            </w:r>
          </w:p>
          <w:p w14:paraId="4FC7FE89" w14:textId="49F1B8A8" w:rsidR="00605EA6" w:rsidRPr="00B54EBE"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Place:3191</w:t>
            </w:r>
          </w:p>
        </w:tc>
      </w:tr>
      <w:tr w:rsidR="00E338DC" w:rsidRPr="00B54EBE" w14:paraId="0DA60993" w14:textId="77777777" w:rsidTr="0078161B">
        <w:tc>
          <w:tcPr>
            <w:tcW w:w="3153" w:type="dxa"/>
          </w:tcPr>
          <w:p w14:paraId="06D2498E" w14:textId="296821C3" w:rsidR="00E338DC" w:rsidRPr="00B54EBE" w:rsidRDefault="00A225F8"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2"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43"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9885CF3" w14:textId="77777777" w:rsidR="00E338DC" w:rsidRPr="00B35B81" w:rsidRDefault="00A225F8"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44" w:history="1">
              <w:r w:rsidR="00E338DC" w:rsidRPr="00B35B81">
                <w:rPr>
                  <w:rStyle w:val="Hyperlink"/>
                  <w:rFonts w:ascii="Times New Roman" w:hAnsi="Times New Roman"/>
                  <w:b w:val="0"/>
                  <w:i w:val="0"/>
                  <w:sz w:val="24"/>
                  <w:szCs w:val="24"/>
                </w:rPr>
                <w:t>WCLP</w:t>
              </w:r>
            </w:hyperlink>
          </w:p>
          <w:p w14:paraId="2F62BA9C" w14:textId="77777777" w:rsidR="00E338DC" w:rsidRPr="00B35B81" w:rsidRDefault="00A225F8"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45"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5330D78" w14:textId="31EAA681"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799DAE76" w14:textId="7AC7FACD" w:rsidR="001600E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13AE31F" w14:textId="6221DD9D" w:rsidR="00D120EE" w:rsidRPr="00602BFF"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6A9D6A7F"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340B8685"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3-28-17</w:t>
            </w:r>
          </w:p>
          <w:p w14:paraId="393463E0" w14:textId="52553CFB"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00F45045">
              <w:rPr>
                <w:rFonts w:ascii="Times New Roman" w:hAnsi="Times New Roman"/>
                <w:b w:val="0"/>
                <w:i w:val="0"/>
                <w:color w:val="000000" w:themeColor="text1"/>
                <w:sz w:val="24"/>
                <w:szCs w:val="24"/>
              </w:rPr>
              <w:t xml:space="preserve"> </w:t>
            </w:r>
            <w:r>
              <w:rPr>
                <w:rFonts w:ascii="Times New Roman" w:hAnsi="Times New Roman"/>
                <w:b w:val="0"/>
                <w:i w:val="0"/>
                <w:color w:val="000000" w:themeColor="text1"/>
                <w:sz w:val="24"/>
                <w:szCs w:val="24"/>
              </w:rPr>
              <w:t>1:30</w:t>
            </w:r>
          </w:p>
          <w:p w14:paraId="077AD0B9" w14:textId="29E84DC3" w:rsidR="00E338DC" w:rsidRPr="00B54EBE"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Place:3191</w:t>
            </w:r>
          </w:p>
        </w:tc>
      </w:tr>
      <w:tr w:rsidR="00D120EE" w:rsidRPr="00B54EBE" w14:paraId="4FB6FEC6" w14:textId="77777777" w:rsidTr="0078161B">
        <w:tc>
          <w:tcPr>
            <w:tcW w:w="3153" w:type="dxa"/>
          </w:tcPr>
          <w:p w14:paraId="47CAB3E5" w14:textId="275FC3FE" w:rsidR="00D120EE" w:rsidRPr="00B54EBE" w:rsidRDefault="00A225F8"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6" w:history="1">
              <w:r w:rsidR="00D120EE" w:rsidRPr="00D47865">
                <w:rPr>
                  <w:rStyle w:val="Hyperlink"/>
                  <w:rFonts w:ascii="Times New Roman" w:hAnsi="Times New Roman"/>
                  <w:i w:val="0"/>
                  <w:sz w:val="24"/>
                  <w:szCs w:val="24"/>
                </w:rPr>
                <w:t>SB 380</w:t>
              </w:r>
            </w:hyperlink>
            <w:r w:rsidR="00D120EE" w:rsidRPr="00B54EBE">
              <w:rPr>
                <w:rFonts w:ascii="Times New Roman" w:hAnsi="Times New Roman"/>
                <w:i w:val="0"/>
                <w:color w:val="000000" w:themeColor="text1"/>
                <w:sz w:val="24"/>
                <w:szCs w:val="24"/>
              </w:rPr>
              <w:t>-</w:t>
            </w:r>
            <w:r w:rsidR="00D120EE">
              <w:rPr>
                <w:rStyle w:val="Hyperlink"/>
                <w:rFonts w:ascii="Times New Roman" w:hAnsi="Times New Roman"/>
                <w:i w:val="0"/>
                <w:color w:val="000000" w:themeColor="text1"/>
                <w:sz w:val="24"/>
                <w:szCs w:val="24"/>
                <w:u w:val="none"/>
              </w:rPr>
              <w:t xml:space="preserve"> </w:t>
            </w:r>
            <w:hyperlink r:id="rId147" w:history="1">
              <w:r w:rsidR="00D120EE" w:rsidRPr="00174DF5">
                <w:rPr>
                  <w:rStyle w:val="Hyperlink"/>
                  <w:rFonts w:ascii="Times New Roman" w:hAnsi="Times New Roman"/>
                  <w:i w:val="0"/>
                  <w:sz w:val="24"/>
                  <w:szCs w:val="24"/>
                </w:rPr>
                <w:t>Bradford</w:t>
              </w:r>
            </w:hyperlink>
            <w:r w:rsidR="00D120EE" w:rsidRPr="00B54EBE">
              <w:rPr>
                <w:rFonts w:ascii="Times New Roman" w:hAnsi="Times New Roman"/>
                <w:b w:val="0"/>
                <w:i w:val="0"/>
                <w:color w:val="000000" w:themeColor="text1"/>
                <w:sz w:val="24"/>
                <w:szCs w:val="24"/>
              </w:rPr>
              <w:t>– (D)</w:t>
            </w:r>
          </w:p>
          <w:p w14:paraId="46644057" w14:textId="5E19696A"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0F0535E1" w14:textId="35EA8DFC"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5F0BE45" w14:textId="314AEE6F" w:rsidR="00D120EE" w:rsidRPr="00174DF5" w:rsidRDefault="00D120EE"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proofErr w:type="spellStart"/>
            <w:r w:rsidR="00174DF5" w:rsidRPr="00174DF5">
              <w:rPr>
                <w:rStyle w:val="Hyperlink"/>
                <w:rFonts w:ascii="Times New Roman" w:hAnsi="Times New Roman"/>
                <w:b w:val="0"/>
                <w:i w:val="0"/>
                <w:color w:val="000000" w:themeColor="text1"/>
                <w:sz w:val="24"/>
                <w:szCs w:val="24"/>
                <w:u w:val="none"/>
              </w:rPr>
              <w:t>Lisa.orr</w:t>
            </w:r>
            <w:proofErr w:type="spellEnd"/>
          </w:p>
          <w:p w14:paraId="094373C8" w14:textId="191C9430" w:rsidR="00174DF5" w:rsidRDefault="00A225F8" w:rsidP="00F45045">
            <w:pPr>
              <w:pStyle w:val="NoSpacing"/>
              <w:framePr w:hSpace="0" w:wrap="auto" w:vAnchor="margin" w:xAlign="left" w:yAlign="inline"/>
              <w:suppressOverlap w:val="0"/>
            </w:pPr>
            <w:hyperlink r:id="rId148" w:history="1">
              <w:r w:rsidR="00174DF5" w:rsidRPr="00174DF5">
                <w:rPr>
                  <w:rStyle w:val="Hyperlink"/>
                  <w:sz w:val="24"/>
                  <w:szCs w:val="24"/>
                </w:rPr>
                <w:t>lisa.orr@sen.ca.gov</w:t>
              </w:r>
            </w:hyperlink>
          </w:p>
          <w:p w14:paraId="588FCCAF" w14:textId="77777777" w:rsidR="00174DF5" w:rsidRPr="007E2CD3" w:rsidRDefault="00174DF5" w:rsidP="00F45045">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5F430EB5" w14:textId="77777777" w:rsidR="00D120EE" w:rsidRPr="00602BFF" w:rsidRDefault="00D120EE" w:rsidP="00F45045">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A98118B" w14:textId="77777777" w:rsidR="00D120EE" w:rsidRPr="00B35B81" w:rsidRDefault="00A225F8"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49" w:history="1">
              <w:r w:rsidR="00D120EE" w:rsidRPr="00B35B81">
                <w:rPr>
                  <w:rStyle w:val="Hyperlink"/>
                  <w:rFonts w:ascii="Times New Roman" w:hAnsi="Times New Roman"/>
                  <w:b w:val="0"/>
                  <w:i w:val="0"/>
                  <w:sz w:val="24"/>
                  <w:szCs w:val="24"/>
                </w:rPr>
                <w:t>WCLP</w:t>
              </w:r>
            </w:hyperlink>
          </w:p>
          <w:p w14:paraId="26E5C888" w14:textId="77777777" w:rsidR="00D120EE" w:rsidRPr="00B35B81" w:rsidRDefault="00A225F8"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50" w:history="1">
              <w:r w:rsidR="00D120EE" w:rsidRPr="00B35B81">
                <w:rPr>
                  <w:rStyle w:val="Hyperlink"/>
                  <w:rFonts w:ascii="Times New Roman" w:hAnsi="Times New Roman"/>
                  <w:b w:val="0"/>
                  <w:i w:val="0"/>
                  <w:sz w:val="24"/>
                  <w:szCs w:val="24"/>
                </w:rPr>
                <w:t>CCWRO</w:t>
              </w:r>
            </w:hyperlink>
          </w:p>
          <w:p w14:paraId="584AC460" w14:textId="77777777" w:rsidR="00D120EE" w:rsidRPr="007A4281" w:rsidRDefault="00D120EE"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75C6ED7" w14:textId="77777777" w:rsidR="00D120EE" w:rsidRPr="00307219" w:rsidRDefault="00D120EE" w:rsidP="002F4205">
            <w:pPr>
              <w:pStyle w:val="NoSpacing"/>
              <w:framePr w:hSpace="0" w:wrap="auto" w:vAnchor="margin" w:xAlign="left" w:yAlign="inline"/>
              <w:ind w:right="-90"/>
              <w:suppressOverlap w:val="0"/>
              <w:jc w:val="center"/>
              <w:rPr>
                <w:rFonts w:ascii="Times New Roman" w:hAnsi="Times New Roman"/>
                <w:b w:val="0"/>
                <w:i w:val="0"/>
              </w:rPr>
            </w:pPr>
          </w:p>
          <w:p w14:paraId="04F84840" w14:textId="2CDD60AD"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08D0ECE2" w14:textId="64ED88BA" w:rsidR="00D120EE"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21C40C4" w14:textId="03D39ACB" w:rsidR="00D120EE" w:rsidRPr="00602BFF" w:rsidRDefault="00D120EE" w:rsidP="00D518A9">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D518A9">
              <w:rPr>
                <w:rFonts w:ascii="Times New Roman" w:hAnsi="Times New Roman"/>
                <w:b w:val="0"/>
                <w:i w:val="0"/>
                <w:color w:val="000000"/>
                <w:sz w:val="24"/>
                <w:szCs w:val="24"/>
              </w:rPr>
              <w:t xml:space="preserve"> the</w:t>
            </w:r>
            <w:r>
              <w:rPr>
                <w:rFonts w:ascii="Times New Roman" w:hAnsi="Times New Roman"/>
                <w:b w:val="0"/>
                <w:i w:val="0"/>
                <w:color w:val="000000"/>
                <w:sz w:val="24"/>
                <w:szCs w:val="24"/>
              </w:rPr>
              <w:t xml:space="preserve"> overpayment or </w:t>
            </w:r>
            <w:proofErr w:type="spellStart"/>
            <w:r>
              <w:rPr>
                <w:rFonts w:ascii="Times New Roman" w:hAnsi="Times New Roman"/>
                <w:b w:val="0"/>
                <w:i w:val="0"/>
                <w:color w:val="000000"/>
                <w:sz w:val="24"/>
                <w:szCs w:val="24"/>
              </w:rPr>
              <w:t>overissuance</w:t>
            </w:r>
            <w:proofErr w:type="spellEnd"/>
            <w:r w:rsidR="00D518A9">
              <w:rPr>
                <w:rFonts w:ascii="Times New Roman" w:hAnsi="Times New Roman"/>
                <w:b w:val="0"/>
                <w:i w:val="0"/>
                <w:color w:val="000000"/>
                <w:sz w:val="24"/>
                <w:szCs w:val="24"/>
              </w:rPr>
              <w:t xml:space="preserve"> (OP/OI)</w:t>
            </w:r>
            <w:r>
              <w:rPr>
                <w:rFonts w:ascii="Times New Roman" w:hAnsi="Times New Roman"/>
                <w:b w:val="0"/>
                <w:i w:val="0"/>
                <w:color w:val="000000"/>
                <w:sz w:val="24"/>
                <w:szCs w:val="24"/>
              </w:rPr>
              <w:t xml:space="preserve"> that occurred after the county knew or should have known about the </w:t>
            </w:r>
            <w:r w:rsidR="00D518A9">
              <w:rPr>
                <w:rFonts w:ascii="Times New Roman" w:hAnsi="Times New Roman"/>
                <w:b w:val="0"/>
                <w:i w:val="0"/>
                <w:color w:val="000000"/>
                <w:sz w:val="24"/>
                <w:szCs w:val="24"/>
              </w:rPr>
              <w:t>OP/</w:t>
            </w:r>
            <w:proofErr w:type="spellStart"/>
            <w:r w:rsidR="00D518A9">
              <w:rPr>
                <w:rFonts w:ascii="Times New Roman" w:hAnsi="Times New Roman"/>
                <w:b w:val="0"/>
                <w:i w:val="0"/>
                <w:color w:val="000000"/>
                <w:sz w:val="24"/>
                <w:szCs w:val="24"/>
              </w:rPr>
              <w:t>OI</w:t>
            </w:r>
            <w:r>
              <w:rPr>
                <w:rFonts w:ascii="Times New Roman" w:hAnsi="Times New Roman"/>
                <w:b w:val="0"/>
                <w:i w:val="0"/>
                <w:color w:val="000000"/>
                <w:sz w:val="24"/>
                <w:szCs w:val="24"/>
              </w:rPr>
              <w:t>cannot</w:t>
            </w:r>
            <w:proofErr w:type="spellEnd"/>
            <w:r>
              <w:rPr>
                <w:rFonts w:ascii="Times New Roman" w:hAnsi="Times New Roman"/>
                <w:b w:val="0"/>
                <w:i w:val="0"/>
                <w:color w:val="000000"/>
                <w:sz w:val="24"/>
                <w:szCs w:val="24"/>
              </w:rPr>
              <w:t xml:space="preserve">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w:t>
            </w:r>
            <w:r w:rsidR="00D518A9">
              <w:rPr>
                <w:rFonts w:ascii="Times New Roman" w:hAnsi="Times New Roman"/>
                <w:b w:val="0"/>
                <w:i w:val="0"/>
                <w:color w:val="000000"/>
                <w:sz w:val="24"/>
                <w:szCs w:val="24"/>
              </w:rPr>
              <w:t>OP/OI</w:t>
            </w:r>
            <w:r>
              <w:rPr>
                <w:rFonts w:ascii="Times New Roman" w:hAnsi="Times New Roman"/>
                <w:b w:val="0"/>
                <w:i w:val="0"/>
                <w:color w:val="000000"/>
                <w:sz w:val="24"/>
                <w:szCs w:val="24"/>
              </w:rPr>
              <w:t>.</w:t>
            </w:r>
          </w:p>
        </w:tc>
        <w:tc>
          <w:tcPr>
            <w:tcW w:w="2070" w:type="dxa"/>
          </w:tcPr>
          <w:p w14:paraId="0EBE58E9" w14:textId="77777777"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p w14:paraId="37659752" w14:textId="79C6D435" w:rsid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4-25-17</w:t>
            </w:r>
          </w:p>
          <w:p w14:paraId="4F6AF2DD" w14:textId="5BC7FCF3" w:rsidR="004E49B0" w:rsidRPr="004E49B0" w:rsidRDefault="004E49B0" w:rsidP="004E49B0">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w:t>
            </w:r>
            <w:r w:rsidRPr="004E49B0">
              <w:rPr>
                <w:rFonts w:ascii="Times New Roman" w:hAnsi="Times New Roman"/>
                <w:b w:val="0"/>
                <w:i w:val="0"/>
                <w:color w:val="000000" w:themeColor="text1"/>
                <w:sz w:val="24"/>
                <w:szCs w:val="24"/>
              </w:rPr>
              <w:t>: 1:30</w:t>
            </w:r>
          </w:p>
          <w:p w14:paraId="20ED6E8E" w14:textId="38136319" w:rsidR="00D120EE" w:rsidRPr="00D518A9" w:rsidRDefault="004E49B0" w:rsidP="004E49B0">
            <w:pPr>
              <w:pStyle w:val="Heading4"/>
              <w:outlineLvl w:val="3"/>
              <w:rPr>
                <w:rFonts w:eastAsia="Times New Roman"/>
                <w:sz w:val="24"/>
                <w:szCs w:val="24"/>
              </w:rPr>
            </w:pPr>
            <w:r w:rsidRPr="004E49B0">
              <w:rPr>
                <w:rFonts w:ascii="Times New Roman" w:hAnsi="Times New Roman"/>
                <w:i w:val="0"/>
                <w:color w:val="000000" w:themeColor="text1"/>
                <w:sz w:val="24"/>
                <w:szCs w:val="24"/>
              </w:rPr>
              <w:t>Place: 3191</w:t>
            </w:r>
          </w:p>
        </w:tc>
      </w:tr>
      <w:tr w:rsidR="0078161B" w:rsidRPr="00B54EBE" w14:paraId="5D932E6E" w14:textId="77777777" w:rsidTr="0078161B">
        <w:tc>
          <w:tcPr>
            <w:tcW w:w="3153" w:type="dxa"/>
          </w:tcPr>
          <w:p w14:paraId="3B8E0179" w14:textId="318D7AFC" w:rsidR="0078161B" w:rsidRPr="004A6F6F" w:rsidRDefault="00307219" w:rsidP="00C73135">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r>
              <w:rPr>
                <w:rFonts w:ascii="Times New Roman" w:hAnsi="Times New Roman"/>
                <w:i w:val="0"/>
                <w:sz w:val="24"/>
                <w:szCs w:val="24"/>
              </w:rPr>
              <w:t>SB 496</w:t>
            </w:r>
            <w:r w:rsidR="0078161B" w:rsidRPr="004A6F6F">
              <w:rPr>
                <w:rStyle w:val="Hyperlink"/>
                <w:rFonts w:ascii="Times New Roman" w:hAnsi="Times New Roman"/>
                <w:i w:val="0"/>
                <w:color w:val="000000" w:themeColor="text1"/>
                <w:sz w:val="24"/>
                <w:szCs w:val="24"/>
                <w:u w:val="none"/>
              </w:rPr>
              <w:t xml:space="preserve">- </w:t>
            </w:r>
            <w:r w:rsidR="0078161B" w:rsidRPr="004A6F6F">
              <w:rPr>
                <w:rFonts w:ascii="Times New Roman" w:hAnsi="Times New Roman"/>
                <w:i w:val="0"/>
                <w:color w:val="000000" w:themeColor="text1"/>
                <w:sz w:val="24"/>
                <w:szCs w:val="24"/>
              </w:rPr>
              <w:t>Skinner</w:t>
            </w:r>
            <w:r w:rsidR="0078161B" w:rsidRPr="004A6F6F">
              <w:rPr>
                <w:rStyle w:val="Hyperlink"/>
                <w:rFonts w:ascii="Times New Roman" w:hAnsi="Times New Roman"/>
                <w:i w:val="0"/>
                <w:color w:val="000000" w:themeColor="text1"/>
                <w:sz w:val="24"/>
                <w:szCs w:val="24"/>
                <w:u w:val="none"/>
              </w:rPr>
              <w:t xml:space="preserve"> (D) </w:t>
            </w:r>
          </w:p>
          <w:p w14:paraId="51DB5786" w14:textId="77777777" w:rsidR="0078161B" w:rsidRPr="004A6F6F" w:rsidRDefault="0078161B" w:rsidP="00C7313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A6F6F">
              <w:rPr>
                <w:rStyle w:val="Hyperlink"/>
                <w:rFonts w:ascii="Times New Roman" w:hAnsi="Times New Roman"/>
                <w:b w:val="0"/>
                <w:i w:val="0"/>
                <w:color w:val="000000" w:themeColor="text1"/>
                <w:sz w:val="24"/>
                <w:szCs w:val="24"/>
                <w:u w:val="none"/>
              </w:rPr>
              <w:t xml:space="preserve">Room # 2059 </w:t>
            </w:r>
          </w:p>
          <w:p w14:paraId="66B97DFA" w14:textId="77777777" w:rsidR="0078161B" w:rsidRPr="004A6F6F" w:rsidRDefault="0078161B" w:rsidP="00C7313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A6F6F">
              <w:rPr>
                <w:rStyle w:val="Hyperlink"/>
                <w:rFonts w:ascii="Times New Roman" w:hAnsi="Times New Roman"/>
                <w:b w:val="0"/>
                <w:i w:val="0"/>
                <w:color w:val="000000" w:themeColor="text1"/>
                <w:sz w:val="24"/>
                <w:szCs w:val="24"/>
                <w:u w:val="none"/>
              </w:rPr>
              <w:t>Phone 916-651-4009</w:t>
            </w:r>
          </w:p>
          <w:p w14:paraId="7522D8E7" w14:textId="5C86ED97" w:rsidR="0078161B" w:rsidRPr="004A6F6F" w:rsidRDefault="0078161B" w:rsidP="00C73135">
            <w:pPr>
              <w:rPr>
                <w:rStyle w:val="Hyperlink"/>
                <w:color w:val="000000" w:themeColor="text1"/>
                <w:sz w:val="24"/>
                <w:szCs w:val="24"/>
                <w:u w:val="none"/>
              </w:rPr>
            </w:pPr>
            <w:r w:rsidRPr="004A6F6F">
              <w:rPr>
                <w:rStyle w:val="Hyperlink"/>
                <w:color w:val="000000" w:themeColor="text1"/>
                <w:sz w:val="24"/>
                <w:szCs w:val="24"/>
                <w:u w:val="none"/>
              </w:rPr>
              <w:t xml:space="preserve">Staff: </w:t>
            </w:r>
            <w:r w:rsidR="00307219">
              <w:rPr>
                <w:rStyle w:val="Hyperlink"/>
                <w:color w:val="000000" w:themeColor="text1"/>
                <w:sz w:val="24"/>
                <w:szCs w:val="24"/>
                <w:u w:val="none"/>
              </w:rPr>
              <w:t>Mariah Watson</w:t>
            </w:r>
          </w:p>
          <w:p w14:paraId="54E80423" w14:textId="612173A4" w:rsidR="0078161B" w:rsidRPr="004A6F6F" w:rsidRDefault="00A225F8" w:rsidP="00C73135">
            <w:pPr>
              <w:rPr>
                <w:color w:val="000000" w:themeColor="text1"/>
                <w:sz w:val="24"/>
                <w:szCs w:val="24"/>
              </w:rPr>
            </w:pPr>
            <w:hyperlink r:id="rId151" w:history="1">
              <w:r w:rsidR="00307219" w:rsidRPr="00A53324">
                <w:rPr>
                  <w:rStyle w:val="Hyperlink"/>
                  <w:lang w:val="en"/>
                </w:rPr>
                <w:t>Mariah.watson@sen.ca.gov</w:t>
              </w:r>
            </w:hyperlink>
          </w:p>
        </w:tc>
        <w:tc>
          <w:tcPr>
            <w:tcW w:w="1283" w:type="dxa"/>
          </w:tcPr>
          <w:p w14:paraId="63F3940B" w14:textId="77777777" w:rsidR="0078161B" w:rsidRPr="001B2629" w:rsidRDefault="00A225F8" w:rsidP="002F4205">
            <w:pPr>
              <w:pStyle w:val="NoSpacing"/>
              <w:framePr w:wrap="around"/>
              <w:ind w:right="-90"/>
              <w:jc w:val="center"/>
              <w:rPr>
                <w:rStyle w:val="Hyperlink"/>
                <w:rFonts w:ascii="Times New Roman" w:hAnsi="Times New Roman"/>
                <w:b w:val="0"/>
                <w:i w:val="0"/>
                <w:sz w:val="24"/>
                <w:szCs w:val="24"/>
              </w:rPr>
            </w:pPr>
            <w:hyperlink r:id="rId152" w:history="1">
              <w:r w:rsidR="0078161B" w:rsidRPr="001B2629">
                <w:rPr>
                  <w:rStyle w:val="Hyperlink"/>
                  <w:rFonts w:ascii="Times New Roman" w:hAnsi="Times New Roman"/>
                  <w:b w:val="0"/>
                  <w:i w:val="0"/>
                  <w:sz w:val="24"/>
                  <w:szCs w:val="24"/>
                </w:rPr>
                <w:t>WCLP</w:t>
              </w:r>
            </w:hyperlink>
          </w:p>
          <w:p w14:paraId="12836854" w14:textId="77777777" w:rsidR="0078161B" w:rsidRDefault="00A225F8" w:rsidP="002F4205">
            <w:pPr>
              <w:pStyle w:val="NoSpacing"/>
              <w:framePr w:hSpace="0" w:wrap="auto" w:vAnchor="margin" w:xAlign="left" w:yAlign="inline"/>
              <w:shd w:val="clear" w:color="auto" w:fill="FFFFFF" w:themeFill="background1"/>
              <w:ind w:right="-90"/>
              <w:suppressOverlap w:val="0"/>
              <w:jc w:val="center"/>
              <w:rPr>
                <w:rStyle w:val="Hyperlink"/>
                <w:rFonts w:ascii="Times New Roman" w:hAnsi="Times New Roman"/>
                <w:b w:val="0"/>
                <w:i w:val="0"/>
              </w:rPr>
            </w:pPr>
            <w:hyperlink r:id="rId153" w:history="1">
              <w:r w:rsidR="0078161B" w:rsidRPr="001B2629">
                <w:rPr>
                  <w:rStyle w:val="Hyperlink"/>
                  <w:rFonts w:ascii="Times New Roman" w:hAnsi="Times New Roman"/>
                  <w:b w:val="0"/>
                  <w:i w:val="0"/>
                  <w:sz w:val="24"/>
                  <w:szCs w:val="24"/>
                </w:rPr>
                <w:t>CCWRO</w:t>
              </w:r>
            </w:hyperlink>
          </w:p>
          <w:p w14:paraId="56461B6E" w14:textId="77777777" w:rsidR="0078161B" w:rsidRDefault="0078161B" w:rsidP="002F4205">
            <w:pPr>
              <w:pStyle w:val="NoSpacing"/>
              <w:framePr w:hSpace="0" w:wrap="auto" w:vAnchor="margin" w:xAlign="left" w:yAlign="inline"/>
              <w:shd w:val="clear" w:color="auto" w:fill="FFFFFF" w:themeFill="background1"/>
              <w:ind w:right="-90"/>
              <w:suppressOverlap w:val="0"/>
              <w:jc w:val="center"/>
              <w:rPr>
                <w:rStyle w:val="Hyperlink"/>
                <w:rFonts w:ascii="Times New Roman" w:hAnsi="Times New Roman"/>
                <w:b w:val="0"/>
                <w:i w:val="0"/>
              </w:rPr>
            </w:pPr>
          </w:p>
          <w:p w14:paraId="5A973EA6" w14:textId="77777777" w:rsidR="0078161B" w:rsidRDefault="0078161B" w:rsidP="002F4205">
            <w:pPr>
              <w:pStyle w:val="NoSpacing"/>
              <w:framePr w:hSpace="0" w:wrap="auto" w:vAnchor="margin" w:xAlign="left" w:yAlign="inline"/>
              <w:shd w:val="clear" w:color="auto" w:fill="FFFFFF" w:themeFill="background1"/>
              <w:ind w:right="-90"/>
              <w:suppressOverlap w:val="0"/>
              <w:jc w:val="center"/>
              <w:rPr>
                <w:rStyle w:val="Hyperlink"/>
                <w:rFonts w:ascii="Times New Roman" w:hAnsi="Times New Roman"/>
                <w:b w:val="0"/>
                <w:i w:val="0"/>
              </w:rPr>
            </w:pPr>
            <w:r w:rsidRPr="007A4281">
              <w:rPr>
                <w:rFonts w:ascii="Times New Roman" w:hAnsi="Times New Roman"/>
                <w:i w:val="0"/>
                <w:color w:val="FF0000"/>
                <w:sz w:val="24"/>
              </w:rPr>
              <w:t>SUPPORT</w:t>
            </w:r>
          </w:p>
          <w:p w14:paraId="0071A0B9" w14:textId="1243C922"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 xml:space="preserve">Sample </w:t>
            </w:r>
            <w:r>
              <w:rPr>
                <w:rStyle w:val="Hyperlink"/>
                <w:b/>
                <w:i/>
              </w:rPr>
              <w:t xml:space="preserve">  </w:t>
            </w:r>
            <w:r w:rsidRPr="002F4205">
              <w:rPr>
                <w:rStyle w:val="Hyperlink"/>
                <w:b/>
                <w:i/>
              </w:rPr>
              <w:t>support</w:t>
            </w:r>
          </w:p>
          <w:p w14:paraId="0C6FD31C" w14:textId="07A323F6" w:rsidR="0078161B" w:rsidRPr="00FC5FF7" w:rsidRDefault="002F4205"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2F4205">
              <w:rPr>
                <w:rStyle w:val="Hyperlink"/>
              </w:rPr>
              <w:t>letter</w:t>
            </w:r>
            <w:r>
              <w:rPr>
                <w:b w:val="0"/>
                <w:i w:val="0"/>
                <w:color w:val="000000"/>
              </w:rPr>
              <w:fldChar w:fldCharType="end"/>
            </w:r>
          </w:p>
        </w:tc>
        <w:tc>
          <w:tcPr>
            <w:tcW w:w="2944" w:type="dxa"/>
          </w:tcPr>
          <w:p w14:paraId="3902914B" w14:textId="77777777" w:rsidR="0078161B" w:rsidRPr="00602BFF" w:rsidRDefault="0078161B" w:rsidP="00C73135">
            <w:pPr>
              <w:rPr>
                <w:rFonts w:eastAsia="Times New Roman"/>
                <w:sz w:val="24"/>
                <w:szCs w:val="24"/>
              </w:rPr>
            </w:pPr>
            <w:r w:rsidRPr="00B54EBE">
              <w:rPr>
                <w:rFonts w:eastAsia="Times New Roman"/>
                <w:b/>
                <w:sz w:val="24"/>
                <w:szCs w:val="24"/>
              </w:rPr>
              <w:t>Child Support</w:t>
            </w:r>
            <w:r w:rsidRPr="00B54EBE">
              <w:rPr>
                <w:color w:val="000000"/>
                <w:sz w:val="24"/>
                <w:szCs w:val="24"/>
              </w:rPr>
              <w:t xml:space="preserve"> - </w:t>
            </w:r>
            <w:r w:rsidRPr="00B54EBE">
              <w:rPr>
                <w:rFonts w:eastAsia="Times New Roman"/>
                <w:sz w:val="24"/>
                <w:szCs w:val="24"/>
              </w:rPr>
              <w:t>This bill would delete the January 1, 2018, sunset date of the net disposable income threshold at $1,500 per month</w:t>
            </w:r>
            <w:r>
              <w:rPr>
                <w:rFonts w:eastAsia="Times New Roman"/>
                <w:sz w:val="24"/>
                <w:szCs w:val="24"/>
              </w:rPr>
              <w:t xml:space="preserve"> and apply a CNI COLA</w:t>
            </w:r>
            <w:r w:rsidRPr="00B54EBE">
              <w:rPr>
                <w:rFonts w:eastAsia="Times New Roman"/>
                <w:sz w:val="24"/>
                <w:szCs w:val="24"/>
              </w:rPr>
              <w:t>.</w:t>
            </w:r>
          </w:p>
        </w:tc>
        <w:tc>
          <w:tcPr>
            <w:tcW w:w="2070" w:type="dxa"/>
          </w:tcPr>
          <w:p w14:paraId="328CC5F6" w14:textId="77777777" w:rsidR="0078161B" w:rsidRPr="00B54EBE" w:rsidRDefault="0078161B" w:rsidP="00C73135">
            <w:pPr>
              <w:pStyle w:val="NoSpacing"/>
              <w:framePr w:hSpace="0" w:wrap="auto" w:vAnchor="margin" w:xAlign="left" w:yAlign="inline"/>
              <w:ind w:right="-22"/>
              <w:suppressOverlap w:val="0"/>
              <w:rPr>
                <w:rFonts w:ascii="Times New Roman" w:hAnsi="Times New Roman"/>
                <w:sz w:val="24"/>
                <w:szCs w:val="24"/>
              </w:rPr>
            </w:pPr>
            <w:r w:rsidRPr="00B54EBE">
              <w:rPr>
                <w:rFonts w:ascii="Times New Roman" w:hAnsi="Times New Roman"/>
                <w:b w:val="0"/>
                <w:i w:val="0"/>
                <w:color w:val="000000" w:themeColor="text1"/>
                <w:sz w:val="24"/>
                <w:szCs w:val="24"/>
              </w:rPr>
              <w:t>Senate Judiciary Committee</w:t>
            </w:r>
          </w:p>
        </w:tc>
      </w:tr>
    </w:tbl>
    <w:p w14:paraId="604219CC" w14:textId="77777777" w:rsidR="00583037" w:rsidRDefault="00583037" w:rsidP="00277DDB"/>
    <w:p w14:paraId="4451CAA8" w14:textId="77777777" w:rsidR="00CC6D10" w:rsidRDefault="00CC6D10" w:rsidP="00277DDB"/>
    <w:p w14:paraId="10D86F18" w14:textId="77777777" w:rsidR="00CC6D10" w:rsidRPr="00EB7FBF" w:rsidRDefault="00CC6D10" w:rsidP="00277DDB"/>
    <w:p w14:paraId="61E2E7B5" w14:textId="77777777" w:rsidR="00C2607A" w:rsidRPr="001A5272" w:rsidRDefault="00A225F8"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A225F8" w:rsidP="00C2607A">
      <w:pPr>
        <w:pStyle w:val="NoSpacing"/>
        <w:framePr w:wrap="around"/>
        <w:jc w:val="center"/>
        <w:rPr>
          <w:rFonts w:ascii="Times New Roman" w:hAnsi="Times New Roman"/>
        </w:rPr>
      </w:pPr>
      <w:hyperlink r:id="rId154"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55"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A225F8"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56"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A225F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7"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A225F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8"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A225F8"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59"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A225F8"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60"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A225F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1"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A225F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2"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A225F8"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3"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A225F8"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64"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A225F8"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65"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66"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A225F8" w:rsidP="00BA6484">
      <w:pPr>
        <w:shd w:val="clear" w:color="auto" w:fill="FFFFFF" w:themeFill="background1"/>
        <w:rPr>
          <w:rFonts w:eastAsia="Times New Roman"/>
          <w:color w:val="000000" w:themeColor="text1"/>
          <w:sz w:val="22"/>
          <w:szCs w:val="22"/>
        </w:rPr>
      </w:pPr>
      <w:hyperlink r:id="rId167"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68"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69"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70"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71"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72"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Pr="00EB7FBF" w:rsidRDefault="00E703BE"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A225F8" w:rsidP="00021BBB">
            <w:pPr>
              <w:pStyle w:val="NoSpacing"/>
              <w:framePr w:hSpace="0" w:wrap="auto" w:vAnchor="margin" w:xAlign="left" w:yAlign="inline"/>
              <w:suppressOverlap w:val="0"/>
              <w:rPr>
                <w:rFonts w:ascii="Times New Roman" w:hAnsi="Times New Roman"/>
                <w:b w:val="0"/>
                <w:i w:val="0"/>
              </w:rPr>
            </w:pPr>
            <w:hyperlink r:id="rId173"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A225F8" w:rsidP="00021BBB">
            <w:pPr>
              <w:pStyle w:val="NoSpacing"/>
              <w:framePr w:hSpace="0" w:wrap="auto" w:vAnchor="margin" w:xAlign="left" w:yAlign="inline"/>
              <w:suppressOverlap w:val="0"/>
              <w:rPr>
                <w:rFonts w:ascii="Times New Roman" w:hAnsi="Times New Roman"/>
                <w:b w:val="0"/>
                <w:i w:val="0"/>
              </w:rPr>
            </w:pPr>
            <w:hyperlink r:id="rId174"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A225F8" w:rsidP="00021BBB">
            <w:pPr>
              <w:pStyle w:val="NoSpacing"/>
              <w:framePr w:hSpace="0" w:wrap="auto" w:vAnchor="margin" w:xAlign="left" w:yAlign="inline"/>
              <w:suppressOverlap w:val="0"/>
              <w:rPr>
                <w:rFonts w:ascii="Times New Roman" w:hAnsi="Times New Roman"/>
                <w:b w:val="0"/>
                <w:i w:val="0"/>
              </w:rPr>
            </w:pPr>
            <w:hyperlink r:id="rId175"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A225F8" w:rsidP="00021BBB">
            <w:pPr>
              <w:pStyle w:val="NoSpacing"/>
              <w:framePr w:hSpace="0" w:wrap="auto" w:vAnchor="margin" w:xAlign="left" w:yAlign="inline"/>
              <w:suppressOverlap w:val="0"/>
              <w:rPr>
                <w:rFonts w:ascii="Times New Roman" w:hAnsi="Times New Roman"/>
                <w:b w:val="0"/>
                <w:i w:val="0"/>
              </w:rPr>
            </w:pPr>
            <w:hyperlink r:id="rId176"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A225F8" w:rsidP="00021BBB">
            <w:pPr>
              <w:pStyle w:val="NoSpacing"/>
              <w:framePr w:hSpace="0" w:wrap="auto" w:vAnchor="margin" w:xAlign="left" w:yAlign="inline"/>
              <w:suppressOverlap w:val="0"/>
              <w:rPr>
                <w:rFonts w:ascii="Times New Roman" w:hAnsi="Times New Roman"/>
                <w:b w:val="0"/>
                <w:i w:val="0"/>
              </w:rPr>
            </w:pPr>
            <w:hyperlink r:id="rId177"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A225F8" w:rsidP="00021BBB">
            <w:pPr>
              <w:pStyle w:val="NoSpacing"/>
              <w:framePr w:hSpace="0" w:wrap="auto" w:vAnchor="margin" w:xAlign="left" w:yAlign="inline"/>
              <w:suppressOverlap w:val="0"/>
              <w:rPr>
                <w:rFonts w:ascii="Times New Roman" w:hAnsi="Times New Roman"/>
                <w:b w:val="0"/>
                <w:i w:val="0"/>
              </w:rPr>
            </w:pPr>
            <w:hyperlink r:id="rId178"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A225F8" w:rsidP="007766B4">
            <w:pPr>
              <w:pStyle w:val="NoSpacing"/>
              <w:framePr w:hSpace="0" w:wrap="auto" w:vAnchor="margin" w:xAlign="left" w:yAlign="inline"/>
              <w:suppressOverlap w:val="0"/>
            </w:pPr>
            <w:hyperlink r:id="rId179"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sectPr w:rsidR="00EB7FBF" w:rsidSect="002D40A0">
          <w:footerReference w:type="even" r:id="rId180"/>
          <w:footerReference w:type="default" r:id="rId181"/>
          <w:type w:val="continuous"/>
          <w:pgSz w:w="12240" w:h="15840"/>
          <w:pgMar w:top="1404" w:right="1800" w:bottom="1440" w:left="1800" w:header="720" w:footer="720" w:gutter="0"/>
          <w:cols w:space="720"/>
        </w:sectPr>
      </w:pPr>
    </w:p>
    <w:p w14:paraId="2BF3AFA2" w14:textId="7141EB84" w:rsidR="001F3343"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4080C3A4" w14:textId="08F52CC7" w:rsidR="00021C36" w:rsidRPr="00EB7FBF"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26DE3176" w14:textId="073C5EB4"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22, 2017 Time: 2:30 p.m. - State Capitol, Room 444</w:t>
      </w:r>
    </w:p>
    <w:p w14:paraId="25D55A8C" w14:textId="28A52C8C"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5180 Department of Social Services</w:t>
      </w:r>
    </w:p>
    <w:p w14:paraId="598076F7" w14:textId="439EC772"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CalWORKs</w:t>
      </w:r>
    </w:p>
    <w:p w14:paraId="2787F52C" w14:textId="200FD3B5" w:rsidR="00021C36"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 xml:space="preserve">Immigration </w:t>
      </w:r>
      <w:r>
        <w:rPr>
          <w:rStyle w:val="budgetitemsubitem"/>
          <w:rFonts w:eastAsia="Times New Roman"/>
        </w:rPr>
        <w:t xml:space="preserve">&amp; </w:t>
      </w:r>
      <w:r w:rsidR="00021C36" w:rsidRPr="00EB7FBF">
        <w:rPr>
          <w:rStyle w:val="budgetitemsubitem"/>
          <w:rFonts w:eastAsia="Times New Roman"/>
        </w:rPr>
        <w:t>Naturalization Services</w:t>
      </w:r>
    </w:p>
    <w:p w14:paraId="11E9F8D0" w14:textId="77777777" w:rsidR="00FB35C3" w:rsidRPr="00EB7FBF" w:rsidRDefault="00FB35C3" w:rsidP="00FC3467">
      <w:pPr>
        <w:rPr>
          <w:rStyle w:val="budgetitemsubitem"/>
          <w:rFonts w:eastAsia="Times New Roman"/>
        </w:rPr>
      </w:pPr>
    </w:p>
    <w:p w14:paraId="376A39B1" w14:textId="1324F038" w:rsidR="001F3343"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57FCB9CB" w14:textId="0B204D4B" w:rsidR="00021C36" w:rsidRPr="00EB7FBF" w:rsidRDefault="00021C36"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15707C89" w14:textId="12DA6571"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29, 2017 Time: 2:30 p.m. - State Capitol, Room 444</w:t>
      </w:r>
    </w:p>
    <w:p w14:paraId="5ECC66A3" w14:textId="77777777"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 xml:space="preserve">Department of Social Services </w:t>
      </w:r>
    </w:p>
    <w:p w14:paraId="74C793E3" w14:textId="1A39991A"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Child Welfare Services and Foster Care</w:t>
      </w:r>
    </w:p>
    <w:p w14:paraId="58F90F47" w14:textId="2EB345D3"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 xml:space="preserve">• </w:t>
      </w:r>
      <w:r w:rsidR="00021C36" w:rsidRPr="00EB7FBF">
        <w:rPr>
          <w:rStyle w:val="budgetitemsubitem"/>
          <w:rFonts w:eastAsia="Times New Roman"/>
        </w:rPr>
        <w:t>Community Care Licensing</w:t>
      </w:r>
    </w:p>
    <w:p w14:paraId="6D049425" w14:textId="77777777" w:rsidR="0095773E" w:rsidRPr="00EB7FBF" w:rsidRDefault="0095773E" w:rsidP="00FC3467">
      <w:pPr>
        <w:rPr>
          <w:rStyle w:val="budgetitemsubitem"/>
          <w:rFonts w:eastAsia="Times New Roman"/>
        </w:rPr>
      </w:pPr>
    </w:p>
    <w:p w14:paraId="571F408D" w14:textId="2CE2E53B"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2</w:t>
      </w:r>
    </w:p>
    <w:p w14:paraId="15917396" w14:textId="1780D144"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Education Finance</w:t>
      </w:r>
    </w:p>
    <w:p w14:paraId="079EBE24" w14:textId="77777777" w:rsidR="00FD2868"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MCCARTY, Chair</w:t>
      </w:r>
      <w:r w:rsidRPr="00EB7FBF">
        <w:br/>
        <w:t>Date: APRIL 4, 2017 Time: 9:00 p.m. - State Capitol, Room 444</w:t>
      </w:r>
    </w:p>
    <w:p w14:paraId="4186EE5B" w14:textId="4CA80816"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EB7FBF">
        <w:rPr>
          <w:rStyle w:val="organizationcode"/>
          <w:rFonts w:eastAsia="Times New Roman"/>
        </w:rPr>
        <w:t xml:space="preserve">6110 </w:t>
      </w:r>
      <w:r w:rsidRPr="00EB7FBF">
        <w:rPr>
          <w:rStyle w:val="budgetitemdesc"/>
          <w:rFonts w:eastAsia="Times New Roman"/>
        </w:rPr>
        <w:t>Department of Education</w:t>
      </w:r>
      <w:r w:rsidR="00075784">
        <w:rPr>
          <w:rStyle w:val="budgetitemdesc"/>
          <w:rFonts w:eastAsia="Times New Roman"/>
        </w:rPr>
        <w:t xml:space="preserve"> </w:t>
      </w:r>
      <w:r w:rsidR="001F3343">
        <w:rPr>
          <w:rStyle w:val="budgetitemsubitem"/>
          <w:rFonts w:eastAsia="Times New Roman"/>
        </w:rPr>
        <w:t>•</w:t>
      </w:r>
      <w:r w:rsidR="00075784">
        <w:rPr>
          <w:rStyle w:val="budgetitemsubitem"/>
          <w:rFonts w:eastAsia="Times New Roman"/>
        </w:rPr>
        <w:t xml:space="preserve"> </w:t>
      </w:r>
      <w:r w:rsidRPr="00EB7FBF">
        <w:rPr>
          <w:rStyle w:val="budgetitemsubitem"/>
          <w:rFonts w:eastAsia="Times New Roman"/>
        </w:rPr>
        <w:t>Early Childhood Education</w:t>
      </w:r>
    </w:p>
    <w:p w14:paraId="21DE7790" w14:textId="65DBEFAF" w:rsidR="0095773E" w:rsidRPr="00EB7FBF" w:rsidRDefault="0095773E" w:rsidP="00FC3467">
      <w:pPr>
        <w:rPr>
          <w:rFonts w:eastAsia="Times New Roman"/>
        </w:rPr>
      </w:pPr>
    </w:p>
    <w:p w14:paraId="61DAF6DE" w14:textId="40C391A7"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69F130FB" w14:textId="29B798D3"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4D4BE11C" w14:textId="35A998A2" w:rsidR="00FD2868" w:rsidRPr="0097169B" w:rsidRDefault="0095773E" w:rsidP="00FC3467">
      <w:pPr>
        <w:pStyle w:val="NormalWeb"/>
        <w:pBdr>
          <w:top w:val="single" w:sz="4" w:space="1" w:color="auto"/>
          <w:left w:val="single" w:sz="4" w:space="4" w:color="auto"/>
          <w:bottom w:val="single" w:sz="4" w:space="1" w:color="auto"/>
          <w:right w:val="single" w:sz="4" w:space="4" w:color="auto"/>
        </w:pBdr>
        <w:rPr>
          <w:rStyle w:val="budgetitemdesc"/>
        </w:rPr>
      </w:pPr>
      <w:r w:rsidRPr="009840C8">
        <w:rPr>
          <w:b/>
        </w:rPr>
        <w:t>ARAMBULA, Chair</w:t>
      </w:r>
      <w:r w:rsidRPr="00EB7FBF">
        <w:br/>
      </w:r>
      <w:r w:rsidRPr="00FD2868">
        <w:t>Date: APRIL 5, 2017 Time: 2:30 p.m. - State Capitol, Room 444</w:t>
      </w:r>
      <w:r w:rsidR="0097169B">
        <w:t xml:space="preserve">                   </w:t>
      </w:r>
      <w:r w:rsidRPr="00FD2868">
        <w:rPr>
          <w:rStyle w:val="organizationcode"/>
          <w:rFonts w:eastAsia="Times New Roman"/>
        </w:rPr>
        <w:t xml:space="preserve">5175 </w:t>
      </w:r>
      <w:r w:rsidR="00FD2868" w:rsidRPr="00FD2868">
        <w:rPr>
          <w:rStyle w:val="budgetitemdesc"/>
          <w:rFonts w:eastAsia="Times New Roman"/>
        </w:rPr>
        <w:t xml:space="preserve">Department of Child Support </w:t>
      </w:r>
      <w:r w:rsidRPr="00FD2868">
        <w:rPr>
          <w:rStyle w:val="budgetitemdesc"/>
          <w:rFonts w:eastAsia="Times New Roman"/>
        </w:rPr>
        <w:t>Services</w:t>
      </w:r>
    </w:p>
    <w:p w14:paraId="605893ED" w14:textId="0BF9924D"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FD2868">
        <w:rPr>
          <w:rStyle w:val="organizationcode"/>
          <w:rFonts w:eastAsia="Times New Roman"/>
        </w:rPr>
        <w:t xml:space="preserve">4700 </w:t>
      </w:r>
      <w:r w:rsidRPr="00FD2868">
        <w:rPr>
          <w:rStyle w:val="budgetitemdesc"/>
          <w:rFonts w:eastAsia="Times New Roman"/>
        </w:rPr>
        <w:t>Department of Community Services and Development</w:t>
      </w:r>
    </w:p>
    <w:p w14:paraId="72481101" w14:textId="77777777" w:rsidR="00FD2868" w:rsidRPr="00EB7FBF" w:rsidRDefault="00FD2868" w:rsidP="00FC3467">
      <w:pPr>
        <w:rPr>
          <w:rFonts w:eastAsia="Times New Roman"/>
        </w:rPr>
      </w:pPr>
    </w:p>
    <w:p w14:paraId="5F07DD97" w14:textId="0713256E"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0CE95A92" w14:textId="048F93C7"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6F443FEB" w14:textId="7733C7C5"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19, 2017 Time: 2:30 p.m. - State Capitol, Room 444</w:t>
      </w:r>
    </w:p>
    <w:p w14:paraId="2CB0E5B6" w14:textId="77777777"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5180 Department of Social Services</w:t>
      </w:r>
    </w:p>
    <w:p w14:paraId="7765BB5B" w14:textId="123CCA4C" w:rsidR="0095773E"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CalFresh</w:t>
      </w:r>
    </w:p>
    <w:p w14:paraId="59045B66" w14:textId="412971E4" w:rsidR="0095773E"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State Hearings</w:t>
      </w:r>
    </w:p>
    <w:p w14:paraId="45EDB135" w14:textId="631DDC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All Departments</w:t>
      </w:r>
      <w:r w:rsidR="00966B22">
        <w:rPr>
          <w:rFonts w:eastAsia="Times New Roman"/>
        </w:rPr>
        <w:t xml:space="preserve"> – April Letters</w:t>
      </w:r>
    </w:p>
    <w:p w14:paraId="0B8E868F" w14:textId="77777777" w:rsidR="00966B22" w:rsidRDefault="00966B22" w:rsidP="00FC3467">
      <w:pPr>
        <w:rPr>
          <w:rFonts w:eastAsia="Times New Roman"/>
        </w:rPr>
      </w:pPr>
    </w:p>
    <w:p w14:paraId="1F50E3D3" w14:textId="77777777" w:rsidR="00374540" w:rsidRDefault="00374540" w:rsidP="00FC3467">
      <w:pPr>
        <w:rPr>
          <w:rFonts w:eastAsia="Times New Roman"/>
        </w:rPr>
      </w:pPr>
    </w:p>
    <w:p w14:paraId="091938A5" w14:textId="77777777" w:rsidR="00FC5FF7" w:rsidRDefault="00FC5FF7" w:rsidP="00FC3467">
      <w:pPr>
        <w:rPr>
          <w:rFonts w:eastAsia="Times New Roman"/>
        </w:rPr>
      </w:pPr>
    </w:p>
    <w:p w14:paraId="112DC9DD" w14:textId="77777777" w:rsidR="00FC5FF7" w:rsidRPr="00EB7FBF" w:rsidRDefault="00FC5FF7" w:rsidP="00FC3467">
      <w:pPr>
        <w:rPr>
          <w:rFonts w:eastAsia="Times New Roman"/>
        </w:rPr>
      </w:pPr>
    </w:p>
    <w:p w14:paraId="0CC96F51" w14:textId="165B408A"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7A2AC550" w14:textId="45C7A355"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5E099BA" w14:textId="6DF0959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9840C8">
        <w:rPr>
          <w:b/>
        </w:rPr>
        <w:br/>
      </w:r>
      <w:r w:rsidRPr="00EB7FBF">
        <w:t>Date: APRIL 24, 2017 Time: 2:30 p.m. - State Capitol, Room 127</w:t>
      </w:r>
    </w:p>
    <w:p w14:paraId="46D6AC43" w14:textId="77777777" w:rsidR="00435F0A"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 xml:space="preserve">Department of Health </w:t>
      </w:r>
    </w:p>
    <w:p w14:paraId="59B3034E" w14:textId="349B6679"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Care Services</w:t>
      </w:r>
    </w:p>
    <w:p w14:paraId="6BAE27F9"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proofErr w:type="spellStart"/>
      <w:r w:rsidRPr="00EB7FBF">
        <w:rPr>
          <w:rStyle w:val="budgetitemsubitem"/>
          <w:rFonts w:eastAsia="Times New Roman"/>
        </w:rPr>
        <w:t>Denti</w:t>
      </w:r>
      <w:proofErr w:type="spellEnd"/>
      <w:r w:rsidRPr="00EB7FBF">
        <w:rPr>
          <w:rStyle w:val="budgetitemsubitem"/>
          <w:rFonts w:eastAsia="Times New Roman"/>
        </w:rPr>
        <w:t>-Cal</w:t>
      </w:r>
    </w:p>
    <w:p w14:paraId="4083CED4"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4265 </w:t>
      </w:r>
      <w:r w:rsidRPr="00EB7FBF">
        <w:rPr>
          <w:rStyle w:val="budgetitemdesc"/>
          <w:rFonts w:eastAsia="Times New Roman"/>
        </w:rPr>
        <w:t>Department of Public Health</w:t>
      </w:r>
    </w:p>
    <w:p w14:paraId="785E1F40" w14:textId="1BA269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Oral Health</w:t>
      </w:r>
    </w:p>
    <w:p w14:paraId="36F3F894" w14:textId="77777777" w:rsidR="002C0255" w:rsidRDefault="002C0255" w:rsidP="00FC3467">
      <w:pPr>
        <w:tabs>
          <w:tab w:val="left" w:pos="5028"/>
        </w:tabs>
      </w:pPr>
    </w:p>
    <w:p w14:paraId="044A59CF" w14:textId="77777777" w:rsidR="00FC5FF7" w:rsidRDefault="00FC5FF7" w:rsidP="00FC3467">
      <w:pPr>
        <w:tabs>
          <w:tab w:val="left" w:pos="5028"/>
        </w:tabs>
      </w:pPr>
    </w:p>
    <w:p w14:paraId="3363FE17" w14:textId="77777777" w:rsidR="00FC5FF7" w:rsidRPr="00EB7FBF" w:rsidRDefault="00FC5FF7" w:rsidP="00FC3467">
      <w:pPr>
        <w:tabs>
          <w:tab w:val="left" w:pos="5028"/>
        </w:tabs>
      </w:pPr>
    </w:p>
    <w:p w14:paraId="3CC2F75B" w14:textId="16D1CC5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3BA0E129" w14:textId="099A1FD9"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25EAC5C7" w14:textId="5DD0B24D"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5FE0596B"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Health &amp; Human Services Agency</w:t>
      </w:r>
    </w:p>
    <w:p w14:paraId="0E4E9ABA"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Office of Systems Integration</w:t>
      </w:r>
    </w:p>
    <w:p w14:paraId="48872403"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Department of Social Services</w:t>
      </w:r>
    </w:p>
    <w:p w14:paraId="523FBDD3" w14:textId="037D6EA5"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Automation Projects</w:t>
      </w:r>
    </w:p>
    <w:p w14:paraId="72621C65" w14:textId="3FE8BE63"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38E8393D" w14:textId="5EDCC503"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7430F2A0" w14:textId="78B85271" w:rsidR="0095773E" w:rsidRPr="00EB7FBF" w:rsidRDefault="0095773E" w:rsidP="00FC3467">
      <w:pPr>
        <w:rPr>
          <w:rFonts w:eastAsia="Times New Roman"/>
        </w:rPr>
      </w:pPr>
    </w:p>
    <w:p w14:paraId="4D4F8AA3" w14:textId="78C4784F" w:rsidR="001F3343"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Subcommittee No. 1</w:t>
      </w:r>
    </w:p>
    <w:p w14:paraId="7E2B56BB" w14:textId="24485C8C" w:rsidR="0095773E" w:rsidRPr="00EB7FBF" w:rsidRDefault="0095773E"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5FAB2DBB" w14:textId="7777777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7B2A6087"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lastRenderedPageBreak/>
        <w:t xml:space="preserve">4120 </w:t>
      </w:r>
      <w:r w:rsidRPr="00EB7FBF">
        <w:rPr>
          <w:rStyle w:val="budgetitemdesc"/>
          <w:rFonts w:eastAsia="Times New Roman"/>
        </w:rPr>
        <w:t>Emergency Medical Services Authority</w:t>
      </w:r>
    </w:p>
    <w:p w14:paraId="491E0A0E" w14:textId="0243CF4F"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organizationcode"/>
          <w:rFonts w:eastAsia="Times New Roman"/>
        </w:rPr>
        <w:t xml:space="preserve">4150 </w:t>
      </w:r>
      <w:r w:rsidRPr="00EB7FBF">
        <w:rPr>
          <w:rStyle w:val="budgetitemdesc"/>
          <w:rFonts w:eastAsia="Times New Roman"/>
        </w:rPr>
        <w:t>Department of Managed Health Care</w:t>
      </w:r>
    </w:p>
    <w:p w14:paraId="584D9861"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207491A1" w14:textId="5706834E"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Spring Finance Letters</w:t>
      </w:r>
    </w:p>
    <w:p w14:paraId="33DBB17B" w14:textId="33039F76"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40EC85A0" w14:textId="77777777" w:rsidR="00EB7FBF" w:rsidRDefault="00EB7FBF" w:rsidP="00FC3467">
      <w:pPr>
        <w:pBdr>
          <w:top w:val="single" w:sz="4" w:space="1" w:color="auto"/>
          <w:left w:val="single" w:sz="4" w:space="4" w:color="auto"/>
          <w:bottom w:val="single" w:sz="4" w:space="1" w:color="auto"/>
          <w:right w:val="single" w:sz="4" w:space="4" w:color="auto"/>
        </w:pBdr>
        <w:rPr>
          <w:rFonts w:eastAsia="Times New Roman"/>
        </w:rPr>
        <w:sectPr w:rsidR="00EB7FBF" w:rsidSect="00EB7FBF">
          <w:type w:val="continuous"/>
          <w:pgSz w:w="12240" w:h="15840"/>
          <w:pgMar w:top="1404" w:right="1800" w:bottom="1440" w:left="1800" w:header="720" w:footer="720" w:gutter="0"/>
          <w:cols w:num="2" w:space="720"/>
        </w:sectPr>
      </w:pPr>
    </w:p>
    <w:p w14:paraId="40A39BAA" w14:textId="77777777" w:rsidR="0095773E" w:rsidRPr="00EB7FBF" w:rsidRDefault="0095773E" w:rsidP="00AB2B36">
      <w:pPr>
        <w:tabs>
          <w:tab w:val="left" w:pos="5028"/>
        </w:tabs>
      </w:pPr>
    </w:p>
    <w:p w14:paraId="18E69048" w14:textId="77777777" w:rsidR="00AB2B36" w:rsidRDefault="00AB2B36" w:rsidP="00E703BE">
      <w:pPr>
        <w:jc w:val="center"/>
      </w:pPr>
    </w:p>
    <w:p w14:paraId="6BBCF976" w14:textId="77777777" w:rsidR="009840C8" w:rsidRDefault="009840C8" w:rsidP="00E703BE">
      <w:pPr>
        <w:jc w:val="center"/>
      </w:pPr>
    </w:p>
    <w:p w14:paraId="4BBB1203" w14:textId="77777777" w:rsidR="009840C8" w:rsidRDefault="009840C8" w:rsidP="00374540"/>
    <w:p w14:paraId="308FF8CE" w14:textId="77777777" w:rsidR="00374540" w:rsidRDefault="00374540" w:rsidP="00374540"/>
    <w:p w14:paraId="1E48B567" w14:textId="77777777" w:rsidR="00374540" w:rsidRDefault="00374540" w:rsidP="00374540"/>
    <w:p w14:paraId="6663FD98" w14:textId="77777777" w:rsidR="00374540" w:rsidRDefault="00374540" w:rsidP="00374540"/>
    <w:p w14:paraId="25048D82" w14:textId="77777777" w:rsidR="00374540" w:rsidRDefault="00374540" w:rsidP="00374540"/>
    <w:p w14:paraId="3AB56D2C" w14:textId="77777777" w:rsidR="00374540" w:rsidRDefault="00374540" w:rsidP="00374540"/>
    <w:p w14:paraId="5D2A0C9F" w14:textId="77777777" w:rsidR="00374540" w:rsidRDefault="00374540" w:rsidP="00374540"/>
    <w:p w14:paraId="31330F39" w14:textId="77777777" w:rsidR="00374540" w:rsidRDefault="00374540" w:rsidP="00374540"/>
    <w:p w14:paraId="0EDBC0EC" w14:textId="77777777" w:rsidR="00374540" w:rsidRDefault="00374540" w:rsidP="00374540"/>
    <w:p w14:paraId="1F84CE97" w14:textId="77777777" w:rsidR="00374540" w:rsidRDefault="00374540" w:rsidP="00374540"/>
    <w:p w14:paraId="44F63AD1" w14:textId="77777777" w:rsidR="00374540" w:rsidRDefault="00374540" w:rsidP="00374540"/>
    <w:p w14:paraId="353B341A" w14:textId="77777777" w:rsidR="00374540" w:rsidRDefault="00374540" w:rsidP="00374540"/>
    <w:p w14:paraId="3B4A8A8F" w14:textId="77777777" w:rsidR="00374540" w:rsidRDefault="00374540" w:rsidP="00374540"/>
    <w:p w14:paraId="3C9B7CCD" w14:textId="77777777" w:rsidR="009840C8" w:rsidRPr="00EB7FBF" w:rsidRDefault="009840C8" w:rsidP="00FD2868"/>
    <w:p w14:paraId="10002D54" w14:textId="77777777" w:rsidR="00E703BE" w:rsidRDefault="00A225F8"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A225F8" w:rsidP="00021BBB">
            <w:pPr>
              <w:jc w:val="center"/>
              <w:rPr>
                <w:color w:val="000090"/>
              </w:rPr>
            </w:pPr>
            <w:hyperlink r:id="rId182"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A225F8"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A225F8" w:rsidP="00021BBB">
            <w:pPr>
              <w:jc w:val="center"/>
              <w:rPr>
                <w:color w:val="000090"/>
              </w:rPr>
            </w:pPr>
            <w:hyperlink r:id="rId183"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A225F8" w:rsidP="006A4421">
            <w:pPr>
              <w:pStyle w:val="NoSpacing"/>
              <w:framePr w:hSpace="0" w:wrap="auto" w:vAnchor="margin" w:xAlign="left" w:yAlign="inline"/>
              <w:suppressOverlap w:val="0"/>
              <w:rPr>
                <w:rFonts w:ascii="Times New Roman" w:hAnsi="Times New Roman"/>
                <w:b w:val="0"/>
                <w:i w:val="0"/>
              </w:rPr>
            </w:pPr>
            <w:hyperlink r:id="rId184"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A225F8" w:rsidP="00021BBB">
            <w:pPr>
              <w:jc w:val="center"/>
              <w:rPr>
                <w:color w:val="000090"/>
              </w:rPr>
            </w:pPr>
            <w:hyperlink r:id="rId185"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A225F8" w:rsidP="00C72853">
            <w:pPr>
              <w:jc w:val="center"/>
            </w:pPr>
            <w:hyperlink r:id="rId186"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sectPr w:rsidR="00EB7FBF" w:rsidSect="002D40A0">
          <w:type w:val="continuous"/>
          <w:pgSz w:w="12240" w:h="15840"/>
          <w:pgMar w:top="1404" w:right="1800" w:bottom="1440" w:left="1800" w:header="720" w:footer="720" w:gutter="0"/>
          <w:cols w:space="720"/>
        </w:sectPr>
      </w:pPr>
    </w:p>
    <w:p w14:paraId="21FFF2CE" w14:textId="577F38F0" w:rsidR="004C6F9D" w:rsidRDefault="008006C3" w:rsidP="00A20A8B">
      <w:pPr>
        <w:pStyle w:val="Heading4"/>
        <w:pBdr>
          <w:top w:val="single" w:sz="4" w:space="1" w:color="auto"/>
          <w:left w:val="single" w:sz="4" w:space="4" w:color="auto"/>
          <w:bottom w:val="single" w:sz="4" w:space="1" w:color="auto"/>
          <w:right w:val="single" w:sz="4" w:space="4" w:color="auto"/>
        </w:pBdr>
        <w:ind w:right="-90"/>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Senate Budget Subcommittee No. 3</w:t>
      </w:r>
    </w:p>
    <w:p w14:paraId="617F093B" w14:textId="46B83B16"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On Health &amp; Human Services</w:t>
      </w:r>
    </w:p>
    <w:p w14:paraId="619202DC" w14:textId="3A9C70A8"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MARCH  2</w:t>
      </w:r>
      <w:r w:rsidR="001D61DC" w:rsidRPr="00EB7FBF">
        <w:rPr>
          <w:rFonts w:ascii="Times New Roman" w:hAnsi="Times New Roman" w:cs="Times New Roman"/>
          <w:i w:val="0"/>
          <w:color w:val="000000" w:themeColor="text1"/>
        </w:rPr>
        <w:t>3</w:t>
      </w:r>
      <w:r w:rsidRPr="00EB7FBF">
        <w:rPr>
          <w:rFonts w:ascii="Times New Roman" w:hAnsi="Times New Roman" w:cs="Times New Roman"/>
          <w:i w:val="0"/>
          <w:color w:val="000000" w:themeColor="text1"/>
        </w:rPr>
        <w:t xml:space="preserve">, 2017 </w:t>
      </w:r>
    </w:p>
    <w:p w14:paraId="39849760" w14:textId="77777777"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2EB01578" w14:textId="41689481" w:rsidR="008006C3" w:rsidRPr="00EB7FBF" w:rsidRDefault="008006C3" w:rsidP="00A20A8B">
      <w:pPr>
        <w:pStyle w:val="Heading4"/>
        <w:pBdr>
          <w:top w:val="single" w:sz="4" w:space="1" w:color="auto"/>
          <w:left w:val="single" w:sz="4" w:space="4" w:color="auto"/>
          <w:bottom w:val="single" w:sz="4" w:space="1" w:color="auto"/>
          <w:right w:val="single" w:sz="4" w:space="4" w:color="auto"/>
        </w:pBdr>
        <w:ind w:right="-90"/>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6738660C" w14:textId="382A3475" w:rsidR="001D61DC" w:rsidRPr="00EB7FBF" w:rsidRDefault="001D61DC"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sidRPr="00EB7FBF">
        <w:rPr>
          <w:rFonts w:ascii="Times New Roman" w:hAnsi="Times New Roman"/>
          <w:sz w:val="24"/>
          <w:szCs w:val="24"/>
        </w:rPr>
        <w:t>4150</w:t>
      </w:r>
      <w:r w:rsidR="00EB7FBF">
        <w:rPr>
          <w:rFonts w:ascii="Times New Roman" w:hAnsi="Times New Roman"/>
          <w:sz w:val="24"/>
          <w:szCs w:val="24"/>
        </w:rPr>
        <w:t xml:space="preserve"> </w:t>
      </w:r>
      <w:r w:rsidRPr="00EB7FBF">
        <w:rPr>
          <w:rFonts w:ascii="Times New Roman" w:hAnsi="Times New Roman"/>
          <w:sz w:val="24"/>
          <w:szCs w:val="24"/>
        </w:rPr>
        <w:t>Department of Managed Health Care</w:t>
      </w:r>
    </w:p>
    <w:p w14:paraId="68D9A992" w14:textId="0672A16B" w:rsidR="001D61DC" w:rsidRPr="00EB7FBF" w:rsidRDefault="001D61DC"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sidRPr="00EB7FBF">
        <w:rPr>
          <w:rFonts w:ascii="Times New Roman" w:hAnsi="Times New Roman"/>
          <w:sz w:val="24"/>
          <w:szCs w:val="24"/>
        </w:rPr>
        <w:t>4260</w:t>
      </w:r>
      <w:r w:rsidR="00EB7FBF">
        <w:rPr>
          <w:rFonts w:ascii="Times New Roman" w:hAnsi="Times New Roman"/>
          <w:sz w:val="24"/>
          <w:szCs w:val="24"/>
        </w:rPr>
        <w:t xml:space="preserve"> </w:t>
      </w:r>
      <w:r w:rsidRPr="00EB7FBF">
        <w:rPr>
          <w:rFonts w:ascii="Times New Roman" w:hAnsi="Times New Roman"/>
          <w:sz w:val="24"/>
          <w:szCs w:val="24"/>
        </w:rPr>
        <w:t>Department of Health Care Services</w:t>
      </w:r>
      <w:r w:rsidRPr="00EB7FBF">
        <w:rPr>
          <w:rStyle w:val="apple-converted-space"/>
          <w:rFonts w:ascii="Times New Roman" w:hAnsi="Times New Roman"/>
          <w:sz w:val="24"/>
          <w:szCs w:val="24"/>
        </w:rPr>
        <w:t> </w:t>
      </w:r>
    </w:p>
    <w:p w14:paraId="5FB97F8B" w14:textId="3C0A03FA" w:rsidR="009840C8" w:rsidRDefault="009840C8"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 xml:space="preserve">Medi-Cal - Overview </w:t>
      </w:r>
    </w:p>
    <w:p w14:paraId="5634F803" w14:textId="67476376" w:rsidR="009840C8" w:rsidRDefault="009840C8"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Pr>
          <w:rFonts w:ascii="Times New Roman" w:hAnsi="Times New Roman"/>
          <w:sz w:val="24"/>
          <w:szCs w:val="24"/>
        </w:rPr>
        <w:t xml:space="preserve">• </w:t>
      </w:r>
      <w:proofErr w:type="spellStart"/>
      <w:r w:rsidR="001D61DC" w:rsidRPr="00EB7FBF">
        <w:rPr>
          <w:rFonts w:ascii="Times New Roman" w:hAnsi="Times New Roman"/>
          <w:sz w:val="24"/>
          <w:szCs w:val="24"/>
        </w:rPr>
        <w:t>Denti</w:t>
      </w:r>
      <w:proofErr w:type="spellEnd"/>
      <w:r w:rsidR="001D61DC" w:rsidRPr="00EB7FBF">
        <w:rPr>
          <w:rFonts w:ascii="Times New Roman" w:hAnsi="Times New Roman"/>
          <w:sz w:val="24"/>
          <w:szCs w:val="24"/>
        </w:rPr>
        <w:t xml:space="preserve">-Cal </w:t>
      </w:r>
    </w:p>
    <w:p w14:paraId="291C8BB1" w14:textId="77777777" w:rsidR="009840C8" w:rsidRDefault="009840C8" w:rsidP="00A20A8B">
      <w:pPr>
        <w:pStyle w:val="p1"/>
        <w:pBdr>
          <w:top w:val="single" w:sz="4" w:space="1" w:color="auto"/>
          <w:left w:val="single" w:sz="4" w:space="4" w:color="auto"/>
          <w:bottom w:val="single" w:sz="4" w:space="1" w:color="auto"/>
          <w:right w:val="single" w:sz="4" w:space="4" w:color="auto"/>
        </w:pBdr>
        <w:ind w:right="-90"/>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 xml:space="preserve">Managed Risk Medical Insurance </w:t>
      </w:r>
    </w:p>
    <w:p w14:paraId="014B36F6" w14:textId="4727BE8C" w:rsidR="001D61DC" w:rsidRDefault="001D61DC" w:rsidP="00A20A8B">
      <w:pPr>
        <w:pStyle w:val="p1"/>
        <w:pBdr>
          <w:top w:val="single" w:sz="4" w:space="1" w:color="auto"/>
          <w:left w:val="single" w:sz="4" w:space="4" w:color="auto"/>
          <w:bottom w:val="single" w:sz="4" w:space="1" w:color="auto"/>
          <w:right w:val="single" w:sz="4" w:space="4" w:color="auto"/>
        </w:pBdr>
        <w:ind w:right="-90"/>
        <w:rPr>
          <w:rStyle w:val="apple-converted-space"/>
          <w:rFonts w:ascii="Times New Roman" w:hAnsi="Times New Roman"/>
          <w:sz w:val="24"/>
          <w:szCs w:val="24"/>
        </w:rPr>
      </w:pPr>
      <w:r w:rsidRPr="00EB7FBF">
        <w:rPr>
          <w:rFonts w:ascii="Times New Roman" w:hAnsi="Times New Roman"/>
          <w:sz w:val="24"/>
          <w:szCs w:val="24"/>
        </w:rPr>
        <w:t>Program</w:t>
      </w:r>
      <w:r w:rsidRPr="00EB7FBF">
        <w:rPr>
          <w:rStyle w:val="apple-converted-space"/>
          <w:rFonts w:ascii="Times New Roman" w:hAnsi="Times New Roman"/>
          <w:sz w:val="24"/>
          <w:szCs w:val="24"/>
        </w:rPr>
        <w:t> </w:t>
      </w:r>
    </w:p>
    <w:p w14:paraId="0176A26A" w14:textId="77777777" w:rsidR="002A5D68" w:rsidRPr="00EB7FBF" w:rsidRDefault="002A5D68" w:rsidP="00FC3467">
      <w:pPr>
        <w:pStyle w:val="p1"/>
        <w:rPr>
          <w:rFonts w:ascii="Times New Roman" w:hAnsi="Times New Roman"/>
          <w:sz w:val="24"/>
          <w:szCs w:val="24"/>
        </w:rPr>
      </w:pPr>
    </w:p>
    <w:p w14:paraId="645D54B9" w14:textId="58DDFEA7" w:rsidR="008006C3" w:rsidRPr="00EB7FBF" w:rsidRDefault="008006C3" w:rsidP="0097169B">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6B883414" w14:textId="6312AF47" w:rsidR="008006C3" w:rsidRPr="00EB7FBF" w:rsidRDefault="008006C3" w:rsidP="0097169B">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MARCH </w:t>
      </w:r>
      <w:r w:rsidR="00D51D3E" w:rsidRPr="00EB7FBF">
        <w:rPr>
          <w:rFonts w:ascii="Times New Roman" w:hAnsi="Times New Roman" w:cs="Times New Roman"/>
          <w:i w:val="0"/>
          <w:color w:val="000000" w:themeColor="text1"/>
        </w:rPr>
        <w:t>30</w:t>
      </w:r>
      <w:r w:rsidRPr="00EB7FBF">
        <w:rPr>
          <w:rFonts w:ascii="Times New Roman" w:hAnsi="Times New Roman" w:cs="Times New Roman"/>
          <w:i w:val="0"/>
          <w:color w:val="000000" w:themeColor="text1"/>
        </w:rPr>
        <w:t xml:space="preserve">, 2017 </w:t>
      </w:r>
    </w:p>
    <w:p w14:paraId="6342D6F4" w14:textId="77777777" w:rsidR="008006C3" w:rsidRPr="00EB7FBF" w:rsidRDefault="008006C3" w:rsidP="0097169B">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163D39DE" w14:textId="3815802F" w:rsidR="008006C3" w:rsidRPr="00EB7FBF" w:rsidRDefault="008006C3" w:rsidP="0097169B">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0197932F" w14:textId="1CE0C469" w:rsidR="00D51D3E" w:rsidRPr="00AB5E57" w:rsidRDefault="00D51D3E" w:rsidP="0097169B">
      <w:pPr>
        <w:pStyle w:val="p1"/>
        <w:pBdr>
          <w:top w:val="single" w:sz="4" w:space="1" w:color="auto"/>
          <w:left w:val="single" w:sz="4" w:space="4" w:color="auto"/>
          <w:bottom w:val="single" w:sz="4" w:space="1" w:color="auto"/>
          <w:right w:val="single" w:sz="4" w:space="4" w:color="auto"/>
        </w:pBdr>
        <w:rPr>
          <w:rFonts w:ascii="Times New Roman" w:hAnsi="Times New Roman"/>
          <w:b/>
          <w:sz w:val="24"/>
          <w:szCs w:val="24"/>
        </w:rPr>
      </w:pPr>
      <w:r w:rsidRPr="00AB5E57">
        <w:rPr>
          <w:rFonts w:ascii="Times New Roman" w:hAnsi="Times New Roman"/>
          <w:b/>
          <w:sz w:val="24"/>
          <w:szCs w:val="24"/>
        </w:rPr>
        <w:t xml:space="preserve">4260 </w:t>
      </w:r>
      <w:r w:rsidR="00B35B81" w:rsidRPr="00AB5E57">
        <w:rPr>
          <w:rFonts w:ascii="Times New Roman" w:hAnsi="Times New Roman"/>
          <w:b/>
          <w:sz w:val="24"/>
          <w:szCs w:val="24"/>
        </w:rPr>
        <w:t>DHCS</w:t>
      </w:r>
    </w:p>
    <w:p w14:paraId="7FA03726" w14:textId="094CD1A0" w:rsidR="00D51D3E" w:rsidRPr="00EB7FBF" w:rsidRDefault="00D51D3E" w:rsidP="0097169B">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5180</w:t>
      </w:r>
      <w:r w:rsidR="00EB7FBF">
        <w:rPr>
          <w:rFonts w:ascii="Times New Roman" w:hAnsi="Times New Roman"/>
          <w:sz w:val="24"/>
          <w:szCs w:val="24"/>
        </w:rPr>
        <w:t xml:space="preserve"> </w:t>
      </w:r>
      <w:r w:rsidRPr="00EB7FBF">
        <w:rPr>
          <w:rFonts w:ascii="Times New Roman" w:hAnsi="Times New Roman"/>
          <w:sz w:val="24"/>
          <w:szCs w:val="24"/>
        </w:rPr>
        <w:t xml:space="preserve">Department of Social Services </w:t>
      </w:r>
    </w:p>
    <w:p w14:paraId="3CF7BF7E" w14:textId="11F2761E" w:rsidR="00D51D3E" w:rsidRPr="00EB7FBF" w:rsidRDefault="006A4421" w:rsidP="0097169B">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Investment in Mental Health Wellness Act of 2013 </w:t>
      </w:r>
    </w:p>
    <w:p w14:paraId="0993527C" w14:textId="1DAA2369" w:rsidR="006A4421" w:rsidRDefault="006A4421" w:rsidP="0097169B">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Mental Health and Substance </w:t>
      </w:r>
    </w:p>
    <w:p w14:paraId="41A92602" w14:textId="231D23B3" w:rsidR="00D51D3E" w:rsidRDefault="006A4421" w:rsidP="0097169B">
      <w:pPr>
        <w:pStyle w:val="p1"/>
        <w:pBdr>
          <w:top w:val="single" w:sz="4" w:space="1" w:color="auto"/>
          <w:left w:val="single" w:sz="4" w:space="4" w:color="auto"/>
          <w:bottom w:val="single" w:sz="4" w:space="1" w:color="auto"/>
          <w:right w:val="single" w:sz="4" w:space="4" w:color="auto"/>
        </w:pBdr>
        <w:rPr>
          <w:rStyle w:val="apple-converted-space"/>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Use Disorder Services</w:t>
      </w:r>
      <w:r w:rsidR="00D51D3E" w:rsidRPr="00EB7FBF">
        <w:rPr>
          <w:rStyle w:val="apple-converted-space"/>
          <w:rFonts w:ascii="Times New Roman" w:hAnsi="Times New Roman"/>
          <w:sz w:val="24"/>
          <w:szCs w:val="24"/>
        </w:rPr>
        <w:t> </w:t>
      </w:r>
    </w:p>
    <w:p w14:paraId="41FCB7FA" w14:textId="1C6CF76F" w:rsidR="00AB5E57" w:rsidRPr="00EB7FBF" w:rsidRDefault="00AB5E57" w:rsidP="0097169B">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AB5E57">
        <w:rPr>
          <w:rStyle w:val="apple-converted-space"/>
          <w:rFonts w:ascii="Times New Roman" w:hAnsi="Times New Roman"/>
          <w:b/>
          <w:sz w:val="24"/>
          <w:szCs w:val="24"/>
        </w:rPr>
        <w:t>5180 DSS</w:t>
      </w:r>
      <w:r>
        <w:rPr>
          <w:rStyle w:val="apple-converted-space"/>
          <w:rFonts w:ascii="Times New Roman" w:hAnsi="Times New Roman"/>
          <w:sz w:val="24"/>
          <w:szCs w:val="24"/>
        </w:rPr>
        <w:t xml:space="preserve"> – Child Welfare Services</w:t>
      </w:r>
    </w:p>
    <w:p w14:paraId="295385D9" w14:textId="77777777" w:rsidR="000623E9" w:rsidRDefault="000623E9" w:rsidP="00FC3467"/>
    <w:p w14:paraId="4D1D713B" w14:textId="77777777" w:rsidR="0097169B" w:rsidRDefault="0097169B" w:rsidP="00FC3467"/>
    <w:p w14:paraId="7D8DB4C1" w14:textId="77777777" w:rsidR="0097169B" w:rsidRDefault="0097169B" w:rsidP="00FC3467"/>
    <w:p w14:paraId="405C4587" w14:textId="77777777" w:rsidR="0097169B" w:rsidRDefault="0097169B" w:rsidP="00FC3467"/>
    <w:p w14:paraId="2EE417CC" w14:textId="77777777" w:rsidR="0097169B" w:rsidRDefault="0097169B" w:rsidP="00FC3467"/>
    <w:p w14:paraId="7F71B915" w14:textId="77777777" w:rsidR="0097169B" w:rsidRDefault="0097169B" w:rsidP="00FC3467"/>
    <w:p w14:paraId="48D661E0" w14:textId="77777777" w:rsidR="0097169B" w:rsidRDefault="0097169B" w:rsidP="00FC3467"/>
    <w:p w14:paraId="6375A2F8" w14:textId="77777777" w:rsidR="0097169B" w:rsidRDefault="0097169B" w:rsidP="00FC3467"/>
    <w:p w14:paraId="32F9E0B5" w14:textId="77777777" w:rsidR="0097169B" w:rsidRPr="00EB7FBF" w:rsidRDefault="0097169B" w:rsidP="00FC3467"/>
    <w:p w14:paraId="1F651018" w14:textId="24BF840D" w:rsidR="008006C3" w:rsidRPr="00EB7FBF" w:rsidRDefault="008006C3" w:rsidP="00AC4AC1">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Senate Budget Subcommittee No. 3 On Health &amp; Human Services</w:t>
      </w:r>
    </w:p>
    <w:p w14:paraId="03272AA9" w14:textId="24D7ED96"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w:t>
      </w:r>
      <w:r w:rsidR="00D51D3E" w:rsidRPr="00EB7FBF">
        <w:rPr>
          <w:rFonts w:ascii="Times New Roman" w:hAnsi="Times New Roman" w:cs="Times New Roman"/>
          <w:i w:val="0"/>
          <w:color w:val="000000" w:themeColor="text1"/>
        </w:rPr>
        <w:t>APRIL</w:t>
      </w:r>
      <w:r w:rsidRPr="00EB7FBF">
        <w:rPr>
          <w:rFonts w:ascii="Times New Roman" w:hAnsi="Times New Roman" w:cs="Times New Roman"/>
          <w:i w:val="0"/>
          <w:color w:val="000000" w:themeColor="text1"/>
        </w:rPr>
        <w:t xml:space="preserve"> 2</w:t>
      </w:r>
      <w:r w:rsidR="00D51D3E" w:rsidRPr="00EB7FBF">
        <w:rPr>
          <w:rFonts w:ascii="Times New Roman" w:hAnsi="Times New Roman" w:cs="Times New Roman"/>
          <w:i w:val="0"/>
          <w:color w:val="000000" w:themeColor="text1"/>
        </w:rPr>
        <w:t>0</w:t>
      </w:r>
      <w:r w:rsidRPr="00EB7FBF">
        <w:rPr>
          <w:rFonts w:ascii="Times New Roman" w:hAnsi="Times New Roman" w:cs="Times New Roman"/>
          <w:i w:val="0"/>
          <w:color w:val="000000" w:themeColor="text1"/>
        </w:rPr>
        <w:t xml:space="preserve">, 2017 </w:t>
      </w:r>
    </w:p>
    <w:p w14:paraId="109C42E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55BE6F08" w14:textId="6415EC42"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0B35BD3B" w14:textId="322E0C45"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 Health and Human Services Agency</w:t>
      </w:r>
      <w:r w:rsidRPr="00EB7FBF">
        <w:rPr>
          <w:rStyle w:val="apple-converted-space"/>
          <w:rFonts w:ascii="Times New Roman" w:hAnsi="Times New Roman"/>
          <w:sz w:val="24"/>
          <w:szCs w:val="24"/>
        </w:rPr>
        <w:t> </w:t>
      </w:r>
    </w:p>
    <w:p w14:paraId="1CCF1C83"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4700 Department of Community </w:t>
      </w:r>
    </w:p>
    <w:p w14:paraId="239D87C6" w14:textId="50859106"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 and Development</w:t>
      </w:r>
    </w:p>
    <w:p w14:paraId="2F197F4D"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5175 Department of Child Support </w:t>
      </w:r>
    </w:p>
    <w:p w14:paraId="40930257" w14:textId="00358AF0"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w:t>
      </w:r>
    </w:p>
    <w:p w14:paraId="548D407F" w14:textId="77777777"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5180 Department of Social Services </w:t>
      </w:r>
    </w:p>
    <w:p w14:paraId="0596AAA8" w14:textId="211FC420"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CMIPS II and CWDS Proposals</w:t>
      </w:r>
      <w:r w:rsidR="00D51D3E" w:rsidRPr="00EB7FBF">
        <w:rPr>
          <w:rStyle w:val="apple-converted-space"/>
          <w:rFonts w:ascii="Times New Roman" w:hAnsi="Times New Roman"/>
          <w:sz w:val="24"/>
          <w:szCs w:val="24"/>
        </w:rPr>
        <w:t> </w:t>
      </w:r>
    </w:p>
    <w:p w14:paraId="67526A25" w14:textId="502F27F7"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4C6F9D">
        <w:rPr>
          <w:rFonts w:ascii="Times New Roman" w:hAnsi="Times New Roman"/>
          <w:sz w:val="24"/>
          <w:szCs w:val="24"/>
        </w:rPr>
        <w:t>CalWORKs</w:t>
      </w:r>
      <w:r w:rsidR="0097169B">
        <w:rPr>
          <w:rFonts w:ascii="Times New Roman" w:hAnsi="Times New Roman"/>
          <w:sz w:val="24"/>
          <w:szCs w:val="24"/>
        </w:rPr>
        <w:t xml:space="preserve">   </w:t>
      </w:r>
      <w:r>
        <w:rPr>
          <w:rFonts w:ascii="Times New Roman" w:hAnsi="Times New Roman"/>
          <w:sz w:val="24"/>
          <w:szCs w:val="24"/>
        </w:rPr>
        <w:t xml:space="preserve">• </w:t>
      </w:r>
      <w:r w:rsidR="00D51D3E" w:rsidRPr="00EB7FBF">
        <w:rPr>
          <w:rFonts w:ascii="Times New Roman" w:hAnsi="Times New Roman"/>
          <w:sz w:val="24"/>
          <w:szCs w:val="24"/>
        </w:rPr>
        <w:t xml:space="preserve">CalFresh </w:t>
      </w:r>
    </w:p>
    <w:p w14:paraId="4A87A625" w14:textId="3C1D0C2B"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LRS and SFIS </w:t>
      </w:r>
      <w:r>
        <w:rPr>
          <w:rFonts w:ascii="Times New Roman" w:hAnsi="Times New Roman"/>
          <w:sz w:val="24"/>
          <w:szCs w:val="24"/>
        </w:rPr>
        <w:t xml:space="preserve">• </w:t>
      </w:r>
      <w:r w:rsidR="00D51D3E" w:rsidRPr="00EB7FBF">
        <w:rPr>
          <w:rFonts w:ascii="Times New Roman" w:hAnsi="Times New Roman"/>
          <w:sz w:val="24"/>
          <w:szCs w:val="24"/>
        </w:rPr>
        <w:t xml:space="preserve">State Hearings </w:t>
      </w:r>
    </w:p>
    <w:p w14:paraId="001DB4CB" w14:textId="6357A1FC"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Immigration</w:t>
      </w:r>
      <w:r w:rsidR="00D51D3E" w:rsidRPr="00EB7FBF">
        <w:rPr>
          <w:rStyle w:val="apple-converted-space"/>
          <w:rFonts w:ascii="Times New Roman" w:hAnsi="Times New Roman"/>
          <w:sz w:val="24"/>
          <w:szCs w:val="24"/>
        </w:rPr>
        <w:t> </w:t>
      </w:r>
    </w:p>
    <w:p w14:paraId="38FB652C" w14:textId="77777777" w:rsidR="008006C3" w:rsidRPr="00EB7FBF" w:rsidRDefault="008006C3" w:rsidP="00FC3467"/>
    <w:p w14:paraId="757B2B20" w14:textId="0CA5134F"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11326044" w14:textId="74041C2A"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Date:</w:t>
      </w:r>
      <w:r w:rsidRPr="00EB7FBF">
        <w:rPr>
          <w:rFonts w:ascii="Times New Roman" w:hAnsi="Times New Roman" w:cs="Times New Roman"/>
          <w:i w:val="0"/>
          <w:color w:val="000000" w:themeColor="text1"/>
        </w:rPr>
        <w:t xml:space="preserve"> </w:t>
      </w:r>
      <w:r w:rsidR="00F721C2" w:rsidRPr="00EB7FBF">
        <w:rPr>
          <w:rFonts w:ascii="Times New Roman" w:hAnsi="Times New Roman" w:cs="Times New Roman"/>
          <w:i w:val="0"/>
          <w:color w:val="000000" w:themeColor="text1"/>
        </w:rPr>
        <w:t>ARPIL</w:t>
      </w:r>
      <w:r w:rsidRPr="00EB7FBF">
        <w:rPr>
          <w:rFonts w:ascii="Times New Roman" w:hAnsi="Times New Roman" w:cs="Times New Roman"/>
          <w:i w:val="0"/>
          <w:color w:val="000000" w:themeColor="text1"/>
        </w:rPr>
        <w:t xml:space="preserve"> 2</w:t>
      </w:r>
      <w:r w:rsidR="00F721C2" w:rsidRPr="00EB7FBF">
        <w:rPr>
          <w:rFonts w:ascii="Times New Roman" w:hAnsi="Times New Roman" w:cs="Times New Roman"/>
          <w:i w:val="0"/>
          <w:color w:val="000000" w:themeColor="text1"/>
        </w:rPr>
        <w:t>7</w:t>
      </w:r>
      <w:r w:rsidRPr="00EB7FBF">
        <w:rPr>
          <w:rFonts w:ascii="Times New Roman" w:hAnsi="Times New Roman" w:cs="Times New Roman"/>
          <w:i w:val="0"/>
          <w:color w:val="000000" w:themeColor="text1"/>
        </w:rPr>
        <w:t xml:space="preserve">, 2017 </w:t>
      </w:r>
    </w:p>
    <w:p w14:paraId="54A3CB1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2AB25E7D" w14:textId="2BE36D9B"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w:t>
      </w:r>
      <w:r w:rsidRPr="0097169B">
        <w:rPr>
          <w:rFonts w:ascii="Times New Roman" w:hAnsi="Times New Roman" w:cs="Times New Roman"/>
          <w:b/>
          <w:i w:val="0"/>
          <w:color w:val="000000" w:themeColor="text1"/>
        </w:rPr>
        <w:t>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315DD6D2" w14:textId="3D25425F" w:rsidR="00F721C2" w:rsidRPr="00EB7FBF" w:rsidRDefault="00F721C2"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4260 Department of Health Care Services</w:t>
      </w:r>
      <w:r w:rsidRPr="00EB7FBF">
        <w:rPr>
          <w:rStyle w:val="apple-converted-space"/>
          <w:rFonts w:ascii="Times New Roman" w:hAnsi="Times New Roman"/>
          <w:sz w:val="24"/>
          <w:szCs w:val="24"/>
        </w:rPr>
        <w:t> </w:t>
      </w:r>
    </w:p>
    <w:p w14:paraId="6F43B175" w14:textId="33EE1A16"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Medi-Cal Rates and Access </w:t>
      </w:r>
    </w:p>
    <w:p w14:paraId="6195DA42" w14:textId="506B9A27"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Coordinated Care Initiative </w:t>
      </w:r>
    </w:p>
    <w:p w14:paraId="3CA06DDC" w14:textId="4B05B40B"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Behavioral Health Treatment </w:t>
      </w:r>
    </w:p>
    <w:p w14:paraId="78070363" w14:textId="34D8D6B9"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Family Health Programs (CCS, GHPP, CHDP, EWC)</w:t>
      </w:r>
      <w:r w:rsidR="00F721C2" w:rsidRPr="00EB7FBF">
        <w:rPr>
          <w:rStyle w:val="apple-converted-space"/>
          <w:rFonts w:ascii="Times New Roman" w:hAnsi="Times New Roman"/>
          <w:sz w:val="24"/>
          <w:szCs w:val="24"/>
        </w:rPr>
        <w:t> </w:t>
      </w:r>
    </w:p>
    <w:p w14:paraId="4DDB28E7" w14:textId="77777777" w:rsidR="009840C8" w:rsidRPr="00EB7FBF" w:rsidRDefault="009840C8" w:rsidP="00FC3467"/>
    <w:p w14:paraId="31D4E5DE" w14:textId="0442AAF4"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4F8344D9" w14:textId="0EB0EFAE"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 xml:space="preserve">Date: </w:t>
      </w:r>
      <w:r w:rsidR="00EB7FBF" w:rsidRPr="00EB7FBF">
        <w:rPr>
          <w:rFonts w:ascii="Times New Roman" w:hAnsi="Times New Roman" w:cs="Times New Roman"/>
          <w:i w:val="0"/>
          <w:color w:val="000000" w:themeColor="text1"/>
        </w:rPr>
        <w:t>MAY</w:t>
      </w:r>
      <w:r w:rsidRPr="00EB7FBF">
        <w:rPr>
          <w:rFonts w:ascii="Times New Roman" w:hAnsi="Times New Roman" w:cs="Times New Roman"/>
          <w:i w:val="0"/>
          <w:color w:val="000000" w:themeColor="text1"/>
        </w:rPr>
        <w:t xml:space="preserve"> </w:t>
      </w:r>
      <w:r w:rsidR="00EB7FBF" w:rsidRPr="00EB7FBF">
        <w:rPr>
          <w:rFonts w:ascii="Times New Roman" w:hAnsi="Times New Roman" w:cs="Times New Roman"/>
          <w:i w:val="0"/>
          <w:color w:val="000000" w:themeColor="text1"/>
        </w:rPr>
        <w:t>4</w:t>
      </w:r>
      <w:r w:rsidRPr="00EB7FBF">
        <w:rPr>
          <w:rFonts w:ascii="Times New Roman" w:hAnsi="Times New Roman" w:cs="Times New Roman"/>
          <w:i w:val="0"/>
          <w:color w:val="000000" w:themeColor="text1"/>
        </w:rPr>
        <w:t xml:space="preserve">, 2017 </w:t>
      </w:r>
    </w:p>
    <w:p w14:paraId="79F5127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9:30 am or upon adjournment. – </w:t>
      </w:r>
    </w:p>
    <w:p w14:paraId="49D1828B" w14:textId="4EF0A7AD"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0589F454"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46C6B8A9" w14:textId="2AF89C08" w:rsidR="00FC3467" w:rsidRPr="0097169B" w:rsidRDefault="00EB7FBF" w:rsidP="0097169B">
      <w:pPr>
        <w:pStyle w:val="p1"/>
        <w:pBdr>
          <w:top w:val="single" w:sz="4" w:space="1" w:color="auto"/>
          <w:left w:val="single" w:sz="4" w:space="4" w:color="auto"/>
          <w:bottom w:val="single" w:sz="4" w:space="1" w:color="auto"/>
          <w:right w:val="single" w:sz="4" w:space="4" w:color="auto"/>
        </w:pBdr>
        <w:jc w:val="center"/>
        <w:rPr>
          <w:rFonts w:ascii="Times New Roman" w:hAnsi="Times New Roman"/>
          <w:color w:val="000000" w:themeColor="text1"/>
          <w:sz w:val="24"/>
          <w:szCs w:val="24"/>
        </w:rPr>
        <w:sectPr w:rsidR="00FC3467" w:rsidRPr="0097169B" w:rsidSect="00454823">
          <w:type w:val="continuous"/>
          <w:pgSz w:w="12240" w:h="15840"/>
          <w:pgMar w:top="1404" w:right="1800" w:bottom="1440" w:left="1800" w:header="720" w:footer="720" w:gutter="0"/>
          <w:cols w:num="2" w:space="720"/>
          <w:docGrid w:linePitch="326"/>
        </w:sectPr>
      </w:pPr>
      <w:r w:rsidRPr="00EB7FBF">
        <w:rPr>
          <w:rFonts w:ascii="Times New Roman" w:hAnsi="Times New Roman"/>
          <w:color w:val="000000" w:themeColor="text1"/>
          <w:sz w:val="24"/>
          <w:szCs w:val="24"/>
        </w:rPr>
        <w:t>OPEN ISSUES</w:t>
      </w:r>
      <w:r w:rsidR="0097169B">
        <w:rPr>
          <w:rFonts w:ascii="Times New Roman" w:hAnsi="Times New Roman"/>
          <w:color w:val="000000" w:themeColor="text1"/>
          <w:sz w:val="24"/>
          <w:szCs w:val="24"/>
        </w:rPr>
        <w:t xml:space="preserve"> - All departments</w:t>
      </w:r>
    </w:p>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sectPr w:rsidR="00605EA6" w:rsidSect="006C0196">
          <w:footerReference w:type="default" r:id="rId187"/>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237A1F34" w14:textId="08AB755C"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Mar. 31</w:t>
      </w:r>
      <w:r w:rsidRPr="00605EA6">
        <w:rPr>
          <w:rStyle w:val="apple-converted-space"/>
          <w:rFonts w:ascii="Times New Roman" w:hAnsi="Times New Roman"/>
          <w:sz w:val="24"/>
          <w:szCs w:val="24"/>
        </w:rPr>
        <w:t> </w:t>
      </w:r>
      <w:r w:rsidRPr="00605EA6">
        <w:rPr>
          <w:rFonts w:ascii="Times New Roman" w:hAnsi="Times New Roman"/>
          <w:sz w:val="24"/>
          <w:szCs w:val="24"/>
        </w:rPr>
        <w:t>- Cesar Chavez Day.</w:t>
      </w:r>
      <w:r w:rsidRPr="00605EA6">
        <w:rPr>
          <w:rStyle w:val="apple-converted-space"/>
          <w:rFonts w:ascii="Times New Roman" w:hAnsi="Times New Roman"/>
          <w:sz w:val="24"/>
          <w:szCs w:val="24"/>
        </w:rPr>
        <w:t> </w:t>
      </w:r>
    </w:p>
    <w:p w14:paraId="15EBBBC4" w14:textId="77777777" w:rsidR="00605EA6" w:rsidRDefault="00605EA6" w:rsidP="00650ECB">
      <w:pPr>
        <w:pStyle w:val="p2"/>
        <w:rPr>
          <w:rFonts w:ascii="Times New Roman" w:hAnsi="Times New Roman"/>
          <w:sz w:val="24"/>
          <w:szCs w:val="24"/>
        </w:rPr>
      </w:pPr>
    </w:p>
    <w:p w14:paraId="225375D2" w14:textId="77903755"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6 - </w:t>
      </w:r>
      <w:r w:rsidRPr="00605EA6">
        <w:rPr>
          <w:rFonts w:ascii="Times New Roman" w:hAnsi="Times New Roman"/>
          <w:b/>
          <w:bCs/>
          <w:sz w:val="24"/>
          <w:szCs w:val="24"/>
        </w:rPr>
        <w:t xml:space="preserve">Spring Recess </w:t>
      </w:r>
      <w:r w:rsidRPr="00605EA6">
        <w:rPr>
          <w:rFonts w:ascii="Times New Roman" w:hAnsi="Times New Roman"/>
          <w:sz w:val="24"/>
          <w:szCs w:val="24"/>
        </w:rPr>
        <w:t>begins upon adjournment (J.R. 51(a)(2)).</w:t>
      </w:r>
      <w:r w:rsidRPr="00605EA6">
        <w:rPr>
          <w:rStyle w:val="apple-converted-space"/>
          <w:rFonts w:ascii="Times New Roman" w:hAnsi="Times New Roman"/>
          <w:sz w:val="24"/>
          <w:szCs w:val="24"/>
        </w:rPr>
        <w:t> </w:t>
      </w:r>
    </w:p>
    <w:p w14:paraId="0F8EFE16" w14:textId="77777777" w:rsidR="00605EA6" w:rsidRDefault="00605EA6" w:rsidP="00650ECB">
      <w:pPr>
        <w:pStyle w:val="p2"/>
        <w:shd w:val="clear" w:color="auto" w:fill="DEEAF6" w:themeFill="accent1" w:themeFillTint="33"/>
        <w:rPr>
          <w:rFonts w:ascii="Times New Roman" w:hAnsi="Times New Roman"/>
          <w:sz w:val="24"/>
          <w:szCs w:val="24"/>
        </w:rPr>
      </w:pPr>
    </w:p>
    <w:p w14:paraId="6787C9F4" w14:textId="1F64C2C1"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Apr. 17</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Spring Recess (J.R. 51(a)(2)).</w:t>
      </w:r>
      <w:r w:rsidRPr="00605EA6">
        <w:rPr>
          <w:rStyle w:val="apple-converted-space"/>
          <w:rFonts w:ascii="Times New Roman" w:hAnsi="Times New Roman"/>
          <w:sz w:val="24"/>
          <w:szCs w:val="24"/>
        </w:rPr>
        <w:t> </w:t>
      </w:r>
    </w:p>
    <w:p w14:paraId="7BB64816" w14:textId="77777777" w:rsidR="00605EA6" w:rsidRDefault="00605EA6" w:rsidP="00650ECB">
      <w:pPr>
        <w:pStyle w:val="p2"/>
        <w:rPr>
          <w:rFonts w:ascii="Times New Roman" w:hAnsi="Times New Roman"/>
          <w:sz w:val="24"/>
          <w:szCs w:val="24"/>
        </w:rPr>
      </w:pPr>
    </w:p>
    <w:p w14:paraId="5779522D" w14:textId="01C686CF"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28 -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w:t>
      </w:r>
      <w:r w:rsidR="00FD2868">
        <w:rPr>
          <w:rFonts w:ascii="Times New Roman" w:hAnsi="Times New Roman"/>
          <w:sz w:val="24"/>
          <w:szCs w:val="24"/>
        </w:rPr>
        <w:t xml:space="preserve"> and report to fiscal committee</w:t>
      </w:r>
      <w:r w:rsidRPr="00605EA6">
        <w:rPr>
          <w:rFonts w:ascii="Times New Roman" w:hAnsi="Times New Roman"/>
          <w:sz w:val="24"/>
          <w:szCs w:val="24"/>
        </w:rPr>
        <w:t xml:space="preserve"> </w:t>
      </w:r>
      <w:r w:rsidRPr="00605EA6">
        <w:rPr>
          <w:rFonts w:ascii="Times New Roman" w:hAnsi="Times New Roman"/>
          <w:b/>
          <w:bCs/>
          <w:sz w:val="24"/>
          <w:szCs w:val="24"/>
        </w:rPr>
        <w:t xml:space="preserve">fiscal bills </w:t>
      </w:r>
      <w:r w:rsidRPr="00605EA6">
        <w:rPr>
          <w:rFonts w:ascii="Times New Roman" w:hAnsi="Times New Roman"/>
          <w:sz w:val="24"/>
          <w:szCs w:val="24"/>
        </w:rPr>
        <w:t>introduced in their house (J.R. 61(a)(2)).</w:t>
      </w:r>
      <w:r w:rsidRPr="00605EA6">
        <w:rPr>
          <w:rStyle w:val="apple-converted-space"/>
          <w:rFonts w:ascii="Times New Roman" w:hAnsi="Times New Roman"/>
          <w:sz w:val="24"/>
          <w:szCs w:val="24"/>
        </w:rPr>
        <w:t> </w:t>
      </w:r>
    </w:p>
    <w:p w14:paraId="49632A57" w14:textId="77777777" w:rsidR="00605EA6" w:rsidRDefault="00605EA6" w:rsidP="00650ECB">
      <w:pPr>
        <w:pStyle w:val="p2"/>
        <w:shd w:val="clear" w:color="auto" w:fill="DEEAF6" w:themeFill="accent1" w:themeFillTint="33"/>
        <w:rPr>
          <w:rFonts w:ascii="Times New Roman" w:hAnsi="Times New Roman"/>
          <w:sz w:val="24"/>
          <w:szCs w:val="24"/>
        </w:rPr>
      </w:pPr>
    </w:p>
    <w:p w14:paraId="055CD118" w14:textId="7DC6F233"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12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to the Floor </w:t>
      </w:r>
      <w:proofErr w:type="spellStart"/>
      <w:r w:rsidRPr="00605EA6">
        <w:rPr>
          <w:rFonts w:ascii="Times New Roman" w:hAnsi="Times New Roman"/>
          <w:b/>
          <w:bCs/>
          <w:sz w:val="24"/>
          <w:szCs w:val="24"/>
        </w:rPr>
        <w:t>nonfiscal</w:t>
      </w:r>
      <w:proofErr w:type="spellEnd"/>
      <w:r w:rsidRPr="00605EA6">
        <w:rPr>
          <w:rFonts w:ascii="Times New Roman" w:hAnsi="Times New Roman"/>
          <w:b/>
          <w:bCs/>
          <w:sz w:val="24"/>
          <w:szCs w:val="24"/>
        </w:rPr>
        <w:t xml:space="preserve"> </w:t>
      </w:r>
      <w:r w:rsidRPr="00605EA6">
        <w:rPr>
          <w:rFonts w:ascii="Times New Roman" w:hAnsi="Times New Roman"/>
          <w:sz w:val="24"/>
          <w:szCs w:val="24"/>
        </w:rPr>
        <w:t xml:space="preserve">bills introduced in their house (J.R. 61(a)(3)). </w:t>
      </w:r>
    </w:p>
    <w:p w14:paraId="7C5C2DE8" w14:textId="77777777" w:rsidR="00605EA6" w:rsidRDefault="00605EA6" w:rsidP="00650ECB">
      <w:pPr>
        <w:pStyle w:val="p2"/>
        <w:rPr>
          <w:rFonts w:ascii="Times New Roman" w:hAnsi="Times New Roman"/>
          <w:sz w:val="24"/>
          <w:szCs w:val="24"/>
        </w:rPr>
      </w:pPr>
    </w:p>
    <w:p w14:paraId="0616291C" w14:textId="308E1CE3"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19</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meet prior to June 5 (J.R. 61(a)(4)).</w:t>
      </w:r>
      <w:r w:rsidRPr="00605EA6">
        <w:rPr>
          <w:rStyle w:val="apple-converted-space"/>
          <w:rFonts w:ascii="Times New Roman" w:hAnsi="Times New Roman"/>
          <w:sz w:val="24"/>
          <w:szCs w:val="24"/>
        </w:rPr>
        <w:t> </w:t>
      </w:r>
    </w:p>
    <w:p w14:paraId="775A2978" w14:textId="77777777" w:rsidR="00605EA6" w:rsidRDefault="00605EA6" w:rsidP="00650ECB">
      <w:pPr>
        <w:pStyle w:val="p2"/>
        <w:shd w:val="clear" w:color="auto" w:fill="DEEAF6" w:themeFill="accent1" w:themeFillTint="33"/>
        <w:rPr>
          <w:rFonts w:ascii="Times New Roman" w:hAnsi="Times New Roman"/>
          <w:sz w:val="24"/>
          <w:szCs w:val="24"/>
        </w:rPr>
      </w:pPr>
    </w:p>
    <w:p w14:paraId="2A4312E3" w14:textId="5DDD494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26</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hear and report bills to the Floor (J.R. 61(a)(5)).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to meet prior to June 5 (J.R. 61(a)(6)).</w:t>
      </w:r>
      <w:r w:rsidRPr="00605EA6">
        <w:rPr>
          <w:rStyle w:val="apple-converted-space"/>
          <w:rFonts w:ascii="Times New Roman" w:hAnsi="Times New Roman"/>
          <w:sz w:val="24"/>
          <w:szCs w:val="24"/>
        </w:rPr>
        <w:t> </w:t>
      </w:r>
    </w:p>
    <w:p w14:paraId="58F5DB1A" w14:textId="77777777" w:rsidR="00605EA6" w:rsidRDefault="00605EA6"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1F9246D3" w14:textId="77777777" w:rsidR="00FC3467" w:rsidRDefault="00FC3467" w:rsidP="00650ECB">
      <w:pPr>
        <w:pStyle w:val="p2"/>
        <w:rPr>
          <w:rStyle w:val="apple-converted-space"/>
          <w:rFonts w:ascii="Times New Roman" w:hAnsi="Times New Roman"/>
          <w:sz w:val="24"/>
          <w:szCs w:val="24"/>
        </w:rPr>
      </w:pPr>
    </w:p>
    <w:p w14:paraId="49B3D9D4" w14:textId="77777777" w:rsidR="00FC3467" w:rsidRPr="00605EA6" w:rsidRDefault="00FC3467" w:rsidP="00650ECB">
      <w:pPr>
        <w:pStyle w:val="p2"/>
        <w:rPr>
          <w:rFonts w:ascii="Times New Roman" w:hAnsi="Times New Roman"/>
          <w:sz w:val="24"/>
          <w:szCs w:val="24"/>
        </w:rPr>
      </w:pPr>
    </w:p>
    <w:p w14:paraId="765C9A36" w14:textId="77777777" w:rsidR="00605EA6" w:rsidRDefault="00605EA6" w:rsidP="00650ECB">
      <w:pPr>
        <w:pStyle w:val="p2"/>
        <w:shd w:val="clear" w:color="auto" w:fill="DEEAF6" w:themeFill="accent1" w:themeFillTint="33"/>
        <w:rPr>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w:t>
      </w:r>
      <w:r w:rsidRPr="00605EA6">
        <w:rPr>
          <w:rFonts w:eastAsiaTheme="minorEastAsia"/>
          <w:sz w:val="22"/>
          <w:szCs w:val="22"/>
        </w:rPr>
        <w:lastRenderedPageBreak/>
        <w:t>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lastRenderedPageBreak/>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605EA6">
      <w:pPr>
        <w:widowControl w:val="0"/>
        <w:autoSpaceDE w:val="0"/>
        <w:autoSpaceDN w:val="0"/>
        <w:adjustRightInd w:val="0"/>
        <w:rPr>
          <w:rFonts w:eastAsiaTheme="minorEastAsia"/>
          <w:color w:val="262626"/>
          <w:sz w:val="22"/>
          <w:szCs w:val="22"/>
        </w:rPr>
      </w:pPr>
    </w:p>
    <w:p w14:paraId="1C88C275" w14:textId="77777777" w:rsidR="00C73135" w:rsidRDefault="00605EA6" w:rsidP="00605EA6">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598B4B5" w:rsidR="00605EA6" w:rsidRPr="00605EA6" w:rsidRDefault="00605EA6" w:rsidP="00605EA6">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1D68D8D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Legislative Advocate, Public Benefits Specialist </w:t>
      </w:r>
    </w:p>
    <w:p w14:paraId="5A53F7B7"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188"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E59520F" w14:textId="77777777" w:rsidR="00C73135" w:rsidRDefault="006C0196" w:rsidP="00605EA6">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189"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605EA6">
      <w:pPr>
        <w:widowControl w:val="0"/>
        <w:autoSpaceDE w:val="0"/>
        <w:autoSpaceDN w:val="0"/>
        <w:adjustRightInd w:val="0"/>
        <w:rPr>
          <w:rFonts w:eastAsiaTheme="minorEastAsia"/>
          <w:color w:val="262626"/>
          <w:sz w:val="22"/>
          <w:szCs w:val="22"/>
        </w:rPr>
      </w:pPr>
    </w:p>
    <w:p w14:paraId="6B858ED4" w14:textId="6603FC10" w:rsidR="00C73135" w:rsidRDefault="00437815" w:rsidP="00C73135">
      <w:pPr>
        <w:widowControl w:val="0"/>
        <w:autoSpaceDE w:val="0"/>
        <w:autoSpaceDN w:val="0"/>
        <w:adjustRightInd w:val="0"/>
        <w:outlineLvl w:val="0"/>
        <w:rPr>
          <w:rFonts w:eastAsiaTheme="minorEastAsia"/>
          <w:b/>
          <w:bCs/>
          <w:color w:val="262626"/>
          <w:sz w:val="22"/>
          <w:szCs w:val="22"/>
        </w:rPr>
      </w:pPr>
      <w:proofErr w:type="spellStart"/>
      <w:r>
        <w:rPr>
          <w:rFonts w:eastAsiaTheme="minorEastAsia"/>
          <w:b/>
          <w:bCs/>
          <w:color w:val="262626"/>
          <w:sz w:val="22"/>
          <w:szCs w:val="22"/>
        </w:rPr>
        <w:t>Kishwer</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Vikas</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Barrica</w:t>
      </w:r>
      <w:proofErr w:type="spellEnd"/>
      <w:r w:rsidR="00C73135" w:rsidRPr="00605EA6">
        <w:rPr>
          <w:rFonts w:eastAsiaTheme="minorEastAsia"/>
          <w:b/>
          <w:bCs/>
          <w:color w:val="262626"/>
          <w:sz w:val="22"/>
          <w:szCs w:val="22"/>
        </w:rPr>
        <w:t xml:space="preserve">, </w:t>
      </w:r>
    </w:p>
    <w:p w14:paraId="7DC53E5E" w14:textId="313A8244" w:rsidR="00C73135" w:rsidRPr="00605EA6" w:rsidRDefault="00437815" w:rsidP="00C73135">
      <w:pPr>
        <w:widowControl w:val="0"/>
        <w:autoSpaceDE w:val="0"/>
        <w:autoSpaceDN w:val="0"/>
        <w:adjustRightInd w:val="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7B10BA56" w14:textId="0178358E" w:rsidR="00437815" w:rsidRDefault="00C73135" w:rsidP="00C73135">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r w:rsidR="00437815">
        <w:rPr>
          <w:rFonts w:eastAsiaTheme="minorEastAsia"/>
          <w:color w:val="262626"/>
          <w:sz w:val="22"/>
          <w:szCs w:val="22"/>
        </w:rPr>
        <w:t xml:space="preserve">Email; </w:t>
      </w:r>
      <w:hyperlink r:id="rId190" w:history="1">
        <w:r w:rsidR="00437815" w:rsidRPr="006F5D8F">
          <w:rPr>
            <w:rStyle w:val="Hyperlink"/>
            <w:rFonts w:eastAsiaTheme="minorEastAsia"/>
            <w:sz w:val="22"/>
            <w:szCs w:val="22"/>
          </w:rPr>
          <w:t>kishwer.vikaas@gmail.com</w:t>
        </w:r>
      </w:hyperlink>
    </w:p>
    <w:p w14:paraId="762274A5" w14:textId="21CF8553" w:rsidR="00C73135" w:rsidRDefault="00437815" w:rsidP="00C73135">
      <w:pPr>
        <w:widowControl w:val="0"/>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 Phone: 267-901-6511</w:t>
      </w:r>
    </w:p>
    <w:p w14:paraId="4F86D26E" w14:textId="77777777" w:rsidR="00C73135" w:rsidRDefault="00C73135" w:rsidP="00C73135">
      <w:pPr>
        <w:widowControl w:val="0"/>
        <w:autoSpaceDE w:val="0"/>
        <w:autoSpaceDN w:val="0"/>
        <w:adjustRightInd w:val="0"/>
        <w:outlineLvl w:val="0"/>
        <w:rPr>
          <w:rFonts w:eastAsiaTheme="minorEastAsia"/>
          <w:color w:val="262626"/>
          <w:sz w:val="22"/>
          <w:szCs w:val="22"/>
        </w:rPr>
      </w:pPr>
    </w:p>
    <w:p w14:paraId="0A248E0F" w14:textId="22E1E7D0" w:rsidR="00C73135" w:rsidRDefault="005E72C4" w:rsidP="00C73135">
      <w:pPr>
        <w:widowControl w:val="0"/>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 xml:space="preserve">lin, </w:t>
      </w:r>
    </w:p>
    <w:p w14:paraId="44DEB372" w14:textId="376A9058" w:rsidR="006C0196" w:rsidRPr="00605EA6" w:rsidRDefault="005E72C4" w:rsidP="00605EA6">
      <w:pPr>
        <w:widowControl w:val="0"/>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Advocate</w:t>
      </w:r>
    </w:p>
    <w:p w14:paraId="2E96E386" w14:textId="65729536"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r w:rsidR="00272A30">
        <w:rPr>
          <w:rFonts w:eastAsiaTheme="minorEastAsia"/>
          <w:color w:val="262626"/>
          <w:sz w:val="22"/>
          <w:szCs w:val="22"/>
        </w:rPr>
        <w:t xml:space="preserve"> </w:t>
      </w:r>
      <w:hyperlink r:id="rId191" w:history="1">
        <w:r w:rsidRPr="00605EA6">
          <w:rPr>
            <w:rStyle w:val="Hyperlink"/>
            <w:rFonts w:eastAsiaTheme="minorEastAsia"/>
            <w:sz w:val="22"/>
            <w:szCs w:val="22"/>
          </w:rPr>
          <w:t>tlk2014dlm@gmail.com</w:t>
        </w:r>
      </w:hyperlink>
    </w:p>
    <w:p w14:paraId="2B9E3927" w14:textId="713CCB57" w:rsidR="003D089A"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76DE2E" w14:textId="77777777" w:rsidR="00A225F8" w:rsidRDefault="00A225F8" w:rsidP="00277DDB">
      <w:r>
        <w:separator/>
      </w:r>
    </w:p>
  </w:endnote>
  <w:endnote w:type="continuationSeparator" w:id="0">
    <w:p w14:paraId="08F646D7" w14:textId="77777777" w:rsidR="00A225F8" w:rsidRDefault="00A225F8"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873EBE" w:rsidRDefault="00873EBE"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873EBE" w:rsidRDefault="00873EBE"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873EBE" w:rsidRPr="008B492C" w:rsidRDefault="00873EBE" w:rsidP="00A30AA1">
    <w:pPr>
      <w:pStyle w:val="Footer"/>
      <w:framePr w:wrap="none" w:vAnchor="text" w:hAnchor="margin" w:xAlign="right" w:y="1"/>
      <w:jc w:val="center"/>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BB74B8">
      <w:rPr>
        <w:rStyle w:val="PageNumber"/>
        <w:rFonts w:ascii="Arial" w:hAnsi="Arial" w:cs="Arial"/>
        <w:b/>
        <w:bCs/>
        <w:noProof/>
        <w:color w:val="002060"/>
        <w:sz w:val="48"/>
      </w:rPr>
      <w:t>8</w:t>
    </w:r>
    <w:r w:rsidRPr="008B492C">
      <w:rPr>
        <w:rStyle w:val="PageNumber"/>
        <w:rFonts w:ascii="Arial" w:hAnsi="Arial" w:cs="Arial"/>
        <w:b/>
        <w:bCs/>
        <w:color w:val="002060"/>
        <w:sz w:val="48"/>
      </w:rPr>
      <w:fldChar w:fldCharType="end"/>
    </w:r>
  </w:p>
  <w:p w14:paraId="1F42530D" w14:textId="4560AF7F" w:rsidR="00873EBE" w:rsidRPr="0026273B" w:rsidRDefault="00873EBE" w:rsidP="00A30AA1">
    <w:pPr>
      <w:pStyle w:val="Footer"/>
      <w:ind w:right="360"/>
      <w:jc w:val="center"/>
    </w:pPr>
    <w:r w:rsidRPr="0026273B">
      <w:rPr>
        <w:rFonts w:ascii="Times New Roman" w:hAnsi="Times New Roman"/>
        <w:b/>
        <w:sz w:val="20"/>
        <w:szCs w:val="20"/>
      </w:rPr>
      <w:t xml:space="preserve">CCWRO Welfare Bill and Budget Action Tracker -  </w:t>
    </w:r>
    <w:r>
      <w:rPr>
        <w:rFonts w:ascii="Times New Roman" w:hAnsi="Times New Roman"/>
        <w:b/>
        <w:sz w:val="20"/>
        <w:szCs w:val="20"/>
      </w:rPr>
      <w:t>#2017-04 – March 20, 2017</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873EBE" w:rsidRPr="008B492C" w:rsidRDefault="00873EBE" w:rsidP="00D111DC">
    <w:pPr>
      <w:pStyle w:val="Footer"/>
      <w:framePr w:wrap="none" w:vAnchor="text" w:hAnchor="margin" w:xAlign="right" w:y="1"/>
      <w:rPr>
        <w:rStyle w:val="PageNumber"/>
        <w:rFonts w:ascii="Arial" w:hAnsi="Arial" w:cs="Arial"/>
        <w:b/>
        <w:bCs/>
        <w:color w:val="002060"/>
      </w:rPr>
    </w:pPr>
  </w:p>
  <w:p w14:paraId="7B95F836" w14:textId="77777777" w:rsidR="00873EBE" w:rsidRDefault="00873EB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54FAB6" w14:textId="77777777" w:rsidR="00A225F8" w:rsidRDefault="00A225F8" w:rsidP="00277DDB">
      <w:r>
        <w:separator/>
      </w:r>
    </w:p>
  </w:footnote>
  <w:footnote w:type="continuationSeparator" w:id="0">
    <w:p w14:paraId="64D17F60" w14:textId="77777777" w:rsidR="00A225F8" w:rsidRDefault="00A225F8"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proofState w:spelling="clean" w:grammar="clean"/>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322C"/>
    <w:rsid w:val="00043D14"/>
    <w:rsid w:val="00045E8A"/>
    <w:rsid w:val="000466B5"/>
    <w:rsid w:val="00057286"/>
    <w:rsid w:val="000623E9"/>
    <w:rsid w:val="00062D40"/>
    <w:rsid w:val="0007102F"/>
    <w:rsid w:val="00072397"/>
    <w:rsid w:val="0007459B"/>
    <w:rsid w:val="00074D1B"/>
    <w:rsid w:val="00075784"/>
    <w:rsid w:val="00084EFB"/>
    <w:rsid w:val="00091940"/>
    <w:rsid w:val="000922CD"/>
    <w:rsid w:val="00093A07"/>
    <w:rsid w:val="00094733"/>
    <w:rsid w:val="00096477"/>
    <w:rsid w:val="000C3BCD"/>
    <w:rsid w:val="000D2A28"/>
    <w:rsid w:val="000E3213"/>
    <w:rsid w:val="000F7798"/>
    <w:rsid w:val="0010698C"/>
    <w:rsid w:val="00106F39"/>
    <w:rsid w:val="001153B1"/>
    <w:rsid w:val="00127195"/>
    <w:rsid w:val="00131764"/>
    <w:rsid w:val="00131CBE"/>
    <w:rsid w:val="0013658F"/>
    <w:rsid w:val="00136FC8"/>
    <w:rsid w:val="0014512C"/>
    <w:rsid w:val="001473AB"/>
    <w:rsid w:val="00154331"/>
    <w:rsid w:val="001600E6"/>
    <w:rsid w:val="001605F4"/>
    <w:rsid w:val="001676CA"/>
    <w:rsid w:val="00174DF5"/>
    <w:rsid w:val="00186026"/>
    <w:rsid w:val="00193241"/>
    <w:rsid w:val="001A4701"/>
    <w:rsid w:val="001A5272"/>
    <w:rsid w:val="001B11F6"/>
    <w:rsid w:val="001B2629"/>
    <w:rsid w:val="001B6C40"/>
    <w:rsid w:val="001C0866"/>
    <w:rsid w:val="001C7DD3"/>
    <w:rsid w:val="001D4CA5"/>
    <w:rsid w:val="001D5860"/>
    <w:rsid w:val="001D61DC"/>
    <w:rsid w:val="001E0D78"/>
    <w:rsid w:val="001E3059"/>
    <w:rsid w:val="001E4A04"/>
    <w:rsid w:val="001E6210"/>
    <w:rsid w:val="001F16B2"/>
    <w:rsid w:val="001F3343"/>
    <w:rsid w:val="001F6651"/>
    <w:rsid w:val="00200DF1"/>
    <w:rsid w:val="00202A64"/>
    <w:rsid w:val="002031AE"/>
    <w:rsid w:val="00203E23"/>
    <w:rsid w:val="00207AE4"/>
    <w:rsid w:val="00211AD4"/>
    <w:rsid w:val="00216D91"/>
    <w:rsid w:val="00224DDD"/>
    <w:rsid w:val="002271CF"/>
    <w:rsid w:val="002420B9"/>
    <w:rsid w:val="00252752"/>
    <w:rsid w:val="00255C97"/>
    <w:rsid w:val="002561DF"/>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217A"/>
    <w:rsid w:val="002C77BA"/>
    <w:rsid w:val="002D40A0"/>
    <w:rsid w:val="002E26AF"/>
    <w:rsid w:val="002F18F3"/>
    <w:rsid w:val="002F4205"/>
    <w:rsid w:val="002F5799"/>
    <w:rsid w:val="00302DB8"/>
    <w:rsid w:val="00305831"/>
    <w:rsid w:val="00307219"/>
    <w:rsid w:val="00315781"/>
    <w:rsid w:val="00316DF6"/>
    <w:rsid w:val="00332053"/>
    <w:rsid w:val="00332487"/>
    <w:rsid w:val="003335F3"/>
    <w:rsid w:val="00347B3D"/>
    <w:rsid w:val="0035171C"/>
    <w:rsid w:val="00351C8D"/>
    <w:rsid w:val="00352D3A"/>
    <w:rsid w:val="0035674C"/>
    <w:rsid w:val="0036327D"/>
    <w:rsid w:val="003737CA"/>
    <w:rsid w:val="00374286"/>
    <w:rsid w:val="00374540"/>
    <w:rsid w:val="00386000"/>
    <w:rsid w:val="00393899"/>
    <w:rsid w:val="00394C59"/>
    <w:rsid w:val="003A11A0"/>
    <w:rsid w:val="003A6250"/>
    <w:rsid w:val="003B32C9"/>
    <w:rsid w:val="003B678E"/>
    <w:rsid w:val="003C1E8F"/>
    <w:rsid w:val="003C2E9A"/>
    <w:rsid w:val="003C600A"/>
    <w:rsid w:val="003C6181"/>
    <w:rsid w:val="003C63C8"/>
    <w:rsid w:val="003D089A"/>
    <w:rsid w:val="003D3CB7"/>
    <w:rsid w:val="003E5E43"/>
    <w:rsid w:val="003F4EC8"/>
    <w:rsid w:val="0040262D"/>
    <w:rsid w:val="00414526"/>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A6F6F"/>
    <w:rsid w:val="004A7BDC"/>
    <w:rsid w:val="004B6060"/>
    <w:rsid w:val="004C4E76"/>
    <w:rsid w:val="004C6F9D"/>
    <w:rsid w:val="004E1B0C"/>
    <w:rsid w:val="004E49B0"/>
    <w:rsid w:val="004F53E0"/>
    <w:rsid w:val="004F59FF"/>
    <w:rsid w:val="004F75F0"/>
    <w:rsid w:val="00502289"/>
    <w:rsid w:val="00510C5F"/>
    <w:rsid w:val="00513C25"/>
    <w:rsid w:val="00520353"/>
    <w:rsid w:val="005213E1"/>
    <w:rsid w:val="005223A0"/>
    <w:rsid w:val="00530F3D"/>
    <w:rsid w:val="0053537A"/>
    <w:rsid w:val="00536321"/>
    <w:rsid w:val="00537283"/>
    <w:rsid w:val="00540607"/>
    <w:rsid w:val="00541A21"/>
    <w:rsid w:val="0054242C"/>
    <w:rsid w:val="00543087"/>
    <w:rsid w:val="00545302"/>
    <w:rsid w:val="00545E8A"/>
    <w:rsid w:val="005504EA"/>
    <w:rsid w:val="00554F96"/>
    <w:rsid w:val="0056391B"/>
    <w:rsid w:val="00563DFE"/>
    <w:rsid w:val="00565C92"/>
    <w:rsid w:val="0056619A"/>
    <w:rsid w:val="00570638"/>
    <w:rsid w:val="005753F7"/>
    <w:rsid w:val="00576311"/>
    <w:rsid w:val="00580D16"/>
    <w:rsid w:val="0058303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48B4"/>
    <w:rsid w:val="00636B46"/>
    <w:rsid w:val="00641478"/>
    <w:rsid w:val="00643959"/>
    <w:rsid w:val="00650ECB"/>
    <w:rsid w:val="006513C4"/>
    <w:rsid w:val="00654594"/>
    <w:rsid w:val="00666617"/>
    <w:rsid w:val="0067357B"/>
    <w:rsid w:val="006A38F5"/>
    <w:rsid w:val="006A4421"/>
    <w:rsid w:val="006A4E7B"/>
    <w:rsid w:val="006B05CC"/>
    <w:rsid w:val="006B3816"/>
    <w:rsid w:val="006B5E0D"/>
    <w:rsid w:val="006C0196"/>
    <w:rsid w:val="006C7B26"/>
    <w:rsid w:val="006D696B"/>
    <w:rsid w:val="006E64B2"/>
    <w:rsid w:val="006E6645"/>
    <w:rsid w:val="006F667F"/>
    <w:rsid w:val="007017FC"/>
    <w:rsid w:val="00705E95"/>
    <w:rsid w:val="00706B2C"/>
    <w:rsid w:val="00712354"/>
    <w:rsid w:val="00733C17"/>
    <w:rsid w:val="00741962"/>
    <w:rsid w:val="00752657"/>
    <w:rsid w:val="00760FE3"/>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B1275"/>
    <w:rsid w:val="007B4BF4"/>
    <w:rsid w:val="007B7567"/>
    <w:rsid w:val="007C18C3"/>
    <w:rsid w:val="007D182C"/>
    <w:rsid w:val="007D6AEC"/>
    <w:rsid w:val="007E2CD3"/>
    <w:rsid w:val="007E36C8"/>
    <w:rsid w:val="007E7F0C"/>
    <w:rsid w:val="007F0DF7"/>
    <w:rsid w:val="007F6C5A"/>
    <w:rsid w:val="008006C3"/>
    <w:rsid w:val="008021D3"/>
    <w:rsid w:val="008035BD"/>
    <w:rsid w:val="00803A63"/>
    <w:rsid w:val="0080496D"/>
    <w:rsid w:val="00805620"/>
    <w:rsid w:val="0081346F"/>
    <w:rsid w:val="00813CC5"/>
    <w:rsid w:val="0082008F"/>
    <w:rsid w:val="0082392A"/>
    <w:rsid w:val="00823BC6"/>
    <w:rsid w:val="00824711"/>
    <w:rsid w:val="00830759"/>
    <w:rsid w:val="008307B6"/>
    <w:rsid w:val="0083100F"/>
    <w:rsid w:val="008348E7"/>
    <w:rsid w:val="00846088"/>
    <w:rsid w:val="00847434"/>
    <w:rsid w:val="00850D61"/>
    <w:rsid w:val="00852CB5"/>
    <w:rsid w:val="008563B1"/>
    <w:rsid w:val="00872314"/>
    <w:rsid w:val="00873EBE"/>
    <w:rsid w:val="008745CA"/>
    <w:rsid w:val="00874C98"/>
    <w:rsid w:val="00884FF7"/>
    <w:rsid w:val="0088659C"/>
    <w:rsid w:val="00893A6B"/>
    <w:rsid w:val="00895485"/>
    <w:rsid w:val="008A2914"/>
    <w:rsid w:val="008A38A2"/>
    <w:rsid w:val="008A4DAC"/>
    <w:rsid w:val="008B03AD"/>
    <w:rsid w:val="008B492C"/>
    <w:rsid w:val="008B4F27"/>
    <w:rsid w:val="008C3CC1"/>
    <w:rsid w:val="008C67B9"/>
    <w:rsid w:val="008D099D"/>
    <w:rsid w:val="008D60BA"/>
    <w:rsid w:val="008E743B"/>
    <w:rsid w:val="008F00C4"/>
    <w:rsid w:val="008F4412"/>
    <w:rsid w:val="008F6C5D"/>
    <w:rsid w:val="008F79B3"/>
    <w:rsid w:val="0090676E"/>
    <w:rsid w:val="00907A07"/>
    <w:rsid w:val="00910785"/>
    <w:rsid w:val="009144E2"/>
    <w:rsid w:val="009243DF"/>
    <w:rsid w:val="00925B92"/>
    <w:rsid w:val="00932098"/>
    <w:rsid w:val="00940901"/>
    <w:rsid w:val="0095773E"/>
    <w:rsid w:val="0096173E"/>
    <w:rsid w:val="00963D06"/>
    <w:rsid w:val="00966B22"/>
    <w:rsid w:val="0097169B"/>
    <w:rsid w:val="009739C9"/>
    <w:rsid w:val="009840C8"/>
    <w:rsid w:val="0098631F"/>
    <w:rsid w:val="00990D86"/>
    <w:rsid w:val="00991C4D"/>
    <w:rsid w:val="00993511"/>
    <w:rsid w:val="00993FC1"/>
    <w:rsid w:val="009B14B8"/>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25F8"/>
    <w:rsid w:val="00A2629D"/>
    <w:rsid w:val="00A26F4B"/>
    <w:rsid w:val="00A30AA1"/>
    <w:rsid w:val="00A30AB9"/>
    <w:rsid w:val="00A322FA"/>
    <w:rsid w:val="00A34187"/>
    <w:rsid w:val="00A45F37"/>
    <w:rsid w:val="00A51F04"/>
    <w:rsid w:val="00A568B4"/>
    <w:rsid w:val="00A659BB"/>
    <w:rsid w:val="00A660A8"/>
    <w:rsid w:val="00A75710"/>
    <w:rsid w:val="00AA35B4"/>
    <w:rsid w:val="00AB2B36"/>
    <w:rsid w:val="00AB5E57"/>
    <w:rsid w:val="00AC4AC1"/>
    <w:rsid w:val="00AC527A"/>
    <w:rsid w:val="00AE339D"/>
    <w:rsid w:val="00AE61C0"/>
    <w:rsid w:val="00AE74C7"/>
    <w:rsid w:val="00AF2B56"/>
    <w:rsid w:val="00AF5C88"/>
    <w:rsid w:val="00AF726E"/>
    <w:rsid w:val="00B07748"/>
    <w:rsid w:val="00B15877"/>
    <w:rsid w:val="00B25DFF"/>
    <w:rsid w:val="00B34220"/>
    <w:rsid w:val="00B34E36"/>
    <w:rsid w:val="00B35B81"/>
    <w:rsid w:val="00B43AAD"/>
    <w:rsid w:val="00B45803"/>
    <w:rsid w:val="00B52877"/>
    <w:rsid w:val="00B531CB"/>
    <w:rsid w:val="00B55206"/>
    <w:rsid w:val="00B55D66"/>
    <w:rsid w:val="00B6045D"/>
    <w:rsid w:val="00B60B30"/>
    <w:rsid w:val="00B65E61"/>
    <w:rsid w:val="00B7225F"/>
    <w:rsid w:val="00B862B2"/>
    <w:rsid w:val="00B870DB"/>
    <w:rsid w:val="00BA6484"/>
    <w:rsid w:val="00BB0521"/>
    <w:rsid w:val="00BB121B"/>
    <w:rsid w:val="00BB1B14"/>
    <w:rsid w:val="00BB530B"/>
    <w:rsid w:val="00BB5B68"/>
    <w:rsid w:val="00BB74B8"/>
    <w:rsid w:val="00BC5949"/>
    <w:rsid w:val="00BC7ED7"/>
    <w:rsid w:val="00BD1FCF"/>
    <w:rsid w:val="00BD2250"/>
    <w:rsid w:val="00BE663C"/>
    <w:rsid w:val="00BF171E"/>
    <w:rsid w:val="00BF6297"/>
    <w:rsid w:val="00C13CE3"/>
    <w:rsid w:val="00C2607A"/>
    <w:rsid w:val="00C260CA"/>
    <w:rsid w:val="00C52E85"/>
    <w:rsid w:val="00C54D90"/>
    <w:rsid w:val="00C57711"/>
    <w:rsid w:val="00C6242B"/>
    <w:rsid w:val="00C64EDA"/>
    <w:rsid w:val="00C72853"/>
    <w:rsid w:val="00C73135"/>
    <w:rsid w:val="00C74E54"/>
    <w:rsid w:val="00C8020D"/>
    <w:rsid w:val="00C811EA"/>
    <w:rsid w:val="00C84B7D"/>
    <w:rsid w:val="00C8696C"/>
    <w:rsid w:val="00C94D04"/>
    <w:rsid w:val="00C971A9"/>
    <w:rsid w:val="00CB7854"/>
    <w:rsid w:val="00CC2247"/>
    <w:rsid w:val="00CC2660"/>
    <w:rsid w:val="00CC6D10"/>
    <w:rsid w:val="00CC6DD2"/>
    <w:rsid w:val="00CC77DD"/>
    <w:rsid w:val="00CD115D"/>
    <w:rsid w:val="00CD774B"/>
    <w:rsid w:val="00CE3763"/>
    <w:rsid w:val="00CF1E06"/>
    <w:rsid w:val="00D00425"/>
    <w:rsid w:val="00D0222A"/>
    <w:rsid w:val="00D054DB"/>
    <w:rsid w:val="00D05DDD"/>
    <w:rsid w:val="00D0674B"/>
    <w:rsid w:val="00D10A70"/>
    <w:rsid w:val="00D111DC"/>
    <w:rsid w:val="00D120EE"/>
    <w:rsid w:val="00D1215A"/>
    <w:rsid w:val="00D13069"/>
    <w:rsid w:val="00D14F0E"/>
    <w:rsid w:val="00D15E04"/>
    <w:rsid w:val="00D23308"/>
    <w:rsid w:val="00D26F49"/>
    <w:rsid w:val="00D31BBA"/>
    <w:rsid w:val="00D33002"/>
    <w:rsid w:val="00D3501B"/>
    <w:rsid w:val="00D35C00"/>
    <w:rsid w:val="00D378BE"/>
    <w:rsid w:val="00D42E8C"/>
    <w:rsid w:val="00D47865"/>
    <w:rsid w:val="00D518A9"/>
    <w:rsid w:val="00D51D3E"/>
    <w:rsid w:val="00D60A6D"/>
    <w:rsid w:val="00D60E24"/>
    <w:rsid w:val="00D76638"/>
    <w:rsid w:val="00D84BDF"/>
    <w:rsid w:val="00D85458"/>
    <w:rsid w:val="00DA7DA6"/>
    <w:rsid w:val="00DB4AEA"/>
    <w:rsid w:val="00DB4C90"/>
    <w:rsid w:val="00DB5E30"/>
    <w:rsid w:val="00DC7297"/>
    <w:rsid w:val="00DD4FD8"/>
    <w:rsid w:val="00DD6633"/>
    <w:rsid w:val="00DE0DBF"/>
    <w:rsid w:val="00DE259F"/>
    <w:rsid w:val="00DE4A74"/>
    <w:rsid w:val="00DF7B90"/>
    <w:rsid w:val="00E01248"/>
    <w:rsid w:val="00E1311C"/>
    <w:rsid w:val="00E20764"/>
    <w:rsid w:val="00E2591C"/>
    <w:rsid w:val="00E33472"/>
    <w:rsid w:val="00E338DC"/>
    <w:rsid w:val="00E353CA"/>
    <w:rsid w:val="00E36120"/>
    <w:rsid w:val="00E40BEB"/>
    <w:rsid w:val="00E43DB9"/>
    <w:rsid w:val="00E533EB"/>
    <w:rsid w:val="00E55FE4"/>
    <w:rsid w:val="00E6002E"/>
    <w:rsid w:val="00E66083"/>
    <w:rsid w:val="00E703BE"/>
    <w:rsid w:val="00E74F4E"/>
    <w:rsid w:val="00E81590"/>
    <w:rsid w:val="00E917DE"/>
    <w:rsid w:val="00E94784"/>
    <w:rsid w:val="00EA271F"/>
    <w:rsid w:val="00EB09D1"/>
    <w:rsid w:val="00EB7FBF"/>
    <w:rsid w:val="00EC00FE"/>
    <w:rsid w:val="00EC2565"/>
    <w:rsid w:val="00EC6E39"/>
    <w:rsid w:val="00EC6F53"/>
    <w:rsid w:val="00ED048D"/>
    <w:rsid w:val="00ED58D9"/>
    <w:rsid w:val="00EE2B30"/>
    <w:rsid w:val="00EE5544"/>
    <w:rsid w:val="00EF3DD4"/>
    <w:rsid w:val="00F02AC9"/>
    <w:rsid w:val="00F21F86"/>
    <w:rsid w:val="00F34D02"/>
    <w:rsid w:val="00F36204"/>
    <w:rsid w:val="00F41977"/>
    <w:rsid w:val="00F44D9C"/>
    <w:rsid w:val="00F45045"/>
    <w:rsid w:val="00F511AC"/>
    <w:rsid w:val="00F56C5C"/>
    <w:rsid w:val="00F66AF2"/>
    <w:rsid w:val="00F721C2"/>
    <w:rsid w:val="00F77B19"/>
    <w:rsid w:val="00F80835"/>
    <w:rsid w:val="00F80A32"/>
    <w:rsid w:val="00F83B09"/>
    <w:rsid w:val="00F856A1"/>
    <w:rsid w:val="00F94035"/>
    <w:rsid w:val="00FA0CC9"/>
    <w:rsid w:val="00FA130B"/>
    <w:rsid w:val="00FA216D"/>
    <w:rsid w:val="00FA4CFB"/>
    <w:rsid w:val="00FB1448"/>
    <w:rsid w:val="00FB35C3"/>
    <w:rsid w:val="00FB642B"/>
    <w:rsid w:val="00FC3467"/>
    <w:rsid w:val="00FC450F"/>
    <w:rsid w:val="00FC5FF7"/>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25B92"/>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leginfo.legislature.ca.gov/faces/billNavClient.xhtml?bill_id=201720180SB360" TargetMode="External"/><Relationship Id="rId143" Type="http://schemas.openxmlformats.org/officeDocument/2006/relationships/hyperlink" Target="mailto:joe.parra@sen.ca.gov" TargetMode="External"/><Relationship Id="rId144" Type="http://schemas.openxmlformats.org/officeDocument/2006/relationships/hyperlink" Target="http://www.wclp.org/" TargetMode="External"/><Relationship Id="rId145" Type="http://schemas.openxmlformats.org/officeDocument/2006/relationships/hyperlink" Target="http://www.ccwro.org/" TargetMode="External"/><Relationship Id="rId146" Type="http://schemas.openxmlformats.org/officeDocument/2006/relationships/hyperlink" Target="http://leginfo.legislature.ca.gov/faces/billNavClient.xhtml?bill_id=201720180SB380" TargetMode="External"/><Relationship Id="rId147" Type="http://schemas.openxmlformats.org/officeDocument/2006/relationships/hyperlink" Target="http://sd35.senate.ca.gov/" TargetMode="External"/><Relationship Id="rId148" Type="http://schemas.openxmlformats.org/officeDocument/2006/relationships/hyperlink" Target="mailto:lisa.orr@sen.ca.gov" TargetMode="External"/><Relationship Id="rId149" Type="http://schemas.openxmlformats.org/officeDocument/2006/relationships/hyperlink" Target="http://www.wclp.org/" TargetMode="External"/><Relationship Id="rId180" Type="http://schemas.openxmlformats.org/officeDocument/2006/relationships/footer" Target="footer1.xml"/><Relationship Id="rId181" Type="http://schemas.openxmlformats.org/officeDocument/2006/relationships/footer" Target="footer2.xml"/><Relationship Id="rId182" Type="http://schemas.openxmlformats.org/officeDocument/2006/relationships/hyperlink" Target="mailto:bernadette.lawrence@sen.ca.gov" TargetMode="External"/><Relationship Id="rId40" Type="http://schemas.openxmlformats.org/officeDocument/2006/relationships/hyperlink" Target="mailto:%20andrea.sanmiguel@asm.ca.gov" TargetMode="External"/><Relationship Id="rId41" Type="http://schemas.openxmlformats.org/officeDocument/2006/relationships/hyperlink" Target="http://www.ccwro.org/" TargetMode="External"/><Relationship Id="rId42" Type="http://schemas.openxmlformats.org/officeDocument/2006/relationships/hyperlink" Target="http://www.wclp.org/" TargetMode="External"/><Relationship Id="rId43" Type="http://schemas.openxmlformats.org/officeDocument/2006/relationships/hyperlink" Target="http://leginfo.legislature.ca.gov/faces/billNavClient.xhtml?bill_id=201720180AB160&amp;firstNav=tracking" TargetMode="External"/><Relationship Id="rId44" Type="http://schemas.openxmlformats.org/officeDocument/2006/relationships/hyperlink" Target="http://asmdc.org/members/a29/" TargetMode="External"/><Relationship Id="rId45" Type="http://schemas.openxmlformats.org/officeDocument/2006/relationships/hyperlink" Target="http://www.wclp.org/" TargetMode="External"/><Relationship Id="rId46" Type="http://schemas.openxmlformats.org/officeDocument/2006/relationships/hyperlink" Target="http://www.ccwro.org/" TargetMode="External"/><Relationship Id="rId47" Type="http://schemas.openxmlformats.org/officeDocument/2006/relationships/hyperlink" Target="http://leginfo.legislature.ca.gov/faces/billNavClient.xhtml?bill_id=201720180AB164&amp;firstNav=tracking" TargetMode="External"/><Relationship Id="rId48" Type="http://schemas.openxmlformats.org/officeDocument/2006/relationships/hyperlink" Target="mailto:marla.cowan@asm.ca.gov" TargetMode="External"/><Relationship Id="rId49" Type="http://schemas.openxmlformats.org/officeDocument/2006/relationships/hyperlink" Target="http://leginfo.legislature.ca.gov/faces/billNavClient.xhtml?bill_id=201720180AB167&amp;firstNav=tracking" TargetMode="External"/><Relationship Id="rId183" Type="http://schemas.openxmlformats.org/officeDocument/2006/relationships/hyperlink" Target="mailto:Hanna.marrs@sen.ca.gov" TargetMode="External"/><Relationship Id="rId184" Type="http://schemas.openxmlformats.org/officeDocument/2006/relationships/hyperlink" Target="http://senate.ca.gov/sd07" TargetMode="External"/><Relationship Id="rId185" Type="http://schemas.openxmlformats.org/officeDocument/2006/relationships/hyperlink" Target="mailto:theresa.pena@sen.ca.gov" TargetMode="External"/><Relationship Id="rId186" Type="http://schemas.openxmlformats.org/officeDocument/2006/relationships/hyperlink" Target="mailto:anthony.archie@sen.ca.gov" TargetMode="External"/><Relationship Id="rId187" Type="http://schemas.openxmlformats.org/officeDocument/2006/relationships/footer" Target="footer3.xml"/><Relationship Id="rId188" Type="http://schemas.openxmlformats.org/officeDocument/2006/relationships/hyperlink" Target="mailto:kevin.aslanian@ccwro.org" TargetMode="External"/><Relationship Id="rId189" Type="http://schemas.openxmlformats.org/officeDocument/2006/relationships/hyperlink" Target="mailto:grace.galligher@gmail.com" TargetMode="External"/><Relationship Id="rId80" Type="http://schemas.openxmlformats.org/officeDocument/2006/relationships/hyperlink" Target="http://www.ccwro.org/" TargetMode="External"/><Relationship Id="rId81" Type="http://schemas.openxmlformats.org/officeDocument/2006/relationships/hyperlink" Target="http://leginfo.legislature.ca.gov/faces/billNavClient.xhtml?bill_id=201720180AB563&amp;firstNav=tracking" TargetMode="External"/><Relationship Id="rId82" Type="http://schemas.openxmlformats.org/officeDocument/2006/relationships/hyperlink" Target="mailto:marla.cowan@asm.ca.gov" TargetMode="External"/><Relationship Id="rId83" Type="http://schemas.openxmlformats.org/officeDocument/2006/relationships/hyperlink" Target="http://www.wclp.org/" TargetMode="External"/><Relationship Id="rId84" Type="http://schemas.openxmlformats.org/officeDocument/2006/relationships/hyperlink" Target="http://leginfo.legislature.ca.gov/faces/billNavClient.xhtml?bill_id=201720180AB625&amp;firstNav=tracking" TargetMode="External"/><Relationship Id="rId85" Type="http://schemas.openxmlformats.org/officeDocument/2006/relationships/hyperlink" Target="mailto:Victoria.harris@asm.ca.gov" TargetMode="External"/><Relationship Id="rId86" Type="http://schemas.openxmlformats.org/officeDocument/2006/relationships/hyperlink" Target="http://www.wclp.org/" TargetMode="External"/><Relationship Id="rId87" Type="http://schemas.openxmlformats.org/officeDocument/2006/relationships/hyperlink" Target="http://www.ccwro.org/" TargetMode="External"/><Relationship Id="rId88" Type="http://schemas.openxmlformats.org/officeDocument/2006/relationships/hyperlink" Target="http://leginfo.legislature.ca.gov/faces/billNavClient.xhtml?bill_id=201720180AB796" TargetMode="External"/><Relationship Id="rId89" Type="http://schemas.openxmlformats.org/officeDocument/2006/relationships/hyperlink" Target="mailto:Chris.Reefe@asm.ca.gov" TargetMode="External"/><Relationship Id="rId110" Type="http://schemas.openxmlformats.org/officeDocument/2006/relationships/hyperlink" Target="http://www.wclp.org/" TargetMode="External"/><Relationship Id="rId111" Type="http://schemas.openxmlformats.org/officeDocument/2006/relationships/hyperlink" Target="http://www.ccwro.org/" TargetMode="External"/><Relationship Id="rId112" Type="http://schemas.openxmlformats.org/officeDocument/2006/relationships/hyperlink" Target="mailto:mareva.brown@sen.ca.gov" TargetMode="External"/><Relationship Id="rId113" Type="http://schemas.openxmlformats.org/officeDocument/2006/relationships/hyperlink" Target="mailto:taryn.smith@sen.ca.gov" TargetMode="External"/><Relationship Id="rId114" Type="http://schemas.openxmlformats.org/officeDocument/2006/relationships/hyperlink" Target="mailto:mark.teemer@sen.ca.gov" TargetMode="External"/><Relationship Id="rId115" Type="http://schemas.openxmlformats.org/officeDocument/2006/relationships/hyperlink" Target="mailto:joe.parra@sen.ca.gov" TargetMode="External"/><Relationship Id="rId116" Type="http://schemas.openxmlformats.org/officeDocument/2006/relationships/hyperlink" Target="http://ccwro.org/legislation/california-legislative-committee-contacts/455-senator-carol-liu" TargetMode="External"/><Relationship Id="rId117" Type="http://schemas.openxmlformats.org/officeDocument/2006/relationships/hyperlink" Target="http://ccwro.org/legislation/california-legislative-committee-contacts/432-mareva-brown" TargetMode="External"/><Relationship Id="rId118" Type="http://schemas.openxmlformats.org/officeDocument/2006/relationships/hyperlink" Target="mailto:Krista.Pfefferkorn@sen.ca.gov" TargetMode="External"/><Relationship Id="rId119" Type="http://schemas.openxmlformats.org/officeDocument/2006/relationships/hyperlink" Target="http://district8.cssrc.us/" TargetMode="External"/><Relationship Id="rId150" Type="http://schemas.openxmlformats.org/officeDocument/2006/relationships/hyperlink" Target="http://www.ccwro.org/" TargetMode="External"/><Relationship Id="rId151" Type="http://schemas.openxmlformats.org/officeDocument/2006/relationships/hyperlink" Target="mailto:Mariah.watson@sen.ca.gov" TargetMode="External"/><Relationship Id="rId152" Type="http://schemas.openxmlformats.org/officeDocument/2006/relationships/hyperlink" Target="http://www.wclp.org/" TargetMode="External"/><Relationship Id="rId10" Type="http://schemas.openxmlformats.org/officeDocument/2006/relationships/hyperlink" Target="http://leginfo.legislature.ca.gov/faces/billNavClient.xhtml?bill_id=201720180AB563" TargetMode="External"/><Relationship Id="rId11" Type="http://schemas.openxmlformats.org/officeDocument/2006/relationships/hyperlink" Target="http://leginfo.legislature.ca.gov/faces/billNavClient.xhtml?bill_id=201720180AB607" TargetMode="External"/><Relationship Id="rId12" Type="http://schemas.openxmlformats.org/officeDocument/2006/relationships/hyperlink" Target="http://leginfo.legislature.ca.gov/faces/billNavClient.xhtml?bill_id=201720180AB796" TargetMode="External"/><Relationship Id="rId13" Type="http://schemas.openxmlformats.org/officeDocument/2006/relationships/hyperlink" Target="http://leginfo.legislature.ca.gov/faces/billNavClient.xhtml?bill_id=201720180AB818" TargetMode="External"/><Relationship Id="rId14" Type="http://schemas.openxmlformats.org/officeDocument/2006/relationships/hyperlink" Target="http://leginfo.legislature.ca.gov/faces/billNavClient.xhtml?bill_id=201720180AB992" TargetMode="External"/><Relationship Id="rId15" Type="http://schemas.openxmlformats.org/officeDocument/2006/relationships/hyperlink" Target="http://leginfo.legislature.ca.gov/faces/billNavClient.xhtml?bill_id=201720180AB1021" TargetMode="External"/><Relationship Id="rId16" Type="http://schemas.openxmlformats.org/officeDocument/2006/relationships/hyperlink" Target="http://www.ccwro.org/legislation/sample-letters" TargetMode="External"/><Relationship Id="rId17" Type="http://schemas.openxmlformats.org/officeDocument/2006/relationships/hyperlink" Target="http://leginfo.legislature.ca.gov/faces/billNavClient.xhtml?bill_id=201720180AB557" TargetMode="External"/><Relationship Id="rId18" Type="http://schemas.openxmlformats.org/officeDocument/2006/relationships/hyperlink" Target="http://leginfo.legislature.ca.gov/faces/billNavClient.xhtml?bill_id=201720180AB563" TargetMode="External"/><Relationship Id="rId19" Type="http://schemas.openxmlformats.org/officeDocument/2006/relationships/hyperlink" Target="http://leginfo.legislature.ca.gov/faces/billNavClient.xhtml?bill_id=201720180AB607" TargetMode="External"/><Relationship Id="rId153" Type="http://schemas.openxmlformats.org/officeDocument/2006/relationships/hyperlink" Target="http://www.ccwro.org/" TargetMode="External"/><Relationship Id="rId154" Type="http://schemas.openxmlformats.org/officeDocument/2006/relationships/hyperlink" Target="mailto:jennifer.swenson@asm.ca.gov" TargetMode="External"/><Relationship Id="rId155" Type="http://schemas.openxmlformats.org/officeDocument/2006/relationships/hyperlink" Target="mailto:jared.yoshiki@asm.ca.gov" TargetMode="External"/><Relationship Id="rId156" Type="http://schemas.openxmlformats.org/officeDocument/2006/relationships/hyperlink" Target="http://asmdc.org/members/a80/" TargetMode="External"/><Relationship Id="rId157" Type="http://schemas.openxmlformats.org/officeDocument/2006/relationships/hyperlink" Target="http://assembly.ca.gov/a05" TargetMode="External"/><Relationship Id="rId158" Type="http://schemas.openxmlformats.org/officeDocument/2006/relationships/hyperlink" Target="http://asmdc.org/members/a50" TargetMode="External"/><Relationship Id="rId159" Type="http://schemas.openxmlformats.org/officeDocument/2006/relationships/hyperlink" Target="http://assembly.ca.gov/a14" TargetMode="External"/><Relationship Id="rId190" Type="http://schemas.openxmlformats.org/officeDocument/2006/relationships/hyperlink" Target="mailto:kishwer.vikaas@gmail.com" TargetMode="External"/><Relationship Id="rId191" Type="http://schemas.openxmlformats.org/officeDocument/2006/relationships/hyperlink" Target="mailto:tlk2014dlm@gmail.com" TargetMode="External"/><Relationship Id="rId192" Type="http://schemas.openxmlformats.org/officeDocument/2006/relationships/image" Target="media/image2.tiff"/><Relationship Id="rId50" Type="http://schemas.openxmlformats.org/officeDocument/2006/relationships/hyperlink" Target="https://ad36.asmrc.org/" TargetMode="External"/><Relationship Id="rId51" Type="http://schemas.openxmlformats.org/officeDocument/2006/relationships/hyperlink" Target="mailto:cody.storm@asm.ca.gov" TargetMode="External"/><Relationship Id="rId52" Type="http://schemas.openxmlformats.org/officeDocument/2006/relationships/hyperlink" Target="http://www.ccwro.org/" TargetMode="External"/><Relationship Id="rId53" Type="http://schemas.openxmlformats.org/officeDocument/2006/relationships/hyperlink" Target="http://www.ccwro.org/legislation/factsheets-sample-letter/1476-ab-167-factsheet/file" TargetMode="External"/><Relationship Id="rId54" Type="http://schemas.openxmlformats.org/officeDocument/2006/relationships/hyperlink" Target="http://leginfo.legislature.ca.gov/faces/billNavClient.xhtml?bill_id=201720180AB205&amp;firstNav=tracking" TargetMode="External"/><Relationship Id="rId55" Type="http://schemas.openxmlformats.org/officeDocument/2006/relationships/hyperlink" Target="mailto:roselyn.palmano@asm.ca.gov" TargetMode="External"/><Relationship Id="rId56" Type="http://schemas.openxmlformats.org/officeDocument/2006/relationships/hyperlink" Target="http://www.wclp.org/" TargetMode="External"/><Relationship Id="rId57" Type="http://schemas.openxmlformats.org/officeDocument/2006/relationships/hyperlink" Target="http://leginfo.legislature.ca.gov/faces/billNavClient.xhtml?bill_id=201720180AB214" TargetMode="External"/><Relationship Id="rId58" Type="http://schemas.openxmlformats.org/officeDocument/2006/relationships/hyperlink" Target="mailto:Scott.Matsumoto@asm.ca.gov" TargetMode="External"/><Relationship Id="rId59" Type="http://schemas.openxmlformats.org/officeDocument/2006/relationships/hyperlink" Target="http://www.wclp.org/" TargetMode="External"/><Relationship Id="rId193" Type="http://schemas.openxmlformats.org/officeDocument/2006/relationships/image" Target="media/image3.tiff"/><Relationship Id="rId194" Type="http://schemas.openxmlformats.org/officeDocument/2006/relationships/image" Target="media/image4.tiff"/><Relationship Id="rId195" Type="http://schemas.openxmlformats.org/officeDocument/2006/relationships/image" Target="media/image5.tiff"/><Relationship Id="rId196" Type="http://schemas.openxmlformats.org/officeDocument/2006/relationships/image" Target="media/image6.tiff"/><Relationship Id="rId197" Type="http://schemas.openxmlformats.org/officeDocument/2006/relationships/fontTable" Target="fontTable.xml"/><Relationship Id="rId198" Type="http://schemas.openxmlformats.org/officeDocument/2006/relationships/theme" Target="theme/theme1.xml"/><Relationship Id="rId90" Type="http://schemas.openxmlformats.org/officeDocument/2006/relationships/hyperlink" Target="http://www.wclp.org/" TargetMode="External"/><Relationship Id="rId91" Type="http://schemas.openxmlformats.org/officeDocument/2006/relationships/hyperlink" Target="mailto:Jarron.brady@asm.ca.gov" TargetMode="External"/><Relationship Id="rId92" Type="http://schemas.openxmlformats.org/officeDocument/2006/relationships/hyperlink" Target="http://leginfo.legislature.ca.gov/faces/billNavClient.xhtml?bill_id=201720180AB910" TargetMode="External"/><Relationship Id="rId93" Type="http://schemas.openxmlformats.org/officeDocument/2006/relationships/hyperlink" Target="mailto:Ryan.pessah@asm.ca.gov" TargetMode="External"/><Relationship Id="rId94" Type="http://schemas.openxmlformats.org/officeDocument/2006/relationships/hyperlink" Target="http://www.wclp.org/" TargetMode="External"/><Relationship Id="rId95" Type="http://schemas.openxmlformats.org/officeDocument/2006/relationships/hyperlink" Target="http://www.ccwro.org/" TargetMode="External"/><Relationship Id="rId96" Type="http://schemas.openxmlformats.org/officeDocument/2006/relationships/hyperlink" Target="http://leginfo.legislature.ca.gov/faces/billNavClient.xhtml?bill_id=201720180AB992&amp;firstNav=tracking" TargetMode="External"/><Relationship Id="rId97" Type="http://schemas.openxmlformats.org/officeDocument/2006/relationships/hyperlink" Target="mailto:marla.cowan@asm.ca.gov" TargetMode="External"/><Relationship Id="rId98" Type="http://schemas.openxmlformats.org/officeDocument/2006/relationships/hyperlink" Target="http://www.wclp.org/" TargetMode="External"/><Relationship Id="rId99" Type="http://schemas.openxmlformats.org/officeDocument/2006/relationships/hyperlink" Target="http://leginfo.legislature.ca.gov/faces/billNavClient.xhtml?bill_id=201720180AB1021&amp;firstNav=tracking" TargetMode="External"/><Relationship Id="rId120" Type="http://schemas.openxmlformats.org/officeDocument/2006/relationships/hyperlink" Target="mailto:david.scheidt@sen.ca.gov" TargetMode="External"/><Relationship Id="rId121" Type="http://schemas.openxmlformats.org/officeDocument/2006/relationships/hyperlink" Target="http://ccwro.org/legislation/california-legislative-committee-contacts/463-senator-lliu" TargetMode="External"/><Relationship Id="rId122" Type="http://schemas.openxmlformats.org/officeDocument/2006/relationships/hyperlink" Target="mailto:miguel.mauricio@sen.ca.gov" TargetMode="External"/><Relationship Id="rId123" Type="http://schemas.openxmlformats.org/officeDocument/2006/relationships/hyperlink" Target="mailto:Monica.Schmalenberger@sen.ca.gov" TargetMode="External"/><Relationship Id="rId124" Type="http://schemas.openxmlformats.org/officeDocument/2006/relationships/hyperlink" Target="mailto:dana.cruz@sen.ca.gov" TargetMode="External"/><Relationship Id="rId125" Type="http://schemas.openxmlformats.org/officeDocument/2006/relationships/hyperlink" Target="http://leginfo.legislature.ca.gov/faces/billNavClient.xhtml?bill_id=201720180SB138&amp;firstNav=tracking" TargetMode="External"/><Relationship Id="rId126" Type="http://schemas.openxmlformats.org/officeDocument/2006/relationships/hyperlink" Target="mailto:luan.huynh@sen.ca.gov" TargetMode="External"/><Relationship Id="rId127" Type="http://schemas.openxmlformats.org/officeDocument/2006/relationships/hyperlink" Target="http://www.wclp.org/" TargetMode="External"/><Relationship Id="rId128" Type="http://schemas.openxmlformats.org/officeDocument/2006/relationships/hyperlink" Target="http://leginfo.legislature.ca.gov/faces/billNavClient.xhtml?bill_id=201720180SB232&amp;firstNav=tracking" TargetMode="External"/><Relationship Id="rId129" Type="http://schemas.openxmlformats.org/officeDocument/2006/relationships/hyperlink" Target="mailto:Heidi.Wettstein@sen.ca.gov" TargetMode="External"/><Relationship Id="rId160" Type="http://schemas.openxmlformats.org/officeDocument/2006/relationships/hyperlink" Target="http://asmdc.org/members/a18" TargetMode="External"/><Relationship Id="rId161" Type="http://schemas.openxmlformats.org/officeDocument/2006/relationships/hyperlink" Target="http://asmdc.org/members/a57" TargetMode="External"/><Relationship Id="rId162" Type="http://schemas.openxmlformats.org/officeDocument/2006/relationships/hyperlink" Target="http://asmdc.org/members/a13" TargetMode="External"/><Relationship Id="rId20" Type="http://schemas.openxmlformats.org/officeDocument/2006/relationships/hyperlink" Target="http://leginfo.legislature.ca.gov/faces/billNavClient.xhtml?bill_id=201720180AB796" TargetMode="External"/><Relationship Id="rId21" Type="http://schemas.openxmlformats.org/officeDocument/2006/relationships/hyperlink" Target="http://leginfo.legislature.ca.gov/faces/billNavClient.xhtml?bill_id=201720180AB818" TargetMode="External"/><Relationship Id="rId22" Type="http://schemas.openxmlformats.org/officeDocument/2006/relationships/hyperlink" Target="http://leginfo.legislature.ca.gov/faces/billNavClient.xhtml?bill_id=201720180AB992" TargetMode="External"/><Relationship Id="rId23" Type="http://schemas.openxmlformats.org/officeDocument/2006/relationships/hyperlink" Target="http://leginfo.legislature.ca.gov/faces/billNavClient.xhtml?bill_id=201720180AB1021" TargetMode="External"/><Relationship Id="rId24" Type="http://schemas.openxmlformats.org/officeDocument/2006/relationships/hyperlink" Target="http://www.ccwro.org/legislation/sample-letters" TargetMode="External"/><Relationship Id="rId25" Type="http://schemas.openxmlformats.org/officeDocument/2006/relationships/chart" Target="charts/chart1.xml"/><Relationship Id="rId26" Type="http://schemas.openxmlformats.org/officeDocument/2006/relationships/hyperlink" Target="mailto:daphne.hunt@asm.ca.gov" TargetMode="External"/><Relationship Id="rId27" Type="http://schemas.openxmlformats.org/officeDocument/2006/relationships/hyperlink" Target="mailto:kelsy.castillo@asm.ca.gov" TargetMode="External"/><Relationship Id="rId28" Type="http://schemas.openxmlformats.org/officeDocument/2006/relationships/hyperlink" Target="mailto:Irene.frausto@asm.ca.gov" TargetMode="External"/><Relationship Id="rId29" Type="http://schemas.openxmlformats.org/officeDocument/2006/relationships/hyperlink" Target="mailto:mary.bellamy@asm.ca.gov" TargetMode="External"/><Relationship Id="rId163" Type="http://schemas.openxmlformats.org/officeDocument/2006/relationships/hyperlink" Target="http://assembly.ca.gov/a03" TargetMode="External"/><Relationship Id="rId164" Type="http://schemas.openxmlformats.org/officeDocument/2006/relationships/hyperlink" Target="http://asmdc.org/members/a56" TargetMode="External"/><Relationship Id="rId165" Type="http://schemas.openxmlformats.org/officeDocument/2006/relationships/hyperlink" Target="mailto:debra.cooper@sen.ca.gov" TargetMode="External"/><Relationship Id="rId166" Type="http://schemas.openxmlformats.org/officeDocument/2006/relationships/hyperlink" Target="mailto:anthony.archie@sen.ca.gov" TargetMode="External"/><Relationship Id="rId167" Type="http://schemas.openxmlformats.org/officeDocument/2006/relationships/hyperlink" Target="http://senate.ca.gov/sd33" TargetMode="External"/><Relationship Id="rId168" Type="http://schemas.openxmlformats.org/officeDocument/2006/relationships/hyperlink" Target="http://senate.ca.gov/sd36" TargetMode="External"/><Relationship Id="rId169" Type="http://schemas.openxmlformats.org/officeDocument/2006/relationships/hyperlink" Target="http://senate.ca.gov/sd15" TargetMode="External"/><Relationship Id="rId60" Type="http://schemas.openxmlformats.org/officeDocument/2006/relationships/hyperlink" Target="http://www.ccwro.org/" TargetMode="External"/><Relationship Id="rId61" Type="http://schemas.openxmlformats.org/officeDocument/2006/relationships/hyperlink" Target="http://www.ccwro.org/legislation/factsheets-sample-letter/1477-ab-214-factsheet/file" TargetMode="External"/><Relationship Id="rId62" Type="http://schemas.openxmlformats.org/officeDocument/2006/relationships/hyperlink" Target="http://leginfo.legislature.ca.gov/faces/billNavClient.xhtml?bill_id=201720180AB227&amp;firstNav=tracking" TargetMode="External"/><Relationship Id="rId63" Type="http://schemas.openxmlformats.org/officeDocument/2006/relationships/hyperlink" Target="mailto:Melanie.Figueroa@asm.ca.gov" TargetMode="External"/><Relationship Id="rId64" Type="http://schemas.openxmlformats.org/officeDocument/2006/relationships/hyperlink" Target="http://www.wclp.org/" TargetMode="External"/><Relationship Id="rId65" Type="http://schemas.openxmlformats.org/officeDocument/2006/relationships/hyperlink" Target="http://www.ccwro.org/" TargetMode="External"/><Relationship Id="rId66" Type="http://schemas.openxmlformats.org/officeDocument/2006/relationships/hyperlink" Target="http://leginfo.legislature.ca.gov/faces/billNavClient.xhtml?bill_id=201720180AB231&amp;firstNav=tracking" TargetMode="External"/><Relationship Id="rId67" Type="http://schemas.openxmlformats.org/officeDocument/2006/relationships/hyperlink" Target="mailto:Kelly.ash@asm.ca.gov" TargetMode="External"/><Relationship Id="rId68" Type="http://schemas.openxmlformats.org/officeDocument/2006/relationships/hyperlink" Target="http://www.ccwro.org/legislation/factsheets-sample-letter/1475-ab-231-factsheet/file" TargetMode="External"/><Relationship Id="rId69" Type="http://schemas.openxmlformats.org/officeDocument/2006/relationships/hyperlink" Target="mailto:rachel.simons@asm.ca.gov" TargetMode="External"/><Relationship Id="rId130" Type="http://schemas.openxmlformats.org/officeDocument/2006/relationships/hyperlink" Target="http://leginfo.legislature.ca.gov/faces/billNavClient.xhtml?bill_id=201720180SB250&amp;firstNav=tracking" TargetMode="External"/><Relationship Id="rId131" Type="http://schemas.openxmlformats.org/officeDocument/2006/relationships/hyperlink" Target="mailto:Domonique.jones@sen.ca.gov" TargetMode="External"/><Relationship Id="rId132" Type="http://schemas.openxmlformats.org/officeDocument/2006/relationships/hyperlink" Target="http://www.wclp.org/" TargetMode="External"/><Relationship Id="rId133" Type="http://schemas.openxmlformats.org/officeDocument/2006/relationships/hyperlink" Target="http://www.ccwro.org/" TargetMode="External"/><Relationship Id="rId134" Type="http://schemas.openxmlformats.org/officeDocument/2006/relationships/hyperlink" Target="http://leginfo.legislature.ca.gov/faces/billNavClient.xhtml?bill_id=201720180SB278&amp;firstNav=tracking" TargetMode="External"/><Relationship Id="rId135" Type="http://schemas.openxmlformats.org/officeDocument/2006/relationships/hyperlink" Target="mailto:taryn.smith@sen.ca.gov" TargetMode="External"/><Relationship Id="rId136" Type="http://schemas.openxmlformats.org/officeDocument/2006/relationships/hyperlink" Target="http://www.ccwro.org/" TargetMode="External"/><Relationship Id="rId137" Type="http://schemas.openxmlformats.org/officeDocument/2006/relationships/hyperlink" Target="http://www.wclp.org/" TargetMode="External"/><Relationship Id="rId138" Type="http://schemas.openxmlformats.org/officeDocument/2006/relationships/hyperlink" Target="http://leginfo.legislature.ca.gov/faces/billNavClient.xhtml?bill_id=201720180SB282&amp;firstNav=tracking" TargetMode="External"/><Relationship Id="rId139" Type="http://schemas.openxmlformats.org/officeDocument/2006/relationships/hyperlink" Target="mailto:taryn.smith@sen.ca.gov" TargetMode="External"/><Relationship Id="rId170" Type="http://schemas.openxmlformats.org/officeDocument/2006/relationships/hyperlink" Target="http://senate.ca.gov/sd13" TargetMode="External"/><Relationship Id="rId171" Type="http://schemas.openxmlformats.org/officeDocument/2006/relationships/hyperlink" Target="http://senate.ca.gov/sd20" TargetMode="External"/><Relationship Id="rId172" Type="http://schemas.openxmlformats.org/officeDocument/2006/relationships/hyperlink" Target="http://senate.ca.gov/sd04" TargetMode="External"/><Relationship Id="rId30" Type="http://schemas.openxmlformats.org/officeDocument/2006/relationships/hyperlink" Target="mailto:Cristina.romero@asm.ca.gov" TargetMode="External"/><Relationship Id="rId31" Type="http://schemas.openxmlformats.org/officeDocument/2006/relationships/hyperlink" Target="mailto:Nathan.Skadsen@asm.ca.gov" TargetMode="External"/><Relationship Id="rId32" Type="http://schemas.openxmlformats.org/officeDocument/2006/relationships/hyperlink" Target="http://asmdc.org/members/a31/" TargetMode="External"/><Relationship Id="rId33" Type="http://schemas.openxmlformats.org/officeDocument/2006/relationships/hyperlink" Target="mailto:marla.cowan@asm.ca.gov" TargetMode="External"/><Relationship Id="rId34" Type="http://schemas.openxmlformats.org/officeDocument/2006/relationships/hyperlink" Target="mailto:nicole.hisatomi@asm.ca.gov" TargetMode="External"/><Relationship Id="rId35" Type="http://schemas.openxmlformats.org/officeDocument/2006/relationships/hyperlink" Target="mailto:rachel.simon@asm.ca.gov" TargetMode="External"/><Relationship Id="rId36" Type="http://schemas.openxmlformats.org/officeDocument/2006/relationships/hyperlink" Target="mailto:Rodolfo.RiveraAquino@asm.ca.gov" TargetMode="External"/><Relationship Id="rId37" Type="http://schemas.openxmlformats.org/officeDocument/2006/relationships/hyperlink" Target="http://leginfo.legislature.ca.gov/faces/billNavClient.xhtml?bill_id=201720180AB60&amp;firstNav=tracking" TargetMode="External"/><Relationship Id="rId38" Type="http://schemas.openxmlformats.org/officeDocument/2006/relationships/hyperlink" Target="mailto:jaspreet.johl@asm.ca.gov" TargetMode="External"/><Relationship Id="rId39" Type="http://schemas.openxmlformats.org/officeDocument/2006/relationships/hyperlink" Target="http://leginfo.legislature.ca.gov/faces/billNavClient.xhtml?bill_id=201720180AB85&amp;firstNav=tracking" TargetMode="External"/><Relationship Id="rId173" Type="http://schemas.openxmlformats.org/officeDocument/2006/relationships/hyperlink" Target="mailto:marla.cowan@asm.ca.gov" TargetMode="External"/><Relationship Id="rId174" Type="http://schemas.openxmlformats.org/officeDocument/2006/relationships/hyperlink" Target="mailto:kara.reano@asm.ca.gov" TargetMode="External"/><Relationship Id="rId175" Type="http://schemas.openxmlformats.org/officeDocument/2006/relationships/hyperlink" Target="mailto:justin.turner@asm.ca.gov" TargetMode="External"/><Relationship Id="rId176" Type="http://schemas.openxmlformats.org/officeDocument/2006/relationships/hyperlink" Target="mailto:christina.romero@asm.ca.gov" TargetMode="External"/><Relationship Id="rId177" Type="http://schemas.openxmlformats.org/officeDocument/2006/relationships/hyperlink" Target="mailto:liz.snow@asm.ca.gov" TargetMode="External"/><Relationship Id="rId178" Type="http://schemas.openxmlformats.org/officeDocument/2006/relationships/hyperlink" Target="mailto:nicole.vasquez@asm.ca.gov" TargetMode="External"/><Relationship Id="rId179" Type="http://schemas.openxmlformats.org/officeDocument/2006/relationships/hyperlink" Target="mailto:cyndi.hillery@asm.ca.gov" TargetMode="External"/><Relationship Id="rId70" Type="http://schemas.openxmlformats.org/officeDocument/2006/relationships/hyperlink" Target="http://www.wclp.org/" TargetMode="External"/><Relationship Id="rId71" Type="http://schemas.openxmlformats.org/officeDocument/2006/relationships/hyperlink" Target="http://www.ccwro.org/" TargetMode="External"/><Relationship Id="rId72" Type="http://schemas.openxmlformats.org/officeDocument/2006/relationships/hyperlink" Target="http://leginfo.legislature.ca.gov/faces/billNavClient.xhtml?bill_id=201720180AB323&amp;firstNav=tracking" TargetMode="External"/><Relationship Id="rId73" Type="http://schemas.openxmlformats.org/officeDocument/2006/relationships/hyperlink" Target="mailto:ellen.green@asm.ca.gov" TargetMode="External"/><Relationship Id="rId74" Type="http://schemas.openxmlformats.org/officeDocument/2006/relationships/hyperlink" Target="http://www.wclp.org/" TargetMode="External"/><Relationship Id="rId75" Type="http://schemas.openxmlformats.org/officeDocument/2006/relationships/hyperlink" Target="http://leginfo.legislature.ca.gov/faces/billNavClient.xhtml?bill_id=201720180AB480&amp;firstNav=tracking" TargetMode="External"/><Relationship Id="rId76" Type="http://schemas.openxmlformats.org/officeDocument/2006/relationships/hyperlink" Target="mailto:Howard.quan@asm.ca.gov" TargetMode="External"/><Relationship Id="rId77" Type="http://schemas.openxmlformats.org/officeDocument/2006/relationships/hyperlink" Target="http://leginfo.legislature.ca.gov/faces/billNavClient.xhtml?bill_id=201720180AB557&amp;firstNav=tracking" TargetMode="External"/><Relationship Id="rId78" Type="http://schemas.openxmlformats.org/officeDocument/2006/relationships/hyperlink" Target="mailto:christina.moreno@asm.ca.gov" TargetMode="External"/><Relationship Id="rId79" Type="http://schemas.openxmlformats.org/officeDocument/2006/relationships/hyperlink" Target="http://www.wclp.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Paige.haskin@asm.ca.gov" TargetMode="External"/><Relationship Id="rId101" Type="http://schemas.openxmlformats.org/officeDocument/2006/relationships/hyperlink" Target="http://www.ccwro.org/" TargetMode="External"/><Relationship Id="rId102" Type="http://schemas.openxmlformats.org/officeDocument/2006/relationships/hyperlink" Target="http://leginfo.legislature.ca.gov/faces/billNavClient.xhtml?bill_id=201720180AB1101&amp;firstNav=tracking" TargetMode="External"/><Relationship Id="rId103" Type="http://schemas.openxmlformats.org/officeDocument/2006/relationships/hyperlink" Target="mailto:nathan.skadsen@asm.ca.gov" TargetMode="External"/><Relationship Id="rId104" Type="http://schemas.openxmlformats.org/officeDocument/2006/relationships/hyperlink" Target="http://www.wclp.org/" TargetMode="External"/><Relationship Id="rId105" Type="http://schemas.openxmlformats.org/officeDocument/2006/relationships/hyperlink" Target="http://www.ccwro.org/" TargetMode="External"/><Relationship Id="rId106" Type="http://schemas.openxmlformats.org/officeDocument/2006/relationships/hyperlink" Target="http://leginfo.legislature.ca.gov/faces/billNavClient.xhtml?bill_id=201720180AB1498" TargetMode="External"/><Relationship Id="rId107" Type="http://schemas.openxmlformats.org/officeDocument/2006/relationships/hyperlink" Target="https://leginfo.legislature.ca.gov/faces/billNavClient.xhtml?bill_id=201720180AB1520" TargetMode="External"/><Relationship Id="rId108" Type="http://schemas.openxmlformats.org/officeDocument/2006/relationships/hyperlink" Target="mailto:Alayde.LoredoContreras@asm.ca.gov" TargetMode="External"/><Relationship Id="rId109" Type="http://schemas.openxmlformats.org/officeDocument/2006/relationships/hyperlink" Target="http://leginfo.legislature.ca.gov/faces/billNavClient.xhtml?bill_id=201720180AB1604&amp;firstNav=trackin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hyperlink" Target="http://leginfo.legislature.ca.gov/faces/billNavClient.xhtml?bill_id=201720180AB557" TargetMode="External"/><Relationship Id="rId140" Type="http://schemas.openxmlformats.org/officeDocument/2006/relationships/hyperlink" Target="http://www.ccwro.org/" TargetMode="External"/><Relationship Id="rId141" Type="http://schemas.openxmlformats.org/officeDocument/2006/relationships/hyperlink" Target="http://www.wclp.org/"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January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712323440"/>
        <c:axId val="-712321120"/>
        <c:axId val="0"/>
      </c:bar3DChart>
      <c:catAx>
        <c:axId val="-7123234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712321120"/>
        <c:crosses val="autoZero"/>
        <c:auto val="1"/>
        <c:lblAlgn val="ctr"/>
        <c:lblOffset val="100"/>
        <c:noMultiLvlLbl val="0"/>
      </c:catAx>
      <c:valAx>
        <c:axId val="-712321120"/>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23234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12DE39F-6149-244B-8C4B-E9C70922F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5670</Words>
  <Characters>32324</Characters>
  <Application>Microsoft Macintosh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37919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4</cp:revision>
  <cp:lastPrinted>2017-03-16T17:42:00Z</cp:lastPrinted>
  <dcterms:created xsi:type="dcterms:W3CDTF">2017-03-18T03:08:00Z</dcterms:created>
  <dcterms:modified xsi:type="dcterms:W3CDTF">2017-03-20T01:58:00Z</dcterms:modified>
</cp:coreProperties>
</file>