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6376D2C1">
                <wp:simplePos x="0" y="0"/>
                <wp:positionH relativeFrom="column">
                  <wp:posOffset>883224</wp:posOffset>
                </wp:positionH>
                <wp:positionV relativeFrom="paragraph">
                  <wp:posOffset>0</wp:posOffset>
                </wp:positionV>
                <wp:extent cx="5376545" cy="1488440"/>
                <wp:effectExtent l="0" t="0" r="0" b="0"/>
                <wp:wrapTight wrapText="bothSides">
                  <wp:wrapPolygon edited="0">
                    <wp:start x="102" y="369"/>
                    <wp:lineTo x="102" y="20642"/>
                    <wp:lineTo x="21429" y="20642"/>
                    <wp:lineTo x="21429" y="369"/>
                    <wp:lineTo x="10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873EBE" w:rsidRPr="00481E8D" w:rsidRDefault="00873EBE"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3EA690B2" w:rsidR="00873EBE" w:rsidRPr="00FB642B" w:rsidRDefault="00873EBE"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4 -</w:t>
                            </w:r>
                            <w:r>
                              <w:rPr>
                                <w:rFonts w:ascii="Century Schoolbook" w:hAnsi="Century Schoolbook" w:cs="Arial"/>
                                <w:b/>
                                <w:color w:val="FFFFFF"/>
                                <w:sz w:val="32"/>
                                <w:szCs w:val="32"/>
                              </w:rPr>
                              <w:t>March 20</w:t>
                            </w:r>
                            <w:r w:rsidRPr="00DA7DA6">
                              <w:rPr>
                                <w:rFonts w:ascii="Century Schoolbook" w:hAnsi="Century Schoolbook" w:cs="Arial"/>
                                <w:b/>
                                <w:color w:val="FFFFFF"/>
                                <w:sz w:val="32"/>
                                <w:szCs w:val="32"/>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9.55pt;margin-top:0;width:423.3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" filled="f" stroked="f">
                <v:textbox inset=",7.2pt,,7.2pt">
                  <w:txbxContent>
                    <w:p w14:paraId="37F2ABBE" w14:textId="30A8F8FB" w:rsidR="00873EBE" w:rsidRPr="00481E8D" w:rsidRDefault="00873EBE"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3EA690B2" w:rsidR="00873EBE" w:rsidRPr="00FB642B" w:rsidRDefault="00873EBE"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4 -</w:t>
                      </w:r>
                      <w:r>
                        <w:rPr>
                          <w:rFonts w:ascii="Century Schoolbook" w:hAnsi="Century Schoolbook" w:cs="Arial"/>
                          <w:b/>
                          <w:color w:val="FFFFFF"/>
                          <w:sz w:val="32"/>
                          <w:szCs w:val="32"/>
                        </w:rPr>
                        <w:t>March 20</w:t>
                      </w:r>
                      <w:r w:rsidRPr="00DA7DA6">
                        <w:rPr>
                          <w:rFonts w:ascii="Century Schoolbook" w:hAnsi="Century Schoolbook" w:cs="Arial"/>
                          <w:b/>
                          <w:color w:val="FFFFFF"/>
                          <w:sz w:val="32"/>
                          <w:szCs w:val="32"/>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669628" w:rsidR="00186026" w:rsidRPr="00EB7FBF" w:rsidRDefault="00186026" w:rsidP="00C260CA">
      <w:pPr>
        <w:spacing w:after="120"/>
      </w:pPr>
    </w:p>
    <w:p w14:paraId="0ECBBB0A" w14:textId="6BBB2D4D" w:rsidR="003D3CB7" w:rsidRPr="00EB7FBF" w:rsidRDefault="00BB74B8"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194C34BE">
                <wp:simplePos x="0" y="0"/>
                <wp:positionH relativeFrom="column">
                  <wp:posOffset>4356100</wp:posOffset>
                </wp:positionH>
                <wp:positionV relativeFrom="paragraph">
                  <wp:posOffset>187325</wp:posOffset>
                </wp:positionV>
                <wp:extent cx="1986915" cy="67227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1986915" cy="672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09BB9" w14:textId="77777777" w:rsidR="00873EBE" w:rsidRPr="00C13CE3" w:rsidRDefault="00873EBE"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873EBE" w:rsidRPr="00C13CE3" w:rsidRDefault="00873EBE"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873EBE" w:rsidRDefault="00873EBE" w:rsidP="00C13CE3">
                            <w:pPr>
                              <w:shd w:val="clear" w:color="auto" w:fill="E2EFD9" w:themeFill="accent6" w:themeFillTint="33"/>
                              <w:jc w:val="center"/>
                              <w:rPr>
                                <w:rFonts w:ascii="Arial" w:hAnsi="Arial" w:cs="Arial"/>
                                <w:b/>
                                <w:bCs/>
                              </w:rPr>
                            </w:pPr>
                          </w:p>
                          <w:p w14:paraId="1DF7CD27" w14:textId="77777777" w:rsidR="00873EBE" w:rsidRPr="00FF5A9D" w:rsidRDefault="00873EBE" w:rsidP="00C13CE3">
                            <w:pPr>
                              <w:pStyle w:val="NoSpacing"/>
                              <w:shd w:val="clear" w:color="auto" w:fill="E2EFD9" w:themeFill="accent6" w:themeFillTint="33"/>
                              <w:ind w:right="-39"/>
                              <w:jc w:val="center"/>
                              <w:rPr>
                                <w:b w:val="0"/>
                                <w:sz w:val="20"/>
                                <w:szCs w:val="20"/>
                              </w:rPr>
                            </w:pPr>
                            <w:r w:rsidRPr="00FF5A9D">
                              <w:rPr>
                                <w:b w:val="0"/>
                                <w:sz w:val="20"/>
                                <w:szCs w:val="20"/>
                              </w:rPr>
                              <w:t>Budget Subcommittee No. 1</w:t>
                            </w:r>
                          </w:p>
                          <w:p w14:paraId="692052D7" w14:textId="77777777" w:rsidR="00873EBE" w:rsidRDefault="00873EBE" w:rsidP="00C13CE3">
                            <w:pPr>
                              <w:pStyle w:val="NoSpacing"/>
                              <w:shd w:val="clear" w:color="auto" w:fill="E2EFD9" w:themeFill="accent6" w:themeFillTint="33"/>
                              <w:ind w:right="-39"/>
                              <w:jc w:val="center"/>
                              <w:rPr>
                                <w:b w:val="0"/>
                                <w:sz w:val="20"/>
                                <w:szCs w:val="20"/>
                              </w:rPr>
                            </w:pPr>
                            <w:r w:rsidRPr="00FF5A9D">
                              <w:rPr>
                                <w:b w:val="0"/>
                                <w:sz w:val="20"/>
                                <w:szCs w:val="20"/>
                              </w:rPr>
                              <w:t xml:space="preserve">On Health &amp; Human </w:t>
                            </w:r>
                          </w:p>
                          <w:p w14:paraId="31643F3E" w14:textId="77777777" w:rsidR="00873EBE" w:rsidRDefault="00873EBE"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xml:space="preserve">, </w:t>
                            </w:r>
                            <w:r w:rsidRPr="00FF5A9D">
                              <w:rPr>
                                <w:b w:val="0"/>
                                <w:sz w:val="20"/>
                                <w:szCs w:val="20"/>
                              </w:rPr>
                              <w:t>ARAMBULA, Chair</w:t>
                            </w:r>
                          </w:p>
                          <w:p w14:paraId="065770BB" w14:textId="77777777" w:rsidR="00873EBE" w:rsidRDefault="00873EBE" w:rsidP="00C13CE3">
                            <w:pPr>
                              <w:pStyle w:val="NoSpacing"/>
                              <w:shd w:val="clear" w:color="auto" w:fill="E2EFD9" w:themeFill="accent6" w:themeFillTint="33"/>
                              <w:ind w:right="-39"/>
                              <w:jc w:val="center"/>
                              <w:rPr>
                                <w:sz w:val="20"/>
                                <w:szCs w:val="20"/>
                              </w:rPr>
                            </w:pPr>
                          </w:p>
                          <w:p w14:paraId="235806F8" w14:textId="51F20FED" w:rsidR="00873EBE" w:rsidRPr="00FF5A9D" w:rsidRDefault="00873EBE" w:rsidP="00C13CE3">
                            <w:pPr>
                              <w:pStyle w:val="NoSpacing"/>
                              <w:shd w:val="clear" w:color="auto" w:fill="E2EFD9" w:themeFill="accent6" w:themeFillTint="33"/>
                              <w:ind w:right="-39"/>
                              <w:rPr>
                                <w:b w:val="0"/>
                                <w:sz w:val="20"/>
                                <w:szCs w:val="20"/>
                              </w:rPr>
                            </w:pPr>
                            <w:r>
                              <w:rPr>
                                <w:sz w:val="20"/>
                                <w:szCs w:val="20"/>
                              </w:rPr>
                              <w:t>Date: MARCH  22</w:t>
                            </w:r>
                            <w:r w:rsidRPr="00FF5A9D">
                              <w:rPr>
                                <w:sz w:val="20"/>
                                <w:szCs w:val="20"/>
                              </w:rPr>
                              <w:t>, 2017</w:t>
                            </w:r>
                          </w:p>
                          <w:p w14:paraId="03102F8A" w14:textId="715BC84E" w:rsidR="00873EBE" w:rsidRPr="00FF5A9D" w:rsidRDefault="00873EBE"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873EBE" w:rsidRPr="00FF5A9D" w:rsidRDefault="00873EBE" w:rsidP="00C13CE3">
                            <w:pPr>
                              <w:pStyle w:val="NoSpacing"/>
                              <w:shd w:val="clear" w:color="auto" w:fill="E2EFD9" w:themeFill="accent6" w:themeFillTint="33"/>
                              <w:ind w:right="-39"/>
                              <w:rPr>
                                <w:sz w:val="20"/>
                                <w:szCs w:val="20"/>
                              </w:rPr>
                            </w:pPr>
                            <w:r w:rsidRPr="00FF5A9D">
                              <w:rPr>
                                <w:sz w:val="20"/>
                                <w:szCs w:val="20"/>
                              </w:rPr>
                              <w:t>Room 444</w:t>
                            </w:r>
                          </w:p>
                          <w:p w14:paraId="7FE276B9" w14:textId="77777777" w:rsidR="00873EBE" w:rsidRDefault="00873EBE" w:rsidP="00C13CE3">
                            <w:pPr>
                              <w:pStyle w:val="NoSpacing"/>
                              <w:shd w:val="clear" w:color="auto" w:fill="E2EFD9" w:themeFill="accent6" w:themeFillTint="33"/>
                              <w:ind w:right="-39"/>
                              <w:jc w:val="center"/>
                              <w:rPr>
                                <w:rStyle w:val="budgetitemsubitem"/>
                                <w:rFonts w:eastAsia="Times New Roman"/>
                                <w:sz w:val="20"/>
                                <w:szCs w:val="20"/>
                              </w:rPr>
                            </w:pPr>
                            <w:r w:rsidRPr="00FF5A9D">
                              <w:rPr>
                                <w:rStyle w:val="organizationcode"/>
                                <w:rFonts w:eastAsia="Times New Roman"/>
                                <w:sz w:val="20"/>
                                <w:szCs w:val="20"/>
                              </w:rPr>
                              <w:t>DSS</w:t>
                            </w:r>
                            <w:r w:rsidRPr="00FF5A9D">
                              <w:rPr>
                                <w:rStyle w:val="budgetitemdesc"/>
                                <w:rFonts w:eastAsia="Times New Roman"/>
                                <w:sz w:val="20"/>
                                <w:szCs w:val="20"/>
                              </w:rPr>
                              <w:t xml:space="preserve"> </w:t>
                            </w:r>
                            <w:r w:rsidRPr="00FF5A9D">
                              <w:rPr>
                                <w:rStyle w:val="budgetitemsubitem"/>
                                <w:rFonts w:eastAsia="Times New Roman"/>
                                <w:sz w:val="20"/>
                                <w:szCs w:val="20"/>
                              </w:rPr>
                              <w:t xml:space="preserve">• </w:t>
                            </w:r>
                            <w:r>
                              <w:rPr>
                                <w:rStyle w:val="budgetitemsubitem"/>
                                <w:rFonts w:eastAsia="Times New Roman"/>
                                <w:sz w:val="20"/>
                                <w:szCs w:val="20"/>
                              </w:rPr>
                              <w:t xml:space="preserve">CalWORKs &amp; </w:t>
                            </w:r>
                          </w:p>
                          <w:p w14:paraId="55ECF807" w14:textId="2A21D3AF" w:rsidR="00873EBE" w:rsidRDefault="00873EBE" w:rsidP="00C13CE3">
                            <w:pPr>
                              <w:pStyle w:val="NoSpacing"/>
                              <w:shd w:val="clear" w:color="auto" w:fill="E2EFD9" w:themeFill="accent6" w:themeFillTint="33"/>
                              <w:ind w:right="-39"/>
                              <w:jc w:val="center"/>
                              <w:rPr>
                                <w:rStyle w:val="budgetitemsubitem"/>
                                <w:rFonts w:eastAsia="Times New Roman"/>
                                <w:sz w:val="20"/>
                                <w:szCs w:val="20"/>
                              </w:rPr>
                            </w:pPr>
                            <w:r>
                              <w:rPr>
                                <w:rStyle w:val="budgetitemsubitem"/>
                                <w:rFonts w:eastAsia="Times New Roman"/>
                                <w:sz w:val="20"/>
                                <w:szCs w:val="20"/>
                              </w:rPr>
                              <w:t>Immigration Services</w:t>
                            </w:r>
                          </w:p>
                          <w:p w14:paraId="36F2DC3C" w14:textId="77777777" w:rsidR="00873EBE" w:rsidRDefault="00873EBE" w:rsidP="00C13CE3">
                            <w:pPr>
                              <w:shd w:val="clear" w:color="auto" w:fill="E2EFD9" w:themeFill="accent6" w:themeFillTint="33"/>
                              <w:rPr>
                                <w:rFonts w:ascii="Arial" w:hAnsi="Arial" w:cs="Arial"/>
                                <w:b/>
                                <w:bCs/>
                              </w:rPr>
                            </w:pPr>
                          </w:p>
                          <w:p w14:paraId="58F4E7A0" w14:textId="30E88F62" w:rsidR="00873EBE" w:rsidRDefault="00873EBE"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Assembly Human       Services Committee</w:t>
                            </w:r>
                          </w:p>
                          <w:p w14:paraId="208724A3" w14:textId="0D9A1193" w:rsidR="00873EBE" w:rsidRPr="00FA130B" w:rsidRDefault="00873EBE"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873EBE" w:rsidRDefault="00873EBE" w:rsidP="00C13CE3">
                            <w:pPr>
                              <w:shd w:val="clear" w:color="auto" w:fill="E2EFD9" w:themeFill="accent6" w:themeFillTint="33"/>
                            </w:pPr>
                          </w:p>
                          <w:p w14:paraId="334A21D3" w14:textId="77777777" w:rsidR="00873EBE" w:rsidRPr="00C13CE3" w:rsidRDefault="00873EBE" w:rsidP="00C13CE3">
                            <w:pPr>
                              <w:pStyle w:val="Heading4"/>
                              <w:shd w:val="clear" w:color="auto" w:fill="E2EFD9" w:themeFill="accent6" w:themeFillTint="33"/>
                              <w:jc w:val="center"/>
                              <w:rPr>
                                <w:rFonts w:eastAsia="Times New Roman"/>
                                <w:b/>
                                <w:color w:val="002060"/>
                                <w:sz w:val="22"/>
                                <w:szCs w:val="22"/>
                              </w:rPr>
                            </w:pPr>
                            <w:r w:rsidRPr="00C13CE3">
                              <w:rPr>
                                <w:rFonts w:eastAsia="Times New Roman"/>
                                <w:b/>
                                <w:color w:val="002060"/>
                                <w:sz w:val="22"/>
                                <w:szCs w:val="22"/>
                              </w:rPr>
                              <w:t>Human Services</w:t>
                            </w:r>
                          </w:p>
                          <w:p w14:paraId="1CEF0675" w14:textId="77777777" w:rsidR="00873EBE" w:rsidRDefault="00873EBE" w:rsidP="00C13CE3">
                            <w:pPr>
                              <w:pStyle w:val="Heading4"/>
                              <w:shd w:val="clear" w:color="auto" w:fill="E2EFD9" w:themeFill="accent6" w:themeFillTint="33"/>
                              <w:jc w:val="center"/>
                              <w:rPr>
                                <w:b/>
                                <w:color w:val="002060"/>
                                <w:sz w:val="22"/>
                                <w:szCs w:val="22"/>
                              </w:rPr>
                            </w:pPr>
                            <w:r w:rsidRPr="00C13CE3">
                              <w:rPr>
                                <w:b/>
                                <w:color w:val="002060"/>
                                <w:sz w:val="22"/>
                                <w:szCs w:val="22"/>
                              </w:rPr>
                              <w:t>RUBIO, Chair</w:t>
                            </w:r>
                            <w:r w:rsidRPr="00C13CE3">
                              <w:rPr>
                                <w:b/>
                                <w:color w:val="002060"/>
                                <w:sz w:val="22"/>
                                <w:szCs w:val="22"/>
                              </w:rPr>
                              <w:br/>
                            </w:r>
                            <w:r>
                              <w:rPr>
                                <w:b/>
                                <w:color w:val="002060"/>
                                <w:sz w:val="22"/>
                                <w:szCs w:val="22"/>
                              </w:rPr>
                              <w:t>March 21, 2017</w:t>
                            </w:r>
                          </w:p>
                          <w:p w14:paraId="329F94D6" w14:textId="18D76676" w:rsidR="00873EBE" w:rsidRDefault="00873EBE" w:rsidP="00C13CE3">
                            <w:pPr>
                              <w:pStyle w:val="Heading4"/>
                              <w:shd w:val="clear" w:color="auto" w:fill="E2EFD9" w:themeFill="accent6" w:themeFillTint="33"/>
                              <w:jc w:val="center"/>
                              <w:rPr>
                                <w:b/>
                                <w:color w:val="002060"/>
                                <w:sz w:val="22"/>
                                <w:szCs w:val="22"/>
                              </w:rPr>
                            </w:pPr>
                            <w:r w:rsidRPr="00C13CE3">
                              <w:rPr>
                                <w:b/>
                                <w:color w:val="002060"/>
                                <w:sz w:val="22"/>
                                <w:szCs w:val="22"/>
                              </w:rPr>
                              <w:t xml:space="preserve">1:30 p.m. - State Capitol, </w:t>
                            </w:r>
                          </w:p>
                          <w:p w14:paraId="38A0A18A" w14:textId="2F1D9522" w:rsidR="00873EBE" w:rsidRPr="00C13CE3" w:rsidRDefault="00873EBE" w:rsidP="00C13CE3">
                            <w:pPr>
                              <w:pStyle w:val="Heading4"/>
                              <w:shd w:val="clear" w:color="auto" w:fill="E2EFD9" w:themeFill="accent6" w:themeFillTint="33"/>
                              <w:jc w:val="center"/>
                              <w:rPr>
                                <w:rFonts w:ascii="Times New Roman" w:eastAsia="Times New Roman" w:hAnsi="Times New Roman" w:cs="Times New Roman"/>
                                <w:b/>
                                <w:color w:val="002060"/>
                                <w:sz w:val="22"/>
                                <w:szCs w:val="22"/>
                              </w:rPr>
                            </w:pPr>
                            <w:r w:rsidRPr="00C13CE3">
                              <w:rPr>
                                <w:b/>
                                <w:color w:val="002060"/>
                                <w:sz w:val="22"/>
                                <w:szCs w:val="22"/>
                              </w:rPr>
                              <w:t>Room 437</w:t>
                            </w:r>
                          </w:p>
                          <w:bookmarkStart w:id="0" w:name="_GoBack"/>
                          <w:p w14:paraId="4CD90B1D" w14:textId="10101910" w:rsidR="00873EBE" w:rsidRPr="00CF1E06" w:rsidRDefault="00A225F8" w:rsidP="00C13CE3">
                            <w:pPr>
                              <w:shd w:val="clear" w:color="auto" w:fill="E2EFD9" w:themeFill="accent6" w:themeFillTint="33"/>
                              <w:rPr>
                                <w:rFonts w:eastAsia="Times New Roman"/>
                                <w:sz w:val="20"/>
                                <w:szCs w:val="20"/>
                              </w:rPr>
                            </w:pPr>
                            <w:r>
                              <w:fldChar w:fldCharType="begin"/>
                            </w:r>
                            <w:r>
                              <w:instrText xml:space="preserve"> HYPERLINK "http://leginfo.legislature.ca.gov/faces/billNavClient.xhtml?bill_id=201720180AB227" \t "_leginfo" </w:instrText>
                            </w:r>
                            <w:r>
                              <w:fldChar w:fldCharType="separate"/>
                            </w:r>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227</w:t>
                            </w:r>
                            <w:r>
                              <w:rPr>
                                <w:rFonts w:eastAsia="Times New Roman"/>
                                <w:color w:val="0000FF"/>
                                <w:sz w:val="20"/>
                                <w:szCs w:val="20"/>
                                <w:u w:val="single"/>
                              </w:rPr>
                              <w:fldChar w:fldCharType="end"/>
                            </w:r>
                            <w:r w:rsidR="00873EBE">
                              <w:rPr>
                                <w:rFonts w:eastAsia="Times New Roman"/>
                                <w:color w:val="0000FF"/>
                                <w:sz w:val="20"/>
                                <w:szCs w:val="20"/>
                                <w:u w:val="single"/>
                              </w:rPr>
                              <w:t xml:space="preserve"> </w:t>
                            </w:r>
                            <w:r w:rsidR="00873EBE" w:rsidRPr="00CF1E06">
                              <w:rPr>
                                <w:rFonts w:eastAsia="Times New Roman"/>
                                <w:sz w:val="20"/>
                                <w:szCs w:val="20"/>
                              </w:rPr>
                              <w:t>Mayes.</w:t>
                            </w:r>
                            <w:r w:rsidR="00873EBE">
                              <w:rPr>
                                <w:rFonts w:eastAsia="Times New Roman"/>
                                <w:sz w:val="20"/>
                                <w:szCs w:val="20"/>
                              </w:rPr>
                              <w:t xml:space="preserve"> </w:t>
                            </w:r>
                            <w:r w:rsidR="00873EBE" w:rsidRPr="00CF1E06">
                              <w:rPr>
                                <w:rFonts w:eastAsia="Times New Roman"/>
                                <w:sz w:val="20"/>
                                <w:szCs w:val="20"/>
                              </w:rPr>
                              <w:t>CalWORKs: education incentives.</w:t>
                            </w:r>
                          </w:p>
                          <w:p w14:paraId="3D8C4049" w14:textId="4ED30267" w:rsidR="00873EBE" w:rsidRPr="00CF1E06" w:rsidRDefault="00A225F8" w:rsidP="00C13CE3">
                            <w:pPr>
                              <w:shd w:val="clear" w:color="auto" w:fill="E2EFD9" w:themeFill="accent6" w:themeFillTint="33"/>
                              <w:rPr>
                                <w:rFonts w:eastAsia="Times New Roman"/>
                                <w:sz w:val="20"/>
                                <w:szCs w:val="20"/>
                              </w:rPr>
                            </w:pPr>
                            <w:hyperlink r:id="rId9"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557</w:t>
                              </w:r>
                            </w:hyperlink>
                            <w:r w:rsidR="00873EBE">
                              <w:rPr>
                                <w:rFonts w:eastAsia="Times New Roman"/>
                                <w:color w:val="0000FF"/>
                                <w:sz w:val="20"/>
                                <w:szCs w:val="20"/>
                                <w:u w:val="single"/>
                              </w:rPr>
                              <w:t xml:space="preserve"> </w:t>
                            </w:r>
                            <w:r w:rsidR="00873EBE" w:rsidRPr="00CF1E06">
                              <w:rPr>
                                <w:rFonts w:eastAsia="Times New Roman"/>
                                <w:sz w:val="20"/>
                                <w:szCs w:val="20"/>
                              </w:rPr>
                              <w:t>Rubio.</w:t>
                            </w:r>
                            <w:r w:rsidR="00873EBE">
                              <w:rPr>
                                <w:rFonts w:eastAsia="Times New Roman"/>
                                <w:sz w:val="20"/>
                                <w:szCs w:val="20"/>
                              </w:rPr>
                              <w:t xml:space="preserve"> </w:t>
                            </w:r>
                            <w:r w:rsidR="00873EBE" w:rsidRPr="00CF1E06">
                              <w:rPr>
                                <w:rFonts w:eastAsia="Times New Roman"/>
                                <w:sz w:val="20"/>
                                <w:szCs w:val="20"/>
                              </w:rPr>
                              <w:t>CalWORKs: victim of abuse.</w:t>
                            </w:r>
                          </w:p>
                          <w:p w14:paraId="488B07D0" w14:textId="549E4703" w:rsidR="00873EBE" w:rsidRPr="00CF1E06" w:rsidRDefault="00A225F8" w:rsidP="00C13CE3">
                            <w:pPr>
                              <w:shd w:val="clear" w:color="auto" w:fill="E2EFD9" w:themeFill="accent6" w:themeFillTint="33"/>
                              <w:rPr>
                                <w:rFonts w:eastAsia="Times New Roman"/>
                                <w:sz w:val="20"/>
                                <w:szCs w:val="20"/>
                              </w:rPr>
                            </w:pPr>
                            <w:hyperlink r:id="rId10" w:tgtFrame="_leginfo" w:history="1">
                              <w:r w:rsidR="00873EBE">
                                <w:rPr>
                                  <w:rFonts w:eastAsia="Times New Roman"/>
                                  <w:color w:val="0000FF"/>
                                  <w:sz w:val="20"/>
                                  <w:szCs w:val="20"/>
                                  <w:u w:val="single"/>
                                </w:rPr>
                                <w:t>A.B.No.</w:t>
                              </w:r>
                              <w:r w:rsidR="00873EBE" w:rsidRPr="00CF1E06">
                                <w:rPr>
                                  <w:rFonts w:eastAsia="Times New Roman"/>
                                  <w:color w:val="0000FF"/>
                                  <w:sz w:val="20"/>
                                  <w:szCs w:val="20"/>
                                  <w:u w:val="single"/>
                                </w:rPr>
                                <w:t>563</w:t>
                              </w:r>
                            </w:hyperlink>
                            <w:r w:rsidR="00873EBE">
                              <w:rPr>
                                <w:rFonts w:eastAsia="Times New Roman"/>
                                <w:color w:val="0000FF"/>
                                <w:sz w:val="20"/>
                                <w:szCs w:val="20"/>
                                <w:u w:val="single"/>
                              </w:rPr>
                              <w:t xml:space="preserve"> </w:t>
                            </w:r>
                            <w:proofErr w:type="spellStart"/>
                            <w:r w:rsidR="00873EBE" w:rsidRPr="00CF1E06">
                              <w:rPr>
                                <w:rFonts w:eastAsia="Times New Roman"/>
                                <w:sz w:val="20"/>
                                <w:szCs w:val="20"/>
                              </w:rPr>
                              <w:t>Arambula</w:t>
                            </w:r>
                            <w:proofErr w:type="spellEnd"/>
                            <w:r w:rsidR="00873EBE" w:rsidRPr="00CF1E06">
                              <w:rPr>
                                <w:rFonts w:eastAsia="Times New Roman"/>
                                <w:sz w:val="20"/>
                                <w:szCs w:val="20"/>
                              </w:rPr>
                              <w:t>.</w:t>
                            </w:r>
                            <w:r w:rsidR="00873EBE">
                              <w:rPr>
                                <w:rFonts w:eastAsia="Times New Roman"/>
                                <w:sz w:val="20"/>
                                <w:szCs w:val="20"/>
                              </w:rPr>
                              <w:t xml:space="preserve"> </w:t>
                            </w:r>
                            <w:r w:rsidR="00873EBE" w:rsidRPr="00CF1E06">
                              <w:rPr>
                                <w:rFonts w:eastAsia="Times New Roman"/>
                                <w:sz w:val="20"/>
                                <w:szCs w:val="20"/>
                              </w:rPr>
                              <w:t>CalFresh Employment and Training program.</w:t>
                            </w:r>
                          </w:p>
                          <w:p w14:paraId="52EF8AD3" w14:textId="571733E0" w:rsidR="00873EBE" w:rsidRPr="00CF1E06" w:rsidRDefault="00A225F8" w:rsidP="00C13CE3">
                            <w:pPr>
                              <w:shd w:val="clear" w:color="auto" w:fill="E2EFD9" w:themeFill="accent6" w:themeFillTint="33"/>
                              <w:rPr>
                                <w:rFonts w:eastAsia="Times New Roman"/>
                                <w:sz w:val="20"/>
                                <w:szCs w:val="20"/>
                              </w:rPr>
                            </w:pPr>
                            <w:hyperlink r:id="rId11"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607</w:t>
                              </w:r>
                            </w:hyperlink>
                            <w:r w:rsidR="00873EBE">
                              <w:rPr>
                                <w:rFonts w:eastAsia="Times New Roman"/>
                                <w:color w:val="0000FF"/>
                                <w:sz w:val="20"/>
                                <w:szCs w:val="20"/>
                                <w:u w:val="single"/>
                              </w:rPr>
                              <w:t xml:space="preserve"> </w:t>
                            </w:r>
                            <w:r w:rsidR="00873EBE" w:rsidRPr="00CF1E06">
                              <w:rPr>
                                <w:rFonts w:eastAsia="Times New Roman"/>
                                <w:sz w:val="20"/>
                                <w:szCs w:val="20"/>
                              </w:rPr>
                              <w:t>Gloria.</w:t>
                            </w:r>
                            <w:r w:rsidR="00873EBE">
                              <w:rPr>
                                <w:rFonts w:eastAsia="Times New Roman"/>
                                <w:sz w:val="20"/>
                                <w:szCs w:val="20"/>
                              </w:rPr>
                              <w:t xml:space="preserve"> </w:t>
                            </w:r>
                            <w:r w:rsidR="00873EBE" w:rsidRPr="00CF1E06">
                              <w:rPr>
                                <w:rFonts w:eastAsia="Times New Roman"/>
                                <w:sz w:val="20"/>
                                <w:szCs w:val="20"/>
                              </w:rPr>
                              <w:t>Public social services: disaster assistance services.</w:t>
                            </w:r>
                          </w:p>
                          <w:p w14:paraId="03262D44" w14:textId="43AD7EE1" w:rsidR="00873EBE" w:rsidRPr="00CF1E06" w:rsidRDefault="00A225F8" w:rsidP="00C13CE3">
                            <w:pPr>
                              <w:shd w:val="clear" w:color="auto" w:fill="E2EFD9" w:themeFill="accent6" w:themeFillTint="33"/>
                              <w:rPr>
                                <w:rFonts w:eastAsia="Times New Roman"/>
                                <w:sz w:val="20"/>
                                <w:szCs w:val="20"/>
                              </w:rPr>
                            </w:pPr>
                            <w:hyperlink r:id="rId12"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796</w:t>
                              </w:r>
                            </w:hyperlink>
                            <w:r w:rsidR="00873EBE">
                              <w:rPr>
                                <w:rFonts w:eastAsia="Times New Roman"/>
                                <w:color w:val="0000FF"/>
                                <w:sz w:val="20"/>
                                <w:szCs w:val="20"/>
                                <w:u w:val="single"/>
                              </w:rPr>
                              <w:t xml:space="preserve"> </w:t>
                            </w:r>
                            <w:proofErr w:type="spellStart"/>
                            <w:r w:rsidR="00873EBE" w:rsidRPr="00CF1E06">
                              <w:rPr>
                                <w:rFonts w:eastAsia="Times New Roman"/>
                                <w:sz w:val="20"/>
                                <w:szCs w:val="20"/>
                              </w:rPr>
                              <w:t>Kalra</w:t>
                            </w:r>
                            <w:proofErr w:type="spellEnd"/>
                            <w:r w:rsidR="00873EBE" w:rsidRPr="00CF1E06">
                              <w:rPr>
                                <w:rFonts w:eastAsia="Times New Roman"/>
                                <w:sz w:val="20"/>
                                <w:szCs w:val="20"/>
                              </w:rPr>
                              <w:t>.</w:t>
                            </w:r>
                            <w:r w:rsidR="00873EBE">
                              <w:rPr>
                                <w:rFonts w:eastAsia="Times New Roman"/>
                                <w:sz w:val="20"/>
                                <w:szCs w:val="20"/>
                              </w:rPr>
                              <w:t xml:space="preserve"> </w:t>
                            </w:r>
                            <w:r w:rsidR="00873EBE" w:rsidRPr="00CF1E06">
                              <w:rPr>
                                <w:rFonts w:eastAsia="Times New Roman"/>
                                <w:sz w:val="20"/>
                                <w:szCs w:val="20"/>
                              </w:rPr>
                              <w:t>Public social services: SSI/SSP.</w:t>
                            </w:r>
                          </w:p>
                          <w:p w14:paraId="6AA3395B" w14:textId="22164051" w:rsidR="00873EBE" w:rsidRPr="00CF1E06" w:rsidRDefault="00A225F8" w:rsidP="00C13CE3">
                            <w:pPr>
                              <w:shd w:val="clear" w:color="auto" w:fill="E2EFD9" w:themeFill="accent6" w:themeFillTint="33"/>
                              <w:rPr>
                                <w:rFonts w:eastAsia="Times New Roman"/>
                                <w:sz w:val="20"/>
                                <w:szCs w:val="20"/>
                              </w:rPr>
                            </w:pPr>
                            <w:hyperlink r:id="rId13"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818</w:t>
                              </w:r>
                            </w:hyperlink>
                            <w:r w:rsidR="00873EBE">
                              <w:rPr>
                                <w:rFonts w:eastAsia="Times New Roman"/>
                                <w:color w:val="0000FF"/>
                                <w:sz w:val="20"/>
                                <w:szCs w:val="20"/>
                                <w:u w:val="single"/>
                              </w:rPr>
                              <w:t xml:space="preserve"> </w:t>
                            </w:r>
                            <w:r w:rsidR="00873EBE" w:rsidRPr="00CF1E06">
                              <w:rPr>
                                <w:rFonts w:eastAsia="Times New Roman"/>
                                <w:sz w:val="20"/>
                                <w:szCs w:val="20"/>
                              </w:rPr>
                              <w:t>Burke.</w:t>
                            </w:r>
                            <w:r w:rsidR="00873EBE">
                              <w:rPr>
                                <w:rFonts w:eastAsia="Times New Roman"/>
                                <w:sz w:val="20"/>
                                <w:szCs w:val="20"/>
                              </w:rPr>
                              <w:t xml:space="preserve"> </w:t>
                            </w:r>
                            <w:r w:rsidR="00873EBE" w:rsidRPr="00CF1E06">
                              <w:rPr>
                                <w:rFonts w:eastAsia="Times New Roman"/>
                                <w:sz w:val="20"/>
                                <w:szCs w:val="20"/>
                              </w:rPr>
                              <w:t>CalWORKs: welfare to work.</w:t>
                            </w:r>
                          </w:p>
                          <w:p w14:paraId="12DC45FC" w14:textId="155ADA74" w:rsidR="00873EBE" w:rsidRPr="00CF1E06" w:rsidRDefault="00A225F8" w:rsidP="00C13CE3">
                            <w:pPr>
                              <w:shd w:val="clear" w:color="auto" w:fill="E2EFD9" w:themeFill="accent6" w:themeFillTint="33"/>
                              <w:rPr>
                                <w:rFonts w:eastAsia="Times New Roman"/>
                                <w:sz w:val="20"/>
                                <w:szCs w:val="20"/>
                              </w:rPr>
                            </w:pPr>
                            <w:hyperlink r:id="rId14"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992</w:t>
                              </w:r>
                            </w:hyperlink>
                            <w:r w:rsidR="00873EBE">
                              <w:rPr>
                                <w:rFonts w:eastAsia="Times New Roman"/>
                                <w:color w:val="0000FF"/>
                                <w:sz w:val="20"/>
                                <w:szCs w:val="20"/>
                                <w:u w:val="single"/>
                              </w:rPr>
                              <w:t xml:space="preserve"> </w:t>
                            </w:r>
                            <w:proofErr w:type="spellStart"/>
                            <w:r w:rsidR="00873EBE" w:rsidRPr="00CF1E06">
                              <w:rPr>
                                <w:rFonts w:eastAsia="Times New Roman"/>
                                <w:sz w:val="20"/>
                                <w:szCs w:val="20"/>
                              </w:rPr>
                              <w:t>Arambula</w:t>
                            </w:r>
                            <w:proofErr w:type="spellEnd"/>
                            <w:r w:rsidR="00873EBE" w:rsidRPr="00CF1E06">
                              <w:rPr>
                                <w:rFonts w:eastAsia="Times New Roman"/>
                                <w:sz w:val="20"/>
                                <w:szCs w:val="20"/>
                              </w:rPr>
                              <w:t>.</w:t>
                            </w:r>
                            <w:r w:rsidR="00873EBE">
                              <w:rPr>
                                <w:rFonts w:eastAsia="Times New Roman"/>
                                <w:sz w:val="20"/>
                                <w:szCs w:val="20"/>
                              </w:rPr>
                              <w:t xml:space="preserve">            </w:t>
                            </w:r>
                            <w:r w:rsidR="00873EBE" w:rsidRPr="00CF1E06">
                              <w:rPr>
                                <w:rFonts w:eastAsia="Times New Roman"/>
                                <w:sz w:val="20"/>
                                <w:szCs w:val="20"/>
                              </w:rPr>
                              <w:t>CalWORKs: Baby Wellness and Family Support Home Visiting Program.</w:t>
                            </w:r>
                          </w:p>
                          <w:p w14:paraId="27758A92" w14:textId="69FB841E" w:rsidR="00873EBE" w:rsidRPr="00F45C88" w:rsidRDefault="00A225F8" w:rsidP="00C13CE3">
                            <w:pPr>
                              <w:shd w:val="clear" w:color="auto" w:fill="E2EFD9" w:themeFill="accent6" w:themeFillTint="33"/>
                              <w:rPr>
                                <w:rFonts w:eastAsia="Times New Roman"/>
                                <w:sz w:val="20"/>
                                <w:szCs w:val="20"/>
                              </w:rPr>
                            </w:pPr>
                            <w:hyperlink r:id="rId15"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1021</w:t>
                              </w:r>
                            </w:hyperlink>
                            <w:r w:rsidR="00873EBE">
                              <w:rPr>
                                <w:rFonts w:eastAsia="Times New Roman"/>
                                <w:color w:val="0000FF"/>
                                <w:sz w:val="20"/>
                                <w:szCs w:val="20"/>
                                <w:u w:val="single"/>
                              </w:rPr>
                              <w:t xml:space="preserve"> </w:t>
                            </w:r>
                            <w:r w:rsidR="00873EBE" w:rsidRPr="00CF1E06">
                              <w:rPr>
                                <w:rFonts w:eastAsia="Times New Roman"/>
                                <w:sz w:val="20"/>
                                <w:szCs w:val="20"/>
                              </w:rPr>
                              <w:t>Baker.</w:t>
                            </w:r>
                            <w:r w:rsidR="00873EBE">
                              <w:rPr>
                                <w:rFonts w:eastAsia="Times New Roman"/>
                                <w:sz w:val="20"/>
                                <w:szCs w:val="20"/>
                              </w:rPr>
                              <w:t xml:space="preserve"> </w:t>
                            </w:r>
                            <w:r w:rsidR="00873EBE" w:rsidRPr="00CF1E06">
                              <w:rPr>
                                <w:rFonts w:eastAsia="Times New Roman"/>
                                <w:sz w:val="20"/>
                                <w:szCs w:val="20"/>
                              </w:rPr>
                              <w:t>In-home supportive services: application.</w:t>
                            </w:r>
                          </w:p>
                          <w:bookmarkEnd w:id="0"/>
                          <w:p w14:paraId="0F1B2C82" w14:textId="77777777" w:rsidR="00873EBE" w:rsidRDefault="00873EBE" w:rsidP="00C13CE3">
                            <w:pPr>
                              <w:shd w:val="clear" w:color="auto" w:fill="E2EFD9" w:themeFill="accent6" w:themeFillTint="33"/>
                              <w:jc w:val="center"/>
                              <w:rPr>
                                <w:rFonts w:ascii="Arial" w:hAnsi="Arial" w:cs="Arial"/>
                                <w:b/>
                                <w:bCs/>
                              </w:rPr>
                            </w:pPr>
                          </w:p>
                          <w:p w14:paraId="4D6DD2B7" w14:textId="045F0782" w:rsidR="00873EBE" w:rsidRPr="002F4205" w:rsidRDefault="00873EBE" w:rsidP="00C13CE3">
                            <w:pPr>
                              <w:shd w:val="clear" w:color="auto" w:fill="E2EFD9" w:themeFill="accent6" w:themeFillTint="33"/>
                              <w:jc w:val="center"/>
                              <w:rPr>
                                <w:rFonts w:ascii="Arial" w:hAnsi="Arial" w:cs="Arial"/>
                                <w:b/>
                                <w:bCs/>
                              </w:rPr>
                            </w:pPr>
                            <w:r w:rsidRPr="002F4205">
                              <w:rPr>
                                <w:rFonts w:ascii="Arial" w:hAnsi="Arial" w:cs="Arial"/>
                                <w:b/>
                                <w:bCs/>
                              </w:rPr>
                              <w:t xml:space="preserve">For sample </w:t>
                            </w:r>
                            <w:proofErr w:type="gramStart"/>
                            <w:r w:rsidRPr="002F4205">
                              <w:rPr>
                                <w:rFonts w:ascii="Arial" w:hAnsi="Arial" w:cs="Arial"/>
                                <w:b/>
                                <w:bCs/>
                              </w:rPr>
                              <w:t>letters</w:t>
                            </w:r>
                            <w:proofErr w:type="gramEnd"/>
                            <w:r w:rsidRPr="002F4205">
                              <w:rPr>
                                <w:rFonts w:ascii="Arial" w:hAnsi="Arial" w:cs="Arial"/>
                                <w:b/>
                                <w:bCs/>
                              </w:rPr>
                              <w:t xml:space="preserve"> please </w:t>
                            </w:r>
                            <w:hyperlink r:id="rId16" w:history="1">
                              <w:r w:rsidRPr="002F4205">
                                <w:rPr>
                                  <w:rStyle w:val="Hyperlink"/>
                                  <w:rFonts w:ascii="Arial" w:hAnsi="Arial" w:cs="Arial"/>
                                  <w:b/>
                                  <w:bCs/>
                                </w:rPr>
                                <w:t>click here</w:t>
                              </w:r>
                            </w:hyperlink>
                            <w:r w:rsidRPr="002F4205">
                              <w:rPr>
                                <w:rFonts w:ascii="Arial" w:hAnsi="Arial" w:cs="Arial"/>
                                <w:b/>
                                <w:bCs/>
                              </w:rPr>
                              <w:t xml:space="preserve">. </w:t>
                            </w:r>
                          </w:p>
                          <w:p w14:paraId="5412C39A" w14:textId="09399D36" w:rsidR="00873EBE" w:rsidRPr="002F4205" w:rsidRDefault="00873EBE" w:rsidP="00C13CE3">
                            <w:pPr>
                              <w:shd w:val="clear" w:color="auto" w:fill="E2EFD9" w:themeFill="accent6" w:themeFillTint="33"/>
                              <w:jc w:val="center"/>
                              <w:rPr>
                                <w:rFonts w:ascii="Arial" w:hAnsi="Arial" w:cs="Arial"/>
                                <w:b/>
                                <w:bCs/>
                              </w:rPr>
                            </w:pPr>
                            <w:r w:rsidRPr="002F4205">
                              <w:rPr>
                                <w:rFonts w:ascii="Arial" w:hAnsi="Arial" w:cs="Arial"/>
                                <w:b/>
                                <w:bCs/>
                              </w:rPr>
                              <w:t>Thank you</w:t>
                            </w:r>
                          </w:p>
                          <w:p w14:paraId="7A7DEACE" w14:textId="77777777" w:rsidR="00873EBE" w:rsidRPr="00F02AC9" w:rsidRDefault="00873EBE" w:rsidP="00C13CE3">
                            <w:pPr>
                              <w:shd w:val="clear" w:color="auto" w:fill="E2EFD9" w:themeFill="accent6" w:themeFillTint="33"/>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0E611" id="_x0000_t202" coordsize="21600,21600" o:spt="202" path="m0,0l0,21600,21600,21600,21600,0xe">
                <v:stroke joinstyle="miter"/>
                <v:path gradientshapeok="t" o:connecttype="rect"/>
              </v:shapetype>
              <v:shape id="Text Box 13" o:spid="_x0000_s1027" type="#_x0000_t202" style="position:absolute;margin-left:343pt;margin-top:14.75pt;width:156.45pt;height:5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" filled="f" stroked="f">
                <v:textbox>
                  <w:txbxContent>
                    <w:p w14:paraId="40709BB9" w14:textId="77777777" w:rsidR="00873EBE" w:rsidRPr="00C13CE3" w:rsidRDefault="00873EBE"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873EBE" w:rsidRPr="00C13CE3" w:rsidRDefault="00873EBE"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873EBE" w:rsidRDefault="00873EBE" w:rsidP="00C13CE3">
                      <w:pPr>
                        <w:shd w:val="clear" w:color="auto" w:fill="E2EFD9" w:themeFill="accent6" w:themeFillTint="33"/>
                        <w:jc w:val="center"/>
                        <w:rPr>
                          <w:rFonts w:ascii="Arial" w:hAnsi="Arial" w:cs="Arial"/>
                          <w:b/>
                          <w:bCs/>
                        </w:rPr>
                      </w:pPr>
                    </w:p>
                    <w:p w14:paraId="1DF7CD27" w14:textId="77777777" w:rsidR="00873EBE" w:rsidRPr="00FF5A9D" w:rsidRDefault="00873EBE" w:rsidP="00C13CE3">
                      <w:pPr>
                        <w:pStyle w:val="NoSpacing"/>
                        <w:shd w:val="clear" w:color="auto" w:fill="E2EFD9" w:themeFill="accent6" w:themeFillTint="33"/>
                        <w:ind w:right="-39"/>
                        <w:jc w:val="center"/>
                        <w:rPr>
                          <w:b w:val="0"/>
                          <w:sz w:val="20"/>
                          <w:szCs w:val="20"/>
                        </w:rPr>
                      </w:pPr>
                      <w:r w:rsidRPr="00FF5A9D">
                        <w:rPr>
                          <w:b w:val="0"/>
                          <w:sz w:val="20"/>
                          <w:szCs w:val="20"/>
                        </w:rPr>
                        <w:t>Budget Subcommittee No. 1</w:t>
                      </w:r>
                    </w:p>
                    <w:p w14:paraId="692052D7" w14:textId="77777777" w:rsidR="00873EBE" w:rsidRDefault="00873EBE" w:rsidP="00C13CE3">
                      <w:pPr>
                        <w:pStyle w:val="NoSpacing"/>
                        <w:shd w:val="clear" w:color="auto" w:fill="E2EFD9" w:themeFill="accent6" w:themeFillTint="33"/>
                        <w:ind w:right="-39"/>
                        <w:jc w:val="center"/>
                        <w:rPr>
                          <w:b w:val="0"/>
                          <w:sz w:val="20"/>
                          <w:szCs w:val="20"/>
                        </w:rPr>
                      </w:pPr>
                      <w:r w:rsidRPr="00FF5A9D">
                        <w:rPr>
                          <w:b w:val="0"/>
                          <w:sz w:val="20"/>
                          <w:szCs w:val="20"/>
                        </w:rPr>
                        <w:t xml:space="preserve">On Health &amp; Human </w:t>
                      </w:r>
                    </w:p>
                    <w:p w14:paraId="31643F3E" w14:textId="77777777" w:rsidR="00873EBE" w:rsidRDefault="00873EBE"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xml:space="preserve">, </w:t>
                      </w:r>
                      <w:r w:rsidRPr="00FF5A9D">
                        <w:rPr>
                          <w:b w:val="0"/>
                          <w:sz w:val="20"/>
                          <w:szCs w:val="20"/>
                        </w:rPr>
                        <w:t>ARAMBULA, Chair</w:t>
                      </w:r>
                    </w:p>
                    <w:p w14:paraId="065770BB" w14:textId="77777777" w:rsidR="00873EBE" w:rsidRDefault="00873EBE" w:rsidP="00C13CE3">
                      <w:pPr>
                        <w:pStyle w:val="NoSpacing"/>
                        <w:shd w:val="clear" w:color="auto" w:fill="E2EFD9" w:themeFill="accent6" w:themeFillTint="33"/>
                        <w:ind w:right="-39"/>
                        <w:jc w:val="center"/>
                        <w:rPr>
                          <w:sz w:val="20"/>
                          <w:szCs w:val="20"/>
                        </w:rPr>
                      </w:pPr>
                    </w:p>
                    <w:p w14:paraId="235806F8" w14:textId="51F20FED" w:rsidR="00873EBE" w:rsidRPr="00FF5A9D" w:rsidRDefault="00873EBE" w:rsidP="00C13CE3">
                      <w:pPr>
                        <w:pStyle w:val="NoSpacing"/>
                        <w:shd w:val="clear" w:color="auto" w:fill="E2EFD9" w:themeFill="accent6" w:themeFillTint="33"/>
                        <w:ind w:right="-39"/>
                        <w:rPr>
                          <w:b w:val="0"/>
                          <w:sz w:val="20"/>
                          <w:szCs w:val="20"/>
                        </w:rPr>
                      </w:pPr>
                      <w:r>
                        <w:rPr>
                          <w:sz w:val="20"/>
                          <w:szCs w:val="20"/>
                        </w:rPr>
                        <w:t>Date: MARCH  22</w:t>
                      </w:r>
                      <w:r w:rsidRPr="00FF5A9D">
                        <w:rPr>
                          <w:sz w:val="20"/>
                          <w:szCs w:val="20"/>
                        </w:rPr>
                        <w:t>, 2017</w:t>
                      </w:r>
                    </w:p>
                    <w:p w14:paraId="03102F8A" w14:textId="715BC84E" w:rsidR="00873EBE" w:rsidRPr="00FF5A9D" w:rsidRDefault="00873EBE"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873EBE" w:rsidRPr="00FF5A9D" w:rsidRDefault="00873EBE" w:rsidP="00C13CE3">
                      <w:pPr>
                        <w:pStyle w:val="NoSpacing"/>
                        <w:shd w:val="clear" w:color="auto" w:fill="E2EFD9" w:themeFill="accent6" w:themeFillTint="33"/>
                        <w:ind w:right="-39"/>
                        <w:rPr>
                          <w:sz w:val="20"/>
                          <w:szCs w:val="20"/>
                        </w:rPr>
                      </w:pPr>
                      <w:r w:rsidRPr="00FF5A9D">
                        <w:rPr>
                          <w:sz w:val="20"/>
                          <w:szCs w:val="20"/>
                        </w:rPr>
                        <w:t>Room 444</w:t>
                      </w:r>
                    </w:p>
                    <w:p w14:paraId="7FE276B9" w14:textId="77777777" w:rsidR="00873EBE" w:rsidRDefault="00873EBE" w:rsidP="00C13CE3">
                      <w:pPr>
                        <w:pStyle w:val="NoSpacing"/>
                        <w:shd w:val="clear" w:color="auto" w:fill="E2EFD9" w:themeFill="accent6" w:themeFillTint="33"/>
                        <w:ind w:right="-39"/>
                        <w:jc w:val="center"/>
                        <w:rPr>
                          <w:rStyle w:val="budgetitemsubitem"/>
                          <w:rFonts w:eastAsia="Times New Roman"/>
                          <w:sz w:val="20"/>
                          <w:szCs w:val="20"/>
                        </w:rPr>
                      </w:pPr>
                      <w:r w:rsidRPr="00FF5A9D">
                        <w:rPr>
                          <w:rStyle w:val="organizationcode"/>
                          <w:rFonts w:eastAsia="Times New Roman"/>
                          <w:sz w:val="20"/>
                          <w:szCs w:val="20"/>
                        </w:rPr>
                        <w:t>DSS</w:t>
                      </w:r>
                      <w:r w:rsidRPr="00FF5A9D">
                        <w:rPr>
                          <w:rStyle w:val="budgetitemdesc"/>
                          <w:rFonts w:eastAsia="Times New Roman"/>
                          <w:sz w:val="20"/>
                          <w:szCs w:val="20"/>
                        </w:rPr>
                        <w:t xml:space="preserve"> </w:t>
                      </w:r>
                      <w:r w:rsidRPr="00FF5A9D">
                        <w:rPr>
                          <w:rStyle w:val="budgetitemsubitem"/>
                          <w:rFonts w:eastAsia="Times New Roman"/>
                          <w:sz w:val="20"/>
                          <w:szCs w:val="20"/>
                        </w:rPr>
                        <w:t xml:space="preserve">• </w:t>
                      </w:r>
                      <w:r>
                        <w:rPr>
                          <w:rStyle w:val="budgetitemsubitem"/>
                          <w:rFonts w:eastAsia="Times New Roman"/>
                          <w:sz w:val="20"/>
                          <w:szCs w:val="20"/>
                        </w:rPr>
                        <w:t xml:space="preserve">CalWORKs &amp; </w:t>
                      </w:r>
                    </w:p>
                    <w:p w14:paraId="55ECF807" w14:textId="2A21D3AF" w:rsidR="00873EBE" w:rsidRDefault="00873EBE" w:rsidP="00C13CE3">
                      <w:pPr>
                        <w:pStyle w:val="NoSpacing"/>
                        <w:shd w:val="clear" w:color="auto" w:fill="E2EFD9" w:themeFill="accent6" w:themeFillTint="33"/>
                        <w:ind w:right="-39"/>
                        <w:jc w:val="center"/>
                        <w:rPr>
                          <w:rStyle w:val="budgetitemsubitem"/>
                          <w:rFonts w:eastAsia="Times New Roman"/>
                          <w:sz w:val="20"/>
                          <w:szCs w:val="20"/>
                        </w:rPr>
                      </w:pPr>
                      <w:r>
                        <w:rPr>
                          <w:rStyle w:val="budgetitemsubitem"/>
                          <w:rFonts w:eastAsia="Times New Roman"/>
                          <w:sz w:val="20"/>
                          <w:szCs w:val="20"/>
                        </w:rPr>
                        <w:t>Immigration Services</w:t>
                      </w:r>
                    </w:p>
                    <w:p w14:paraId="36F2DC3C" w14:textId="77777777" w:rsidR="00873EBE" w:rsidRDefault="00873EBE" w:rsidP="00C13CE3">
                      <w:pPr>
                        <w:shd w:val="clear" w:color="auto" w:fill="E2EFD9" w:themeFill="accent6" w:themeFillTint="33"/>
                        <w:rPr>
                          <w:rFonts w:ascii="Arial" w:hAnsi="Arial" w:cs="Arial"/>
                          <w:b/>
                          <w:bCs/>
                        </w:rPr>
                      </w:pPr>
                    </w:p>
                    <w:p w14:paraId="58F4E7A0" w14:textId="30E88F62" w:rsidR="00873EBE" w:rsidRDefault="00873EBE"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Assembly Human       Services Committee</w:t>
                      </w:r>
                    </w:p>
                    <w:p w14:paraId="208724A3" w14:textId="0D9A1193" w:rsidR="00873EBE" w:rsidRPr="00FA130B" w:rsidRDefault="00873EBE"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873EBE" w:rsidRDefault="00873EBE" w:rsidP="00C13CE3">
                      <w:pPr>
                        <w:shd w:val="clear" w:color="auto" w:fill="E2EFD9" w:themeFill="accent6" w:themeFillTint="33"/>
                      </w:pPr>
                    </w:p>
                    <w:p w14:paraId="334A21D3" w14:textId="77777777" w:rsidR="00873EBE" w:rsidRPr="00C13CE3" w:rsidRDefault="00873EBE" w:rsidP="00C13CE3">
                      <w:pPr>
                        <w:pStyle w:val="Heading4"/>
                        <w:shd w:val="clear" w:color="auto" w:fill="E2EFD9" w:themeFill="accent6" w:themeFillTint="33"/>
                        <w:jc w:val="center"/>
                        <w:rPr>
                          <w:rFonts w:eastAsia="Times New Roman"/>
                          <w:b/>
                          <w:color w:val="002060"/>
                          <w:sz w:val="22"/>
                          <w:szCs w:val="22"/>
                        </w:rPr>
                      </w:pPr>
                      <w:r w:rsidRPr="00C13CE3">
                        <w:rPr>
                          <w:rFonts w:eastAsia="Times New Roman"/>
                          <w:b/>
                          <w:color w:val="002060"/>
                          <w:sz w:val="22"/>
                          <w:szCs w:val="22"/>
                        </w:rPr>
                        <w:t>Human Services</w:t>
                      </w:r>
                    </w:p>
                    <w:p w14:paraId="1CEF0675" w14:textId="77777777" w:rsidR="00873EBE" w:rsidRDefault="00873EBE" w:rsidP="00C13CE3">
                      <w:pPr>
                        <w:pStyle w:val="Heading4"/>
                        <w:shd w:val="clear" w:color="auto" w:fill="E2EFD9" w:themeFill="accent6" w:themeFillTint="33"/>
                        <w:jc w:val="center"/>
                        <w:rPr>
                          <w:b/>
                          <w:color w:val="002060"/>
                          <w:sz w:val="22"/>
                          <w:szCs w:val="22"/>
                        </w:rPr>
                      </w:pPr>
                      <w:r w:rsidRPr="00C13CE3">
                        <w:rPr>
                          <w:b/>
                          <w:color w:val="002060"/>
                          <w:sz w:val="22"/>
                          <w:szCs w:val="22"/>
                        </w:rPr>
                        <w:t>RUBIO, Chair</w:t>
                      </w:r>
                      <w:r w:rsidRPr="00C13CE3">
                        <w:rPr>
                          <w:b/>
                          <w:color w:val="002060"/>
                          <w:sz w:val="22"/>
                          <w:szCs w:val="22"/>
                        </w:rPr>
                        <w:br/>
                      </w:r>
                      <w:r>
                        <w:rPr>
                          <w:b/>
                          <w:color w:val="002060"/>
                          <w:sz w:val="22"/>
                          <w:szCs w:val="22"/>
                        </w:rPr>
                        <w:t>March 21, 2017</w:t>
                      </w:r>
                    </w:p>
                    <w:p w14:paraId="329F94D6" w14:textId="18D76676" w:rsidR="00873EBE" w:rsidRDefault="00873EBE" w:rsidP="00C13CE3">
                      <w:pPr>
                        <w:pStyle w:val="Heading4"/>
                        <w:shd w:val="clear" w:color="auto" w:fill="E2EFD9" w:themeFill="accent6" w:themeFillTint="33"/>
                        <w:jc w:val="center"/>
                        <w:rPr>
                          <w:b/>
                          <w:color w:val="002060"/>
                          <w:sz w:val="22"/>
                          <w:szCs w:val="22"/>
                        </w:rPr>
                      </w:pPr>
                      <w:r w:rsidRPr="00C13CE3">
                        <w:rPr>
                          <w:b/>
                          <w:color w:val="002060"/>
                          <w:sz w:val="22"/>
                          <w:szCs w:val="22"/>
                        </w:rPr>
                        <w:t xml:space="preserve">1:30 p.m. - State Capitol, </w:t>
                      </w:r>
                    </w:p>
                    <w:p w14:paraId="38A0A18A" w14:textId="2F1D9522" w:rsidR="00873EBE" w:rsidRPr="00C13CE3" w:rsidRDefault="00873EBE" w:rsidP="00C13CE3">
                      <w:pPr>
                        <w:pStyle w:val="Heading4"/>
                        <w:shd w:val="clear" w:color="auto" w:fill="E2EFD9" w:themeFill="accent6" w:themeFillTint="33"/>
                        <w:jc w:val="center"/>
                        <w:rPr>
                          <w:rFonts w:ascii="Times New Roman" w:eastAsia="Times New Roman" w:hAnsi="Times New Roman" w:cs="Times New Roman"/>
                          <w:b/>
                          <w:color w:val="002060"/>
                          <w:sz w:val="22"/>
                          <w:szCs w:val="22"/>
                        </w:rPr>
                      </w:pPr>
                      <w:r w:rsidRPr="00C13CE3">
                        <w:rPr>
                          <w:b/>
                          <w:color w:val="002060"/>
                          <w:sz w:val="22"/>
                          <w:szCs w:val="22"/>
                        </w:rPr>
                        <w:t>Room 437</w:t>
                      </w:r>
                    </w:p>
                    <w:bookmarkStart w:id="1" w:name="_GoBack"/>
                    <w:p w14:paraId="4CD90B1D" w14:textId="10101910" w:rsidR="00873EBE" w:rsidRPr="00CF1E06" w:rsidRDefault="00A225F8" w:rsidP="00C13CE3">
                      <w:pPr>
                        <w:shd w:val="clear" w:color="auto" w:fill="E2EFD9" w:themeFill="accent6" w:themeFillTint="33"/>
                        <w:rPr>
                          <w:rFonts w:eastAsia="Times New Roman"/>
                          <w:sz w:val="20"/>
                          <w:szCs w:val="20"/>
                        </w:rPr>
                      </w:pPr>
                      <w:r>
                        <w:fldChar w:fldCharType="begin"/>
                      </w:r>
                      <w:r>
                        <w:instrText xml:space="preserve"> HYPERLINK "http://leginfo.legislature.ca.gov/faces/billNavClient.xhtml?bill_id=201720180AB227" \t "_leginfo" </w:instrText>
                      </w:r>
                      <w:r>
                        <w:fldChar w:fldCharType="separate"/>
                      </w:r>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227</w:t>
                      </w:r>
                      <w:r>
                        <w:rPr>
                          <w:rFonts w:eastAsia="Times New Roman"/>
                          <w:color w:val="0000FF"/>
                          <w:sz w:val="20"/>
                          <w:szCs w:val="20"/>
                          <w:u w:val="single"/>
                        </w:rPr>
                        <w:fldChar w:fldCharType="end"/>
                      </w:r>
                      <w:r w:rsidR="00873EBE">
                        <w:rPr>
                          <w:rFonts w:eastAsia="Times New Roman"/>
                          <w:color w:val="0000FF"/>
                          <w:sz w:val="20"/>
                          <w:szCs w:val="20"/>
                          <w:u w:val="single"/>
                        </w:rPr>
                        <w:t xml:space="preserve"> </w:t>
                      </w:r>
                      <w:r w:rsidR="00873EBE" w:rsidRPr="00CF1E06">
                        <w:rPr>
                          <w:rFonts w:eastAsia="Times New Roman"/>
                          <w:sz w:val="20"/>
                          <w:szCs w:val="20"/>
                        </w:rPr>
                        <w:t>Mayes.</w:t>
                      </w:r>
                      <w:r w:rsidR="00873EBE">
                        <w:rPr>
                          <w:rFonts w:eastAsia="Times New Roman"/>
                          <w:sz w:val="20"/>
                          <w:szCs w:val="20"/>
                        </w:rPr>
                        <w:t xml:space="preserve"> </w:t>
                      </w:r>
                      <w:r w:rsidR="00873EBE" w:rsidRPr="00CF1E06">
                        <w:rPr>
                          <w:rFonts w:eastAsia="Times New Roman"/>
                          <w:sz w:val="20"/>
                          <w:szCs w:val="20"/>
                        </w:rPr>
                        <w:t>CalWORKs: education incentives.</w:t>
                      </w:r>
                    </w:p>
                    <w:p w14:paraId="3D8C4049" w14:textId="4ED30267" w:rsidR="00873EBE" w:rsidRPr="00CF1E06" w:rsidRDefault="00A225F8" w:rsidP="00C13CE3">
                      <w:pPr>
                        <w:shd w:val="clear" w:color="auto" w:fill="E2EFD9" w:themeFill="accent6" w:themeFillTint="33"/>
                        <w:rPr>
                          <w:rFonts w:eastAsia="Times New Roman"/>
                          <w:sz w:val="20"/>
                          <w:szCs w:val="20"/>
                        </w:rPr>
                      </w:pPr>
                      <w:hyperlink r:id="rId17"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557</w:t>
                        </w:r>
                      </w:hyperlink>
                      <w:r w:rsidR="00873EBE">
                        <w:rPr>
                          <w:rFonts w:eastAsia="Times New Roman"/>
                          <w:color w:val="0000FF"/>
                          <w:sz w:val="20"/>
                          <w:szCs w:val="20"/>
                          <w:u w:val="single"/>
                        </w:rPr>
                        <w:t xml:space="preserve"> </w:t>
                      </w:r>
                      <w:r w:rsidR="00873EBE" w:rsidRPr="00CF1E06">
                        <w:rPr>
                          <w:rFonts w:eastAsia="Times New Roman"/>
                          <w:sz w:val="20"/>
                          <w:szCs w:val="20"/>
                        </w:rPr>
                        <w:t>Rubio.</w:t>
                      </w:r>
                      <w:r w:rsidR="00873EBE">
                        <w:rPr>
                          <w:rFonts w:eastAsia="Times New Roman"/>
                          <w:sz w:val="20"/>
                          <w:szCs w:val="20"/>
                        </w:rPr>
                        <w:t xml:space="preserve"> </w:t>
                      </w:r>
                      <w:r w:rsidR="00873EBE" w:rsidRPr="00CF1E06">
                        <w:rPr>
                          <w:rFonts w:eastAsia="Times New Roman"/>
                          <w:sz w:val="20"/>
                          <w:szCs w:val="20"/>
                        </w:rPr>
                        <w:t>CalWORKs: victim of abuse.</w:t>
                      </w:r>
                    </w:p>
                    <w:p w14:paraId="488B07D0" w14:textId="549E4703" w:rsidR="00873EBE" w:rsidRPr="00CF1E06" w:rsidRDefault="00A225F8" w:rsidP="00C13CE3">
                      <w:pPr>
                        <w:shd w:val="clear" w:color="auto" w:fill="E2EFD9" w:themeFill="accent6" w:themeFillTint="33"/>
                        <w:rPr>
                          <w:rFonts w:eastAsia="Times New Roman"/>
                          <w:sz w:val="20"/>
                          <w:szCs w:val="20"/>
                        </w:rPr>
                      </w:pPr>
                      <w:hyperlink r:id="rId18" w:tgtFrame="_leginfo" w:history="1">
                        <w:r w:rsidR="00873EBE">
                          <w:rPr>
                            <w:rFonts w:eastAsia="Times New Roman"/>
                            <w:color w:val="0000FF"/>
                            <w:sz w:val="20"/>
                            <w:szCs w:val="20"/>
                            <w:u w:val="single"/>
                          </w:rPr>
                          <w:t>A.B.No.</w:t>
                        </w:r>
                        <w:r w:rsidR="00873EBE" w:rsidRPr="00CF1E06">
                          <w:rPr>
                            <w:rFonts w:eastAsia="Times New Roman"/>
                            <w:color w:val="0000FF"/>
                            <w:sz w:val="20"/>
                            <w:szCs w:val="20"/>
                            <w:u w:val="single"/>
                          </w:rPr>
                          <w:t>563</w:t>
                        </w:r>
                      </w:hyperlink>
                      <w:r w:rsidR="00873EBE">
                        <w:rPr>
                          <w:rFonts w:eastAsia="Times New Roman"/>
                          <w:color w:val="0000FF"/>
                          <w:sz w:val="20"/>
                          <w:szCs w:val="20"/>
                          <w:u w:val="single"/>
                        </w:rPr>
                        <w:t xml:space="preserve"> </w:t>
                      </w:r>
                      <w:proofErr w:type="spellStart"/>
                      <w:r w:rsidR="00873EBE" w:rsidRPr="00CF1E06">
                        <w:rPr>
                          <w:rFonts w:eastAsia="Times New Roman"/>
                          <w:sz w:val="20"/>
                          <w:szCs w:val="20"/>
                        </w:rPr>
                        <w:t>Arambula</w:t>
                      </w:r>
                      <w:proofErr w:type="spellEnd"/>
                      <w:r w:rsidR="00873EBE" w:rsidRPr="00CF1E06">
                        <w:rPr>
                          <w:rFonts w:eastAsia="Times New Roman"/>
                          <w:sz w:val="20"/>
                          <w:szCs w:val="20"/>
                        </w:rPr>
                        <w:t>.</w:t>
                      </w:r>
                      <w:r w:rsidR="00873EBE">
                        <w:rPr>
                          <w:rFonts w:eastAsia="Times New Roman"/>
                          <w:sz w:val="20"/>
                          <w:szCs w:val="20"/>
                        </w:rPr>
                        <w:t xml:space="preserve"> </w:t>
                      </w:r>
                      <w:r w:rsidR="00873EBE" w:rsidRPr="00CF1E06">
                        <w:rPr>
                          <w:rFonts w:eastAsia="Times New Roman"/>
                          <w:sz w:val="20"/>
                          <w:szCs w:val="20"/>
                        </w:rPr>
                        <w:t>CalFresh Employment and Training program.</w:t>
                      </w:r>
                    </w:p>
                    <w:p w14:paraId="52EF8AD3" w14:textId="571733E0" w:rsidR="00873EBE" w:rsidRPr="00CF1E06" w:rsidRDefault="00A225F8" w:rsidP="00C13CE3">
                      <w:pPr>
                        <w:shd w:val="clear" w:color="auto" w:fill="E2EFD9" w:themeFill="accent6" w:themeFillTint="33"/>
                        <w:rPr>
                          <w:rFonts w:eastAsia="Times New Roman"/>
                          <w:sz w:val="20"/>
                          <w:szCs w:val="20"/>
                        </w:rPr>
                      </w:pPr>
                      <w:hyperlink r:id="rId19"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607</w:t>
                        </w:r>
                      </w:hyperlink>
                      <w:r w:rsidR="00873EBE">
                        <w:rPr>
                          <w:rFonts w:eastAsia="Times New Roman"/>
                          <w:color w:val="0000FF"/>
                          <w:sz w:val="20"/>
                          <w:szCs w:val="20"/>
                          <w:u w:val="single"/>
                        </w:rPr>
                        <w:t xml:space="preserve"> </w:t>
                      </w:r>
                      <w:r w:rsidR="00873EBE" w:rsidRPr="00CF1E06">
                        <w:rPr>
                          <w:rFonts w:eastAsia="Times New Roman"/>
                          <w:sz w:val="20"/>
                          <w:szCs w:val="20"/>
                        </w:rPr>
                        <w:t>Gloria.</w:t>
                      </w:r>
                      <w:r w:rsidR="00873EBE">
                        <w:rPr>
                          <w:rFonts w:eastAsia="Times New Roman"/>
                          <w:sz w:val="20"/>
                          <w:szCs w:val="20"/>
                        </w:rPr>
                        <w:t xml:space="preserve"> </w:t>
                      </w:r>
                      <w:r w:rsidR="00873EBE" w:rsidRPr="00CF1E06">
                        <w:rPr>
                          <w:rFonts w:eastAsia="Times New Roman"/>
                          <w:sz w:val="20"/>
                          <w:szCs w:val="20"/>
                        </w:rPr>
                        <w:t>Public social services: disaster assistance services.</w:t>
                      </w:r>
                    </w:p>
                    <w:p w14:paraId="03262D44" w14:textId="43AD7EE1" w:rsidR="00873EBE" w:rsidRPr="00CF1E06" w:rsidRDefault="00A225F8" w:rsidP="00C13CE3">
                      <w:pPr>
                        <w:shd w:val="clear" w:color="auto" w:fill="E2EFD9" w:themeFill="accent6" w:themeFillTint="33"/>
                        <w:rPr>
                          <w:rFonts w:eastAsia="Times New Roman"/>
                          <w:sz w:val="20"/>
                          <w:szCs w:val="20"/>
                        </w:rPr>
                      </w:pPr>
                      <w:hyperlink r:id="rId20"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796</w:t>
                        </w:r>
                      </w:hyperlink>
                      <w:r w:rsidR="00873EBE">
                        <w:rPr>
                          <w:rFonts w:eastAsia="Times New Roman"/>
                          <w:color w:val="0000FF"/>
                          <w:sz w:val="20"/>
                          <w:szCs w:val="20"/>
                          <w:u w:val="single"/>
                        </w:rPr>
                        <w:t xml:space="preserve"> </w:t>
                      </w:r>
                      <w:proofErr w:type="spellStart"/>
                      <w:r w:rsidR="00873EBE" w:rsidRPr="00CF1E06">
                        <w:rPr>
                          <w:rFonts w:eastAsia="Times New Roman"/>
                          <w:sz w:val="20"/>
                          <w:szCs w:val="20"/>
                        </w:rPr>
                        <w:t>Kalra</w:t>
                      </w:r>
                      <w:proofErr w:type="spellEnd"/>
                      <w:r w:rsidR="00873EBE" w:rsidRPr="00CF1E06">
                        <w:rPr>
                          <w:rFonts w:eastAsia="Times New Roman"/>
                          <w:sz w:val="20"/>
                          <w:szCs w:val="20"/>
                        </w:rPr>
                        <w:t>.</w:t>
                      </w:r>
                      <w:r w:rsidR="00873EBE">
                        <w:rPr>
                          <w:rFonts w:eastAsia="Times New Roman"/>
                          <w:sz w:val="20"/>
                          <w:szCs w:val="20"/>
                        </w:rPr>
                        <w:t xml:space="preserve"> </w:t>
                      </w:r>
                      <w:r w:rsidR="00873EBE" w:rsidRPr="00CF1E06">
                        <w:rPr>
                          <w:rFonts w:eastAsia="Times New Roman"/>
                          <w:sz w:val="20"/>
                          <w:szCs w:val="20"/>
                        </w:rPr>
                        <w:t>Public social services: SSI/SSP.</w:t>
                      </w:r>
                    </w:p>
                    <w:p w14:paraId="6AA3395B" w14:textId="22164051" w:rsidR="00873EBE" w:rsidRPr="00CF1E06" w:rsidRDefault="00A225F8" w:rsidP="00C13CE3">
                      <w:pPr>
                        <w:shd w:val="clear" w:color="auto" w:fill="E2EFD9" w:themeFill="accent6" w:themeFillTint="33"/>
                        <w:rPr>
                          <w:rFonts w:eastAsia="Times New Roman"/>
                          <w:sz w:val="20"/>
                          <w:szCs w:val="20"/>
                        </w:rPr>
                      </w:pPr>
                      <w:hyperlink r:id="rId21"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818</w:t>
                        </w:r>
                      </w:hyperlink>
                      <w:r w:rsidR="00873EBE">
                        <w:rPr>
                          <w:rFonts w:eastAsia="Times New Roman"/>
                          <w:color w:val="0000FF"/>
                          <w:sz w:val="20"/>
                          <w:szCs w:val="20"/>
                          <w:u w:val="single"/>
                        </w:rPr>
                        <w:t xml:space="preserve"> </w:t>
                      </w:r>
                      <w:r w:rsidR="00873EBE" w:rsidRPr="00CF1E06">
                        <w:rPr>
                          <w:rFonts w:eastAsia="Times New Roman"/>
                          <w:sz w:val="20"/>
                          <w:szCs w:val="20"/>
                        </w:rPr>
                        <w:t>Burke.</w:t>
                      </w:r>
                      <w:r w:rsidR="00873EBE">
                        <w:rPr>
                          <w:rFonts w:eastAsia="Times New Roman"/>
                          <w:sz w:val="20"/>
                          <w:szCs w:val="20"/>
                        </w:rPr>
                        <w:t xml:space="preserve"> </w:t>
                      </w:r>
                      <w:r w:rsidR="00873EBE" w:rsidRPr="00CF1E06">
                        <w:rPr>
                          <w:rFonts w:eastAsia="Times New Roman"/>
                          <w:sz w:val="20"/>
                          <w:szCs w:val="20"/>
                        </w:rPr>
                        <w:t>CalWORKs: welfare to work.</w:t>
                      </w:r>
                    </w:p>
                    <w:p w14:paraId="12DC45FC" w14:textId="155ADA74" w:rsidR="00873EBE" w:rsidRPr="00CF1E06" w:rsidRDefault="00A225F8" w:rsidP="00C13CE3">
                      <w:pPr>
                        <w:shd w:val="clear" w:color="auto" w:fill="E2EFD9" w:themeFill="accent6" w:themeFillTint="33"/>
                        <w:rPr>
                          <w:rFonts w:eastAsia="Times New Roman"/>
                          <w:sz w:val="20"/>
                          <w:szCs w:val="20"/>
                        </w:rPr>
                      </w:pPr>
                      <w:hyperlink r:id="rId22"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992</w:t>
                        </w:r>
                      </w:hyperlink>
                      <w:r w:rsidR="00873EBE">
                        <w:rPr>
                          <w:rFonts w:eastAsia="Times New Roman"/>
                          <w:color w:val="0000FF"/>
                          <w:sz w:val="20"/>
                          <w:szCs w:val="20"/>
                          <w:u w:val="single"/>
                        </w:rPr>
                        <w:t xml:space="preserve"> </w:t>
                      </w:r>
                      <w:proofErr w:type="spellStart"/>
                      <w:r w:rsidR="00873EBE" w:rsidRPr="00CF1E06">
                        <w:rPr>
                          <w:rFonts w:eastAsia="Times New Roman"/>
                          <w:sz w:val="20"/>
                          <w:szCs w:val="20"/>
                        </w:rPr>
                        <w:t>Arambula</w:t>
                      </w:r>
                      <w:proofErr w:type="spellEnd"/>
                      <w:r w:rsidR="00873EBE" w:rsidRPr="00CF1E06">
                        <w:rPr>
                          <w:rFonts w:eastAsia="Times New Roman"/>
                          <w:sz w:val="20"/>
                          <w:szCs w:val="20"/>
                        </w:rPr>
                        <w:t>.</w:t>
                      </w:r>
                      <w:r w:rsidR="00873EBE">
                        <w:rPr>
                          <w:rFonts w:eastAsia="Times New Roman"/>
                          <w:sz w:val="20"/>
                          <w:szCs w:val="20"/>
                        </w:rPr>
                        <w:t xml:space="preserve">            </w:t>
                      </w:r>
                      <w:r w:rsidR="00873EBE" w:rsidRPr="00CF1E06">
                        <w:rPr>
                          <w:rFonts w:eastAsia="Times New Roman"/>
                          <w:sz w:val="20"/>
                          <w:szCs w:val="20"/>
                        </w:rPr>
                        <w:t>CalWORKs: Baby Wellness and Family Support Home Visiting Program.</w:t>
                      </w:r>
                    </w:p>
                    <w:p w14:paraId="27758A92" w14:textId="69FB841E" w:rsidR="00873EBE" w:rsidRPr="00F45C88" w:rsidRDefault="00A225F8" w:rsidP="00C13CE3">
                      <w:pPr>
                        <w:shd w:val="clear" w:color="auto" w:fill="E2EFD9" w:themeFill="accent6" w:themeFillTint="33"/>
                        <w:rPr>
                          <w:rFonts w:eastAsia="Times New Roman"/>
                          <w:sz w:val="20"/>
                          <w:szCs w:val="20"/>
                        </w:rPr>
                      </w:pPr>
                      <w:hyperlink r:id="rId23" w:tgtFrame="_leginfo" w:history="1">
                        <w:proofErr w:type="spellStart"/>
                        <w:r w:rsidR="00873EBE" w:rsidRPr="00CF1E06">
                          <w:rPr>
                            <w:rFonts w:eastAsia="Times New Roman"/>
                            <w:color w:val="0000FF"/>
                            <w:sz w:val="20"/>
                            <w:szCs w:val="20"/>
                            <w:u w:val="single"/>
                          </w:rPr>
                          <w:t>A.B.No</w:t>
                        </w:r>
                        <w:proofErr w:type="spellEnd"/>
                        <w:r w:rsidR="00873EBE" w:rsidRPr="00CF1E06">
                          <w:rPr>
                            <w:rFonts w:eastAsia="Times New Roman"/>
                            <w:color w:val="0000FF"/>
                            <w:sz w:val="20"/>
                            <w:szCs w:val="20"/>
                            <w:u w:val="single"/>
                          </w:rPr>
                          <w:t>. 1021</w:t>
                        </w:r>
                      </w:hyperlink>
                      <w:r w:rsidR="00873EBE">
                        <w:rPr>
                          <w:rFonts w:eastAsia="Times New Roman"/>
                          <w:color w:val="0000FF"/>
                          <w:sz w:val="20"/>
                          <w:szCs w:val="20"/>
                          <w:u w:val="single"/>
                        </w:rPr>
                        <w:t xml:space="preserve"> </w:t>
                      </w:r>
                      <w:r w:rsidR="00873EBE" w:rsidRPr="00CF1E06">
                        <w:rPr>
                          <w:rFonts w:eastAsia="Times New Roman"/>
                          <w:sz w:val="20"/>
                          <w:szCs w:val="20"/>
                        </w:rPr>
                        <w:t>Baker.</w:t>
                      </w:r>
                      <w:r w:rsidR="00873EBE">
                        <w:rPr>
                          <w:rFonts w:eastAsia="Times New Roman"/>
                          <w:sz w:val="20"/>
                          <w:szCs w:val="20"/>
                        </w:rPr>
                        <w:t xml:space="preserve"> </w:t>
                      </w:r>
                      <w:r w:rsidR="00873EBE" w:rsidRPr="00CF1E06">
                        <w:rPr>
                          <w:rFonts w:eastAsia="Times New Roman"/>
                          <w:sz w:val="20"/>
                          <w:szCs w:val="20"/>
                        </w:rPr>
                        <w:t>In-home supportive services: application.</w:t>
                      </w:r>
                    </w:p>
                    <w:bookmarkEnd w:id="1"/>
                    <w:p w14:paraId="0F1B2C82" w14:textId="77777777" w:rsidR="00873EBE" w:rsidRDefault="00873EBE" w:rsidP="00C13CE3">
                      <w:pPr>
                        <w:shd w:val="clear" w:color="auto" w:fill="E2EFD9" w:themeFill="accent6" w:themeFillTint="33"/>
                        <w:jc w:val="center"/>
                        <w:rPr>
                          <w:rFonts w:ascii="Arial" w:hAnsi="Arial" w:cs="Arial"/>
                          <w:b/>
                          <w:bCs/>
                        </w:rPr>
                      </w:pPr>
                    </w:p>
                    <w:p w14:paraId="4D6DD2B7" w14:textId="045F0782" w:rsidR="00873EBE" w:rsidRPr="002F4205" w:rsidRDefault="00873EBE" w:rsidP="00C13CE3">
                      <w:pPr>
                        <w:shd w:val="clear" w:color="auto" w:fill="E2EFD9" w:themeFill="accent6" w:themeFillTint="33"/>
                        <w:jc w:val="center"/>
                        <w:rPr>
                          <w:rFonts w:ascii="Arial" w:hAnsi="Arial" w:cs="Arial"/>
                          <w:b/>
                          <w:bCs/>
                        </w:rPr>
                      </w:pPr>
                      <w:r w:rsidRPr="002F4205">
                        <w:rPr>
                          <w:rFonts w:ascii="Arial" w:hAnsi="Arial" w:cs="Arial"/>
                          <w:b/>
                          <w:bCs/>
                        </w:rPr>
                        <w:t xml:space="preserve">For sample </w:t>
                      </w:r>
                      <w:proofErr w:type="gramStart"/>
                      <w:r w:rsidRPr="002F4205">
                        <w:rPr>
                          <w:rFonts w:ascii="Arial" w:hAnsi="Arial" w:cs="Arial"/>
                          <w:b/>
                          <w:bCs/>
                        </w:rPr>
                        <w:t>letters</w:t>
                      </w:r>
                      <w:proofErr w:type="gramEnd"/>
                      <w:r w:rsidRPr="002F4205">
                        <w:rPr>
                          <w:rFonts w:ascii="Arial" w:hAnsi="Arial" w:cs="Arial"/>
                          <w:b/>
                          <w:bCs/>
                        </w:rPr>
                        <w:t xml:space="preserve"> please </w:t>
                      </w:r>
                      <w:hyperlink r:id="rId24" w:history="1">
                        <w:r w:rsidRPr="002F4205">
                          <w:rPr>
                            <w:rStyle w:val="Hyperlink"/>
                            <w:rFonts w:ascii="Arial" w:hAnsi="Arial" w:cs="Arial"/>
                            <w:b/>
                            <w:bCs/>
                          </w:rPr>
                          <w:t>click here</w:t>
                        </w:r>
                      </w:hyperlink>
                      <w:r w:rsidRPr="002F4205">
                        <w:rPr>
                          <w:rFonts w:ascii="Arial" w:hAnsi="Arial" w:cs="Arial"/>
                          <w:b/>
                          <w:bCs/>
                        </w:rPr>
                        <w:t xml:space="preserve">. </w:t>
                      </w:r>
                    </w:p>
                    <w:p w14:paraId="5412C39A" w14:textId="09399D36" w:rsidR="00873EBE" w:rsidRPr="002F4205" w:rsidRDefault="00873EBE" w:rsidP="00C13CE3">
                      <w:pPr>
                        <w:shd w:val="clear" w:color="auto" w:fill="E2EFD9" w:themeFill="accent6" w:themeFillTint="33"/>
                        <w:jc w:val="center"/>
                        <w:rPr>
                          <w:rFonts w:ascii="Arial" w:hAnsi="Arial" w:cs="Arial"/>
                          <w:b/>
                          <w:bCs/>
                        </w:rPr>
                      </w:pPr>
                      <w:r w:rsidRPr="002F4205">
                        <w:rPr>
                          <w:rFonts w:ascii="Arial" w:hAnsi="Arial" w:cs="Arial"/>
                          <w:b/>
                          <w:bCs/>
                        </w:rPr>
                        <w:t>Thank you</w:t>
                      </w:r>
                    </w:p>
                    <w:p w14:paraId="7A7DEACE" w14:textId="77777777" w:rsidR="00873EBE" w:rsidRPr="00F02AC9" w:rsidRDefault="00873EBE" w:rsidP="00C13CE3">
                      <w:pPr>
                        <w:shd w:val="clear" w:color="auto" w:fill="E2EFD9" w:themeFill="accent6" w:themeFillTint="33"/>
                        <w:jc w:val="center"/>
                        <w:rPr>
                          <w:rFonts w:ascii="Arial" w:hAnsi="Arial" w:cs="Arial"/>
                          <w:b/>
                          <w:bCs/>
                        </w:rPr>
                      </w:pPr>
                    </w:p>
                  </w:txbxContent>
                </v:textbox>
                <w10:wrap type="square"/>
              </v:shape>
            </w:pict>
          </mc:Fallback>
        </mc:AlternateContent>
      </w:r>
    </w:p>
    <w:p w14:paraId="48317E6A" w14:textId="69187E89" w:rsidR="00DF7B90" w:rsidRDefault="00DF7B90" w:rsidP="008B492C">
      <w:pPr>
        <w:rPr>
          <w:rFonts w:eastAsia="Times New Roman"/>
          <w:b/>
          <w:color w:val="002060"/>
        </w:rPr>
      </w:pPr>
    </w:p>
    <w:p w14:paraId="50BC4E2E" w14:textId="7002E9D6" w:rsidR="002838E5" w:rsidRDefault="003B32C9" w:rsidP="008B492C">
      <w:pPr>
        <w:rPr>
          <w:rFonts w:eastAsia="Times New Roman"/>
          <w:b/>
          <w:color w:val="002060"/>
        </w:rPr>
      </w:pPr>
      <w:r>
        <w:rPr>
          <w:noProof/>
        </w:rPr>
        <w:drawing>
          <wp:inline distT="0" distB="0" distL="0" distR="0" wp14:anchorId="2589C439" wp14:editId="66F40754">
            <wp:extent cx="3934223" cy="4190365"/>
            <wp:effectExtent l="0" t="0" r="317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157222" w14:textId="77777777" w:rsidR="002A5D68" w:rsidRDefault="002A5D68" w:rsidP="008B492C">
      <w:pPr>
        <w:rPr>
          <w:rFonts w:eastAsia="Times New Roman"/>
          <w:b/>
          <w:color w:val="002060"/>
        </w:rPr>
      </w:pPr>
    </w:p>
    <w:p w14:paraId="4BC859CB" w14:textId="77777777" w:rsidR="002A5D68" w:rsidRDefault="002A5D68" w:rsidP="008B492C">
      <w:pPr>
        <w:rPr>
          <w:rFonts w:eastAsia="Times New Roman"/>
          <w:b/>
          <w:color w:val="002060"/>
        </w:rPr>
      </w:pPr>
    </w:p>
    <w:p w14:paraId="63100FAE" w14:textId="0E44FE6F" w:rsidR="002838E5" w:rsidRDefault="002838E5" w:rsidP="008B492C">
      <w:pPr>
        <w:rPr>
          <w:rFonts w:eastAsia="Times New Roman"/>
          <w:b/>
          <w:color w:val="002060"/>
        </w:rPr>
      </w:pPr>
    </w:p>
    <w:p w14:paraId="07E195F6" w14:textId="77777777" w:rsidR="002A5D68" w:rsidRDefault="002A5D68" w:rsidP="008B492C">
      <w:pPr>
        <w:rPr>
          <w:rFonts w:eastAsia="Times New Roman"/>
          <w:b/>
          <w:color w:val="002060"/>
        </w:rPr>
      </w:pPr>
    </w:p>
    <w:p w14:paraId="4403FEDD" w14:textId="77777777" w:rsidR="002A5D68" w:rsidRDefault="002A5D68" w:rsidP="008B492C">
      <w:pPr>
        <w:rPr>
          <w:rFonts w:eastAsia="Times New Roman"/>
          <w:b/>
          <w:color w:val="002060"/>
        </w:rPr>
      </w:pPr>
    </w:p>
    <w:p w14:paraId="68553D26" w14:textId="77777777" w:rsidR="002A5D68" w:rsidRDefault="002A5D68" w:rsidP="008B492C">
      <w:pPr>
        <w:rPr>
          <w:rFonts w:eastAsia="Times New Roman"/>
          <w:b/>
          <w:color w:val="002060"/>
        </w:rPr>
      </w:pPr>
    </w:p>
    <w:p w14:paraId="2917C4FB" w14:textId="77777777" w:rsidR="002A5D68" w:rsidRDefault="002A5D68" w:rsidP="008B492C">
      <w:pPr>
        <w:rPr>
          <w:rFonts w:eastAsia="Times New Roman"/>
          <w:b/>
          <w:color w:val="002060"/>
        </w:rPr>
      </w:pPr>
    </w:p>
    <w:p w14:paraId="0FEC936C" w14:textId="77777777" w:rsidR="002A5D68" w:rsidRDefault="002A5D68" w:rsidP="008B492C">
      <w:pPr>
        <w:rPr>
          <w:rFonts w:eastAsia="Times New Roman"/>
          <w:b/>
          <w:color w:val="002060"/>
        </w:rPr>
      </w:pPr>
    </w:p>
    <w:p w14:paraId="01E05F98" w14:textId="77777777" w:rsidR="002A5D68" w:rsidRDefault="002A5D68" w:rsidP="008B492C">
      <w:pPr>
        <w:rPr>
          <w:rFonts w:eastAsia="Times New Roman"/>
          <w:b/>
          <w:color w:val="002060"/>
        </w:rPr>
      </w:pPr>
    </w:p>
    <w:p w14:paraId="17BFF707" w14:textId="77777777" w:rsidR="002A5D68" w:rsidRDefault="002A5D68" w:rsidP="008B492C">
      <w:pPr>
        <w:rPr>
          <w:rFonts w:eastAsia="Times New Roman"/>
          <w:b/>
          <w:color w:val="002060"/>
        </w:rPr>
      </w:pPr>
    </w:p>
    <w:p w14:paraId="3A7492D9" w14:textId="77777777" w:rsidR="002A5D68" w:rsidRDefault="002A5D68" w:rsidP="008B492C">
      <w:pPr>
        <w:rPr>
          <w:rFonts w:eastAsia="Times New Roman"/>
          <w:b/>
          <w:color w:val="002060"/>
        </w:rPr>
      </w:pPr>
    </w:p>
    <w:p w14:paraId="25326E5E" w14:textId="77777777" w:rsidR="002A5D68" w:rsidRDefault="002A5D68"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26"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27"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28"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29"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30"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31"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A225F8"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32"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33"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A225F8"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34"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A225F8"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35"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A225F8"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36"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18F852E1" w14:textId="11A655E4" w:rsidR="003D3CB7" w:rsidRDefault="00FC5FF7" w:rsidP="00FC5FF7">
      <w:pPr>
        <w:tabs>
          <w:tab w:val="left" w:pos="3420"/>
        </w:tabs>
        <w:ind w:left="2700" w:right="3060"/>
        <w:jc w:val="center"/>
        <w:rPr>
          <w:b/>
        </w:rPr>
      </w:pPr>
      <w:r>
        <w:rPr>
          <w:b/>
        </w:rPr>
        <w:t>March 21, 2017 @ 1:30 pm</w:t>
      </w:r>
    </w:p>
    <w:p w14:paraId="3539BC28" w14:textId="08CF989E" w:rsidR="00FC5FF7" w:rsidRDefault="00FC5FF7" w:rsidP="00FC5FF7">
      <w:pPr>
        <w:shd w:val="clear" w:color="auto" w:fill="D5DCE4" w:themeFill="text2" w:themeFillTint="33"/>
        <w:tabs>
          <w:tab w:val="left" w:pos="3420"/>
        </w:tabs>
        <w:ind w:left="2700" w:right="3060"/>
        <w:jc w:val="center"/>
        <w:rPr>
          <w:b/>
        </w:rPr>
      </w:pPr>
      <w:r>
        <w:rPr>
          <w:b/>
        </w:rPr>
        <w:t xml:space="preserve">April 4, </w:t>
      </w:r>
      <w:proofErr w:type="gramStart"/>
      <w:r>
        <w:rPr>
          <w:b/>
        </w:rPr>
        <w:t>2017  @</w:t>
      </w:r>
      <w:proofErr w:type="gramEnd"/>
      <w:r>
        <w:rPr>
          <w:b/>
        </w:rPr>
        <w:t xml:space="preserve"> 1:30 pm</w:t>
      </w:r>
    </w:p>
    <w:p w14:paraId="02F42A72" w14:textId="5470C1A9" w:rsidR="00FC5FF7" w:rsidRDefault="00FC5FF7" w:rsidP="00FC5FF7">
      <w:pPr>
        <w:tabs>
          <w:tab w:val="left" w:pos="3420"/>
        </w:tabs>
        <w:ind w:left="2700" w:right="3060"/>
        <w:jc w:val="center"/>
        <w:rPr>
          <w:b/>
        </w:rPr>
      </w:pPr>
      <w:r>
        <w:rPr>
          <w:b/>
        </w:rPr>
        <w:t xml:space="preserve">April 25, </w:t>
      </w:r>
      <w:proofErr w:type="gramStart"/>
      <w:r>
        <w:rPr>
          <w:b/>
        </w:rPr>
        <w:t>2017  @</w:t>
      </w:r>
      <w:proofErr w:type="gramEnd"/>
      <w:r>
        <w:rPr>
          <w:b/>
        </w:rPr>
        <w:t xml:space="preserve"> 1:30 pm</w:t>
      </w:r>
    </w:p>
    <w:p w14:paraId="6C0CF7B5" w14:textId="2D6A28AD" w:rsidR="00FC5FF7" w:rsidRDefault="00FC5FF7" w:rsidP="00FC5FF7">
      <w:pPr>
        <w:shd w:val="clear" w:color="auto" w:fill="D5DCE4" w:themeFill="text2" w:themeFillTint="33"/>
        <w:tabs>
          <w:tab w:val="left" w:pos="3420"/>
        </w:tabs>
        <w:ind w:left="2700" w:right="3060"/>
        <w:jc w:val="center"/>
        <w:rPr>
          <w:b/>
        </w:rPr>
      </w:pPr>
      <w:r>
        <w:rPr>
          <w:b/>
        </w:rPr>
        <w:t xml:space="preserve">May 9, </w:t>
      </w:r>
      <w:proofErr w:type="gramStart"/>
      <w:r>
        <w:rPr>
          <w:b/>
        </w:rPr>
        <w:t>2017  @</w:t>
      </w:r>
      <w:proofErr w:type="gramEnd"/>
      <w:r>
        <w:rPr>
          <w:b/>
        </w:rPr>
        <w:t xml:space="preserve"> 1:30 pm</w:t>
      </w:r>
    </w:p>
    <w:p w14:paraId="4887BF9C" w14:textId="17B0DC90" w:rsidR="00FC5FF7" w:rsidRDefault="00FC5FF7" w:rsidP="00FC5FF7">
      <w:pPr>
        <w:tabs>
          <w:tab w:val="left" w:pos="3420"/>
        </w:tabs>
        <w:ind w:left="2700" w:right="3060"/>
        <w:jc w:val="center"/>
        <w:rPr>
          <w:b/>
        </w:rPr>
      </w:pPr>
      <w:r>
        <w:rPr>
          <w:b/>
        </w:rPr>
        <w:t xml:space="preserve">June 13, </w:t>
      </w:r>
      <w:proofErr w:type="gramStart"/>
      <w:r>
        <w:rPr>
          <w:b/>
        </w:rPr>
        <w:t>2017  @</w:t>
      </w:r>
      <w:proofErr w:type="gramEnd"/>
      <w:r>
        <w:rPr>
          <w:b/>
        </w:rPr>
        <w:t xml:space="preserve"> 1:30 pm</w:t>
      </w:r>
    </w:p>
    <w:p w14:paraId="1ACEA0F6" w14:textId="5FB08430" w:rsidR="00FC5FF7" w:rsidRDefault="00FC5FF7" w:rsidP="00FC5FF7">
      <w:pPr>
        <w:shd w:val="clear" w:color="auto" w:fill="D5DCE4" w:themeFill="text2" w:themeFillTint="33"/>
        <w:tabs>
          <w:tab w:val="left" w:pos="3420"/>
        </w:tabs>
        <w:ind w:left="2700" w:right="3060"/>
        <w:jc w:val="center"/>
        <w:rPr>
          <w:b/>
        </w:rPr>
      </w:pPr>
      <w:r>
        <w:rPr>
          <w:b/>
        </w:rPr>
        <w:t xml:space="preserve">June 27, </w:t>
      </w:r>
      <w:proofErr w:type="gramStart"/>
      <w:r>
        <w:rPr>
          <w:b/>
        </w:rPr>
        <w:t>2017  @</w:t>
      </w:r>
      <w:proofErr w:type="gramEnd"/>
      <w:r>
        <w:rPr>
          <w:b/>
        </w:rPr>
        <w:t xml:space="preserve"> 1:30 pm</w:t>
      </w:r>
    </w:p>
    <w:p w14:paraId="20B11C66" w14:textId="5CF876D7" w:rsidR="00E01248" w:rsidRPr="00EB7FBF" w:rsidRDefault="00FC5FF7" w:rsidP="00FC5FF7">
      <w:pPr>
        <w:tabs>
          <w:tab w:val="left" w:pos="3420"/>
        </w:tabs>
        <w:ind w:left="2700" w:right="3060"/>
        <w:jc w:val="center"/>
        <w:rPr>
          <w:b/>
        </w:rPr>
      </w:pPr>
      <w:r>
        <w:rPr>
          <w:b/>
        </w:rPr>
        <w:t xml:space="preserve">July 11, </w:t>
      </w:r>
      <w:proofErr w:type="gramStart"/>
      <w:r>
        <w:rPr>
          <w:b/>
        </w:rPr>
        <w:t>2017  @</w:t>
      </w:r>
      <w:proofErr w:type="gramEnd"/>
      <w:r>
        <w:rPr>
          <w:b/>
        </w:rPr>
        <w:t xml:space="preserve"> 1:30 pm</w:t>
      </w: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A225F8"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38"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0A228B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800526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F65875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06EE1B"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75E923D3"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39"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0"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A225F8"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41"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2"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69E8E0"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460AEEA" w14:textId="77777777" w:rsidR="00605EA6"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C87929F"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DE76B3D" w14:textId="0810B56E" w:rsidR="00824711" w:rsidRPr="00B54EBE"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44"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6"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6E7BD"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2C152EA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3AB9336"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3B509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5A5067" w14:textId="068F7FC2"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7"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48"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1DA38B4A"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2347F0"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Pr="00B54EBE">
              <w:rPr>
                <w:rFonts w:ascii="Times New Roman" w:hAnsi="Times New Roman"/>
                <w:b w:val="0"/>
                <w:i w:val="0"/>
                <w:color w:val="000000" w:themeColor="text1"/>
              </w:rPr>
              <w:t>-17</w:t>
            </w:r>
          </w:p>
          <w:p w14:paraId="328B828D"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FC8D7F8" w14:textId="2D1C3630" w:rsidR="00605EA6"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0972DF96" w14:textId="76E316A5"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9"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50"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1"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52"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3"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4F338"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693789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6286437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D75425"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1640B18" w14:textId="1413DFB0" w:rsidR="00824711"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r w:rsidRPr="00B54EBE">
              <w:rPr>
                <w:rFonts w:ascii="Times New Roman" w:hAnsi="Times New Roman"/>
                <w:color w:val="000000"/>
              </w:rPr>
              <w:t xml:space="preserve"> </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4"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6" w:history="1">
              <w:r w:rsidR="00605EA6" w:rsidRPr="007766B4">
                <w:rPr>
                  <w:rStyle w:val="Hyperlink"/>
                  <w:rFonts w:ascii="Times New Roman" w:hAnsi="Times New Roman"/>
                  <w:b w:val="0"/>
                  <w:i w:val="0"/>
                  <w:sz w:val="20"/>
                  <w:szCs w:val="20"/>
                </w:rPr>
                <w:t>WCLP</w:t>
              </w:r>
            </w:hyperlink>
          </w:p>
          <w:p w14:paraId="7C50DBF6"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234FA7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7"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58"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9"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1"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7AEE823"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C0C5085" w14:textId="6789E638" w:rsidR="00272A30" w:rsidRPr="00B54EBE" w:rsidRDefault="00B531CB"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272A30" w:rsidRPr="00B54EBE">
              <w:rPr>
                <w:rFonts w:ascii="Times New Roman" w:hAnsi="Times New Roman"/>
                <w:b w:val="0"/>
                <w:i w:val="0"/>
                <w:color w:val="000000" w:themeColor="text1"/>
              </w:rPr>
              <w:t>-17</w:t>
            </w:r>
          </w:p>
          <w:p w14:paraId="0F79D4F0"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66A37D6" w14:textId="4FEAADC3" w:rsidR="00605EA6"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2"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3"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4"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5"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527C7A69" w:rsidR="00605EA6"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6"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2" w:author="Kevin Aslanian of CCWRO" w:date="2017-02-16T19:22:00Z">
                  <w:rPr>
                    <w:rFonts w:ascii="Times New Roman" w:hAnsi="Times New Roman"/>
                  </w:rPr>
                </w:rPrChange>
              </w:rPr>
              <w:t>v</w:t>
            </w:r>
            <w:del w:id="3" w:author="Kevin Aslanian of CCWRO" w:date="2017-02-16T19:21:00Z">
              <w:r w:rsidR="00605EA6" w:rsidRPr="007E2CD3" w:rsidDel="00CC2247">
                <w:rPr>
                  <w:rFonts w:ascii="Times New Roman" w:hAnsi="Times New Roman"/>
                  <w:b w:val="0"/>
                  <w:i w:val="0"/>
                  <w:color w:val="000000" w:themeColor="text1"/>
                  <w:rPrChange w:id="4" w:author="Kevin Aslanian of CCWRO" w:date="2017-02-16T19:22:00Z">
                    <w:rPr>
                      <w:rFonts w:ascii="Times New Roman" w:hAnsi="Times New Roman"/>
                    </w:rPr>
                  </w:rPrChange>
                </w:rPr>
                <w:delText>e</w:delText>
              </w:r>
            </w:del>
            <w:ins w:id="5" w:author="Kevin Aslanian of CCWRO" w:date="2017-02-16T19:21:00Z">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A225F8"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68"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73D73E3" w14:textId="6248269E"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1"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3E1FE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65A202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0A9160F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64114C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10A342D9" w:rsidR="003B32C9"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Pr="00B54EBE">
              <w:rPr>
                <w:rFonts w:ascii="Times New Roman" w:hAnsi="Times New Roman"/>
                <w:b w:val="0"/>
                <w:i w:val="0"/>
                <w:color w:val="000000" w:themeColor="text1"/>
              </w:rPr>
              <w:t xml:space="preserve"> </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2"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3"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4"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63B6F240"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5"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6" w:history="1">
              <w:r w:rsidR="006513C4" w:rsidRPr="00582330">
                <w:rPr>
                  <w:rStyle w:val="Hyperlink"/>
                  <w:rFonts w:ascii="Times New Roman" w:hAnsi="Times New Roman"/>
                  <w:b w:val="0"/>
                  <w:i w:val="0"/>
                </w:rPr>
                <w:t>Howard.quan@asm.ca.gov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0"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0633614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C28221B" w14:textId="3284796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2AB157ED"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86EB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1"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3"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7334BA7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8E2AD7E" w14:textId="00AC0334"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B2686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4FF8358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4"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5"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6" w:history="1">
              <w:r w:rsidR="003B32C9" w:rsidRPr="007766B4">
                <w:rPr>
                  <w:rStyle w:val="Hyperlink"/>
                  <w:rFonts w:ascii="Times New Roman" w:hAnsi="Times New Roman"/>
                  <w:b w:val="0"/>
                  <w:i w:val="0"/>
                  <w:sz w:val="20"/>
                  <w:szCs w:val="20"/>
                </w:rPr>
                <w:t>WCLP</w:t>
              </w:r>
            </w:hyperlink>
          </w:p>
          <w:p w14:paraId="548919D3"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7" w:history="1">
              <w:r w:rsidR="003B32C9" w:rsidRPr="007766B4">
                <w:rPr>
                  <w:rStyle w:val="Hyperlink"/>
                  <w:rFonts w:ascii="Times New Roman" w:hAnsi="Times New Roman"/>
                  <w:b w:val="0"/>
                  <w:i w:val="0"/>
                  <w:sz w:val="20"/>
                  <w:szCs w:val="20"/>
                </w:rPr>
                <w:t>CCWRO</w:t>
              </w:r>
            </w:hyperlink>
          </w:p>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5D0F5B9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391628" w14:textId="3B66ECC6"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7613CAC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5640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8"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9"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0"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1530BF9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31C29E" w14:textId="7E434A4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203EFE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C1850B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1"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1DEEC0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0116000" w14:textId="79D46C01"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59C8DD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1FAEAB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2"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3" w:history="1">
              <w:r w:rsidR="006513C4" w:rsidRPr="00582330">
                <w:rPr>
                  <w:rStyle w:val="Hyperlink"/>
                  <w:rFonts w:ascii="Times New Roman" w:hAnsi="Times New Roman"/>
                  <w:b w:val="0"/>
                  <w:i w:val="0"/>
                </w:rPr>
                <w:t>Ryan.pessah@asm.ca.gov</w:t>
              </w:r>
            </w:hyperlink>
          </w:p>
          <w:p w14:paraId="13570E24" w14:textId="77777777" w:rsidR="006513C4"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DC6445D"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A3949A1"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2CA4E8C"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4"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5"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5672C081"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B5004A9"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17CF7B2C"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EA0BE05" w14:textId="1E625341"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70013E3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6"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97"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A225F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8"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46542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216B4D5" w14:textId="3660352A"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C241B5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603A52F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9"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0"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A225F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1"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45E967A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3AF047" w14:textId="0B98257B"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E208F8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22E658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2"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3"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A225F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4"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A225F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5"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06"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A225F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7"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A225F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8"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A0F7056" w14:textId="500F620E"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2081778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A225F8"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9"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A225F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0"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A225F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1"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bl>
    <w:p w14:paraId="61B52942" w14:textId="3C2508D5" w:rsidR="00316DF6" w:rsidRDefault="00316DF6"/>
    <w:p w14:paraId="0D704302" w14:textId="77777777" w:rsidR="001E6210" w:rsidRDefault="001E6210"/>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12"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13"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14"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15"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A225F8" w:rsidP="002C0426">
            <w:pPr>
              <w:rPr>
                <w:rFonts w:eastAsia="Times New Roman"/>
                <w:b/>
                <w:i/>
                <w:bdr w:val="none" w:sz="0" w:space="0" w:color="auto" w:frame="1"/>
              </w:rPr>
            </w:pPr>
            <w:hyperlink r:id="rId116"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A225F8" w:rsidP="002C0426">
            <w:pPr>
              <w:pStyle w:val="NoSpacing"/>
              <w:framePr w:hSpace="0" w:wrap="auto" w:vAnchor="margin" w:xAlign="left" w:yAlign="inline"/>
              <w:ind w:right="-112"/>
              <w:suppressOverlap w:val="0"/>
              <w:rPr>
                <w:rFonts w:ascii="Times New Roman" w:eastAsia="Times New Roman" w:hAnsi="Times New Roman"/>
                <w:b w:val="0"/>
              </w:rPr>
            </w:pPr>
            <w:hyperlink r:id="rId117"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18"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A225F8"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19"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20"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A225F8" w:rsidP="002C0426">
            <w:pPr>
              <w:pStyle w:val="NoSpacing"/>
              <w:framePr w:hSpace="0" w:wrap="auto" w:vAnchor="margin" w:xAlign="left" w:yAlign="inline"/>
              <w:ind w:right="0"/>
              <w:suppressOverlap w:val="0"/>
              <w:rPr>
                <w:rFonts w:ascii="Times New Roman" w:hAnsi="Times New Roman"/>
                <w:b w:val="0"/>
                <w:i w:val="0"/>
                <w:color w:val="000000"/>
              </w:rPr>
            </w:pPr>
            <w:hyperlink r:id="rId121"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22"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themeColor="text1"/>
              </w:rPr>
            </w:pPr>
            <w:r w:rsidRPr="00DA7DA6">
              <w:rPr>
                <w:rFonts w:ascii="Times New Roman" w:hAnsi="Times New Roman"/>
                <w:b w:val="0"/>
                <w:i w:val="0"/>
                <w:color w:val="000000" w:themeColor="text1"/>
              </w:rPr>
              <w:t xml:space="preserve">Monica </w:t>
            </w:r>
            <w:proofErr w:type="spellStart"/>
            <w:r w:rsidRPr="00DA7DA6">
              <w:rPr>
                <w:rFonts w:ascii="Times New Roman" w:hAnsi="Times New Roman"/>
                <w:b w:val="0"/>
                <w:i w:val="0"/>
                <w:color w:val="000000" w:themeColor="text1"/>
              </w:rPr>
              <w:t>Schmalenberger</w:t>
            </w:r>
            <w:proofErr w:type="spellEnd"/>
          </w:p>
          <w:p w14:paraId="5362827E" w14:textId="6BAEA1BA"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23" w:history="1">
              <w:r w:rsidRPr="00DA7DA6">
                <w:rPr>
                  <w:rStyle w:val="Hyperlink"/>
                  <w:b w:val="0"/>
                  <w:i w:val="0"/>
                </w:rPr>
                <w:t>Monica.Schmalenberger@sen.ca.gov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A225F8"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24"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Pr="00EB7FBF" w:rsidRDefault="007B4BF4"/>
    <w:p w14:paraId="2AB36F06" w14:textId="40B6FFEA" w:rsidR="007B4BF4" w:rsidRDefault="007B4BF4" w:rsidP="0035171C">
      <w:pPr>
        <w:jc w:val="center"/>
        <w:outlineLvl w:val="0"/>
        <w:rPr>
          <w:b/>
          <w:sz w:val="36"/>
        </w:rPr>
      </w:pPr>
      <w:r w:rsidRPr="003335F3">
        <w:rPr>
          <w:b/>
          <w:sz w:val="36"/>
        </w:rPr>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78161B">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78161B">
        <w:tc>
          <w:tcPr>
            <w:tcW w:w="3153" w:type="dxa"/>
            <w:shd w:val="clear" w:color="auto" w:fill="auto"/>
          </w:tcPr>
          <w:p w14:paraId="704F67AE" w14:textId="77777777" w:rsidR="00605EA6" w:rsidRPr="00B54EBE" w:rsidRDefault="00A225F8"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5"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A225F8" w:rsidP="003B32C9">
            <w:pPr>
              <w:rPr>
                <w:bCs/>
                <w:color w:val="000000" w:themeColor="text1"/>
                <w:sz w:val="24"/>
                <w:szCs w:val="24"/>
              </w:rPr>
            </w:pPr>
            <w:hyperlink r:id="rId126"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5D33012" w14:textId="77777777" w:rsidR="001600E6" w:rsidRPr="001B2629" w:rsidRDefault="00A225F8"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7" w:history="1">
              <w:r w:rsidR="001600E6" w:rsidRPr="001B2629">
                <w:rPr>
                  <w:rStyle w:val="Hyperlink"/>
                  <w:rFonts w:ascii="Times New Roman" w:hAnsi="Times New Roman"/>
                  <w:b w:val="0"/>
                  <w:i w:val="0"/>
                  <w:sz w:val="24"/>
                  <w:szCs w:val="24"/>
                </w:rPr>
                <w:t>WCLP</w:t>
              </w:r>
            </w:hyperlink>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AA5EC03" w14:textId="77777777" w:rsidR="00847434" w:rsidRDefault="00847434" w:rsidP="003B32C9">
            <w:pPr>
              <w:rPr>
                <w:rFonts w:eastAsia="Times New Roman"/>
                <w:sz w:val="24"/>
                <w:szCs w:val="24"/>
              </w:rPr>
            </w:pPr>
          </w:p>
          <w:p w14:paraId="4A5C3A02" w14:textId="77777777" w:rsidR="00847434" w:rsidRDefault="00847434" w:rsidP="003B32C9">
            <w:pPr>
              <w:rPr>
                <w:rFonts w:eastAsia="Times New Roman"/>
                <w:sz w:val="24"/>
                <w:szCs w:val="24"/>
              </w:rPr>
            </w:pPr>
          </w:p>
          <w:p w14:paraId="4F2A2F93" w14:textId="77777777" w:rsidR="00847434" w:rsidRDefault="00847434" w:rsidP="003B32C9">
            <w:pPr>
              <w:rPr>
                <w:rFonts w:eastAsia="Times New Roman"/>
                <w:sz w:val="24"/>
                <w:szCs w:val="24"/>
              </w:rPr>
            </w:pPr>
          </w:p>
          <w:p w14:paraId="206FF3DE" w14:textId="77777777" w:rsidR="00847434" w:rsidRDefault="00847434" w:rsidP="003B32C9">
            <w:pPr>
              <w:rPr>
                <w:rFonts w:eastAsia="Times New Roman"/>
                <w:sz w:val="24"/>
                <w:szCs w:val="24"/>
              </w:rPr>
            </w:pPr>
          </w:p>
          <w:p w14:paraId="3528BC57" w14:textId="7E14C4F6" w:rsidR="00847434" w:rsidRPr="00602BFF" w:rsidRDefault="00847434" w:rsidP="003B32C9">
            <w:pPr>
              <w:rPr>
                <w:rFonts w:eastAsia="Times New Roman"/>
                <w:sz w:val="24"/>
                <w:szCs w:val="24"/>
              </w:rPr>
            </w:pPr>
          </w:p>
        </w:tc>
        <w:tc>
          <w:tcPr>
            <w:tcW w:w="2070" w:type="dxa"/>
            <w:shd w:val="clear" w:color="auto" w:fill="auto"/>
          </w:tcPr>
          <w:p w14:paraId="76CE1DAF" w14:textId="77777777" w:rsidR="00605EA6" w:rsidRPr="00B54EBE" w:rsidRDefault="00605EA6" w:rsidP="003B32C9">
            <w:pPr>
              <w:rPr>
                <w:sz w:val="24"/>
                <w:szCs w:val="24"/>
              </w:rPr>
            </w:pPr>
            <w:r w:rsidRPr="00B54EBE">
              <w:rPr>
                <w:sz w:val="24"/>
                <w:szCs w:val="24"/>
              </w:rPr>
              <w:t>Senate Education Committee</w:t>
            </w:r>
          </w:p>
        </w:tc>
      </w:tr>
      <w:tr w:rsidR="00605EA6" w:rsidRPr="00EB7FBF" w14:paraId="0A048184" w14:textId="77777777" w:rsidTr="0078161B">
        <w:trPr>
          <w:trHeight w:val="1187"/>
        </w:trPr>
        <w:tc>
          <w:tcPr>
            <w:tcW w:w="3153" w:type="dxa"/>
            <w:shd w:val="clear" w:color="auto" w:fill="auto"/>
          </w:tcPr>
          <w:p w14:paraId="49CDB288" w14:textId="77777777" w:rsidR="00605EA6" w:rsidRPr="00B54EBE" w:rsidRDefault="00A225F8"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8"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A225F8" w:rsidP="003B32C9">
            <w:pPr>
              <w:pStyle w:val="NoSpacing"/>
              <w:framePr w:hSpace="0" w:wrap="auto" w:vAnchor="margin" w:xAlign="left" w:yAlign="inline"/>
              <w:suppressOverlap w:val="0"/>
              <w:rPr>
                <w:rFonts w:ascii="Times New Roman" w:hAnsi="Times New Roman"/>
                <w:b w:val="0"/>
                <w:i w:val="0"/>
                <w:color w:val="auto"/>
                <w:sz w:val="24"/>
                <w:szCs w:val="24"/>
              </w:rPr>
            </w:pPr>
            <w:hyperlink r:id="rId129"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5A9B90C" w14:textId="77777777" w:rsidR="008307B6" w:rsidRDefault="008307B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Human </w:t>
            </w:r>
          </w:p>
          <w:p w14:paraId="4418E48B" w14:textId="1B2CEBE9" w:rsidR="00605EA6" w:rsidRPr="00B54EBE" w:rsidRDefault="008307B6" w:rsidP="003B32C9">
            <w:pPr>
              <w:pStyle w:val="NoSpacing"/>
              <w:framePr w:hSpace="0" w:wrap="auto" w:vAnchor="margin" w:xAlign="left" w:yAlign="inline"/>
              <w:suppressOverlap w:val="0"/>
              <w:rPr>
                <w:rFonts w:ascii="Times New Roman" w:hAnsi="Times New Roman"/>
                <w:b w:val="0"/>
                <w:i w:val="0"/>
                <w:sz w:val="24"/>
                <w:szCs w:val="24"/>
              </w:rPr>
            </w:pPr>
            <w:r w:rsidRPr="00B54EBE">
              <w:rPr>
                <w:rFonts w:ascii="Times New Roman" w:hAnsi="Times New Roman"/>
                <w:b w:val="0"/>
                <w:i w:val="0"/>
                <w:color w:val="000000" w:themeColor="text1"/>
                <w:sz w:val="24"/>
                <w:szCs w:val="24"/>
              </w:rPr>
              <w:t>Services</w:t>
            </w:r>
          </w:p>
        </w:tc>
      </w:tr>
      <w:tr w:rsidR="00605EA6" w:rsidRPr="00EB7FBF" w14:paraId="1E93384F" w14:textId="77777777" w:rsidTr="0078161B">
        <w:tc>
          <w:tcPr>
            <w:tcW w:w="3153" w:type="dxa"/>
            <w:shd w:val="clear" w:color="auto" w:fill="auto"/>
          </w:tcPr>
          <w:p w14:paraId="69E95056" w14:textId="248883EB" w:rsidR="00605EA6" w:rsidRPr="00FC3467" w:rsidRDefault="00A225F8"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0"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A225F8"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31"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A225F8"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2"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A225F8"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3"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6F771547" w14:textId="77777777" w:rsidR="00DB5E30" w:rsidRDefault="00FC3467"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w:t>
            </w:r>
            <w:r w:rsidR="00DB5E30">
              <w:rPr>
                <w:rFonts w:ascii="Times New Roman" w:hAnsi="Times New Roman"/>
                <w:b w:val="0"/>
                <w:i w:val="0"/>
                <w:color w:val="000000" w:themeColor="text1"/>
                <w:sz w:val="24"/>
                <w:szCs w:val="24"/>
              </w:rPr>
              <w:t xml:space="preserve">Passed </w:t>
            </w:r>
          </w:p>
          <w:p w14:paraId="0FEB1C55" w14:textId="77777777" w:rsidR="00DB5E30"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Senate Education with a partisan vote. NEXT STOP: Senate </w:t>
            </w:r>
          </w:p>
          <w:p w14:paraId="0E2AE4AB" w14:textId="2F90D400" w:rsidR="00605EA6" w:rsidRPr="00B54EBE"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Appropriations</w:t>
            </w:r>
          </w:p>
        </w:tc>
      </w:tr>
      <w:tr w:rsidR="00605EA6" w:rsidRPr="00EB7FBF" w14:paraId="411B5804" w14:textId="77777777" w:rsidTr="0078161B">
        <w:tc>
          <w:tcPr>
            <w:tcW w:w="3153" w:type="dxa"/>
          </w:tcPr>
          <w:p w14:paraId="10E3ED6B" w14:textId="2933D9DA" w:rsidR="00605EA6" w:rsidRPr="00B54EBE" w:rsidRDefault="00A225F8"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4"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A225F8"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35"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A225F8"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36"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37"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6F185005"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2F4205" w:rsidRPr="002F4205">
              <w:rPr>
                <w:rStyle w:val="Hyperlink"/>
                <w:b/>
                <w:i/>
              </w:rPr>
              <w:t xml:space="preserve">Sample </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2657005F" w14:textId="77777777" w:rsidR="00605EA6"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4917EAD5" w14:textId="3598C26C" w:rsidR="004E49B0"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4067894B" w14:textId="2DCC5138" w:rsidR="004E49B0"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792CA74E" w14:textId="6F129726" w:rsidR="004E49B0" w:rsidRPr="00B54EBE"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605EA6" w:rsidRPr="00EB7FBF" w14:paraId="467C9E8B" w14:textId="77777777" w:rsidTr="0078161B">
        <w:tc>
          <w:tcPr>
            <w:tcW w:w="3153" w:type="dxa"/>
          </w:tcPr>
          <w:p w14:paraId="510C74E2" w14:textId="3DE0D2B8" w:rsidR="00605EA6" w:rsidRPr="0046557E" w:rsidRDefault="00A225F8"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8"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A225F8"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39"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A225F8"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40"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41"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406D79E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647707D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45750D7D"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36933F57" w14:textId="125497EE"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4FC7FE89" w14:textId="49F1B8A8" w:rsidR="00605EA6" w:rsidRPr="00B54EBE"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E338DC" w:rsidRPr="00B54EBE" w14:paraId="0DA60993" w14:textId="77777777" w:rsidTr="0078161B">
        <w:tc>
          <w:tcPr>
            <w:tcW w:w="3153" w:type="dxa"/>
          </w:tcPr>
          <w:p w14:paraId="06D2498E" w14:textId="296821C3" w:rsidR="00E338DC" w:rsidRPr="00B54EBE" w:rsidRDefault="00A225F8"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2"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43"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9885CF3" w14:textId="77777777" w:rsidR="00E338DC" w:rsidRPr="00B35B81" w:rsidRDefault="00A225F8"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44" w:history="1">
              <w:r w:rsidR="00E338DC" w:rsidRPr="00B35B81">
                <w:rPr>
                  <w:rStyle w:val="Hyperlink"/>
                  <w:rFonts w:ascii="Times New Roman" w:hAnsi="Times New Roman"/>
                  <w:b w:val="0"/>
                  <w:i w:val="0"/>
                  <w:sz w:val="24"/>
                  <w:szCs w:val="24"/>
                </w:rPr>
                <w:t>WCLP</w:t>
              </w:r>
            </w:hyperlink>
          </w:p>
          <w:p w14:paraId="2F62BA9C" w14:textId="77777777" w:rsidR="00E338DC" w:rsidRPr="00B35B81" w:rsidRDefault="00A225F8"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45"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1EAA681"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6A9D6A7F"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40B8685"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393463E0" w14:textId="52553CFB"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077AD0B9" w14:textId="29E84DC3" w:rsidR="00E338DC" w:rsidRPr="00B54EBE"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D120EE" w:rsidRPr="00B54EBE" w14:paraId="4FB6FEC6" w14:textId="77777777" w:rsidTr="0078161B">
        <w:tc>
          <w:tcPr>
            <w:tcW w:w="3153" w:type="dxa"/>
          </w:tcPr>
          <w:p w14:paraId="47CAB3E5" w14:textId="275FC3FE" w:rsidR="00D120EE" w:rsidRPr="00B54EBE" w:rsidRDefault="00A225F8"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6"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47"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14AEE6F"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proofErr w:type="spellStart"/>
            <w:r w:rsidR="00174DF5" w:rsidRPr="00174DF5">
              <w:rPr>
                <w:rStyle w:val="Hyperlink"/>
                <w:rFonts w:ascii="Times New Roman" w:hAnsi="Times New Roman"/>
                <w:b w:val="0"/>
                <w:i w:val="0"/>
                <w:color w:val="000000" w:themeColor="text1"/>
                <w:sz w:val="24"/>
                <w:szCs w:val="24"/>
                <w:u w:val="none"/>
              </w:rPr>
              <w:t>Lisa.orr</w:t>
            </w:r>
            <w:proofErr w:type="spellEnd"/>
          </w:p>
          <w:p w14:paraId="094373C8" w14:textId="191C9430" w:rsidR="00174DF5" w:rsidRDefault="00A225F8" w:rsidP="00F45045">
            <w:pPr>
              <w:pStyle w:val="NoSpacing"/>
              <w:framePr w:hSpace="0" w:wrap="auto" w:vAnchor="margin" w:xAlign="left" w:yAlign="inline"/>
              <w:suppressOverlap w:val="0"/>
            </w:pPr>
            <w:hyperlink r:id="rId148"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A225F8"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49"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A225F8"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50"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2CDD60AD"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21C40C4" w14:textId="03D39ACB" w:rsidR="00D120EE" w:rsidRPr="00602BFF" w:rsidRDefault="00D120EE" w:rsidP="00D518A9">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D518A9">
              <w:rPr>
                <w:rFonts w:ascii="Times New Roman" w:hAnsi="Times New Roman"/>
                <w:b w:val="0"/>
                <w:i w:val="0"/>
                <w:color w:val="000000"/>
                <w:sz w:val="24"/>
                <w:szCs w:val="24"/>
              </w:rPr>
              <w:t xml:space="preserve"> the</w:t>
            </w:r>
            <w:r>
              <w:rPr>
                <w:rFonts w:ascii="Times New Roman" w:hAnsi="Times New Roman"/>
                <w:b w:val="0"/>
                <w:i w:val="0"/>
                <w:color w:val="000000"/>
                <w:sz w:val="24"/>
                <w:szCs w:val="24"/>
              </w:rPr>
              <w:t xml:space="preserve"> overpayment or </w:t>
            </w:r>
            <w:proofErr w:type="spellStart"/>
            <w:r>
              <w:rPr>
                <w:rFonts w:ascii="Times New Roman" w:hAnsi="Times New Roman"/>
                <w:b w:val="0"/>
                <w:i w:val="0"/>
                <w:color w:val="000000"/>
                <w:sz w:val="24"/>
                <w:szCs w:val="24"/>
              </w:rPr>
              <w:t>overissuance</w:t>
            </w:r>
            <w:proofErr w:type="spellEnd"/>
            <w:r w:rsidR="00D518A9">
              <w:rPr>
                <w:rFonts w:ascii="Times New Roman" w:hAnsi="Times New Roman"/>
                <w:b w:val="0"/>
                <w:i w:val="0"/>
                <w:color w:val="000000"/>
                <w:sz w:val="24"/>
                <w:szCs w:val="24"/>
              </w:rPr>
              <w:t xml:space="preserve"> (OP/OI)</w:t>
            </w:r>
            <w:r>
              <w:rPr>
                <w:rFonts w:ascii="Times New Roman" w:hAnsi="Times New Roman"/>
                <w:b w:val="0"/>
                <w:i w:val="0"/>
                <w:color w:val="000000"/>
                <w:sz w:val="24"/>
                <w:szCs w:val="24"/>
              </w:rPr>
              <w:t xml:space="preserve"> that occurred after the county knew or should have known about the </w:t>
            </w:r>
            <w:r w:rsidR="00D518A9">
              <w:rPr>
                <w:rFonts w:ascii="Times New Roman" w:hAnsi="Times New Roman"/>
                <w:b w:val="0"/>
                <w:i w:val="0"/>
                <w:color w:val="000000"/>
                <w:sz w:val="24"/>
                <w:szCs w:val="24"/>
              </w:rPr>
              <w:t>OP/</w:t>
            </w:r>
            <w:proofErr w:type="spellStart"/>
            <w:r w:rsidR="00D518A9">
              <w:rPr>
                <w:rFonts w:ascii="Times New Roman" w:hAnsi="Times New Roman"/>
                <w:b w:val="0"/>
                <w:i w:val="0"/>
                <w:color w:val="000000"/>
                <w:sz w:val="24"/>
                <w:szCs w:val="24"/>
              </w:rPr>
              <w:t>OI</w:t>
            </w:r>
            <w:r>
              <w:rPr>
                <w:rFonts w:ascii="Times New Roman" w:hAnsi="Times New Roman"/>
                <w:b w:val="0"/>
                <w:i w:val="0"/>
                <w:color w:val="000000"/>
                <w:sz w:val="24"/>
                <w:szCs w:val="24"/>
              </w:rPr>
              <w:t>cannot</w:t>
            </w:r>
            <w:proofErr w:type="spellEnd"/>
            <w:r>
              <w:rPr>
                <w:rFonts w:ascii="Times New Roman" w:hAnsi="Times New Roman"/>
                <w:b w:val="0"/>
                <w:i w:val="0"/>
                <w:color w:val="000000"/>
                <w:sz w:val="24"/>
                <w:szCs w:val="24"/>
              </w:rPr>
              <w:t xml:space="preserve">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w:t>
            </w:r>
            <w:r w:rsidR="00D518A9">
              <w:rPr>
                <w:rFonts w:ascii="Times New Roman" w:hAnsi="Times New Roman"/>
                <w:b w:val="0"/>
                <w:i w:val="0"/>
                <w:color w:val="000000"/>
                <w:sz w:val="24"/>
                <w:szCs w:val="24"/>
              </w:rPr>
              <w:t>OP/OI</w:t>
            </w:r>
            <w:r>
              <w:rPr>
                <w:rFonts w:ascii="Times New Roman" w:hAnsi="Times New Roman"/>
                <w:b w:val="0"/>
                <w:i w:val="0"/>
                <w:color w:val="000000"/>
                <w:sz w:val="24"/>
                <w:szCs w:val="24"/>
              </w:rPr>
              <w:t>.</w:t>
            </w:r>
          </w:p>
        </w:tc>
        <w:tc>
          <w:tcPr>
            <w:tcW w:w="2070" w:type="dxa"/>
          </w:tcPr>
          <w:p w14:paraId="0EBE58E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7659752" w14:textId="79C6D435"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4-25-17</w:t>
            </w:r>
          </w:p>
          <w:p w14:paraId="4F6AF2DD" w14:textId="5BC7FCF3" w:rsidR="004E49B0" w:rsidRP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Pr="004E49B0">
              <w:rPr>
                <w:rFonts w:ascii="Times New Roman" w:hAnsi="Times New Roman"/>
                <w:b w:val="0"/>
                <w:i w:val="0"/>
                <w:color w:val="000000" w:themeColor="text1"/>
                <w:sz w:val="24"/>
                <w:szCs w:val="24"/>
              </w:rPr>
              <w:t>: 1:30</w:t>
            </w:r>
          </w:p>
          <w:p w14:paraId="20ED6E8E" w14:textId="38136319" w:rsidR="00D120EE" w:rsidRPr="00D518A9" w:rsidRDefault="004E49B0" w:rsidP="004E49B0">
            <w:pPr>
              <w:pStyle w:val="Heading4"/>
              <w:outlineLvl w:val="3"/>
              <w:rPr>
                <w:rFonts w:eastAsia="Times New Roman"/>
                <w:sz w:val="24"/>
                <w:szCs w:val="24"/>
              </w:rPr>
            </w:pPr>
            <w:r w:rsidRPr="004E49B0">
              <w:rPr>
                <w:rFonts w:ascii="Times New Roman" w:hAnsi="Times New Roman"/>
                <w:i w:val="0"/>
                <w:color w:val="000000" w:themeColor="text1"/>
                <w:sz w:val="24"/>
                <w:szCs w:val="24"/>
              </w:rPr>
              <w:t>Place: 3191</w:t>
            </w:r>
          </w:p>
        </w:tc>
      </w:tr>
      <w:tr w:rsidR="0078161B" w:rsidRPr="00B54EBE" w14:paraId="5D932E6E" w14:textId="77777777" w:rsidTr="0078161B">
        <w:tc>
          <w:tcPr>
            <w:tcW w:w="3153" w:type="dxa"/>
          </w:tcPr>
          <w:p w14:paraId="3B8E0179" w14:textId="318D7AFC" w:rsidR="0078161B" w:rsidRPr="004A6F6F" w:rsidRDefault="00307219" w:rsidP="00C73135">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r>
              <w:rPr>
                <w:rFonts w:ascii="Times New Roman" w:hAnsi="Times New Roman"/>
                <w:i w:val="0"/>
                <w:sz w:val="24"/>
                <w:szCs w:val="24"/>
              </w:rPr>
              <w:t>SB 496</w:t>
            </w:r>
            <w:r w:rsidR="0078161B" w:rsidRPr="004A6F6F">
              <w:rPr>
                <w:rStyle w:val="Hyperlink"/>
                <w:rFonts w:ascii="Times New Roman" w:hAnsi="Times New Roman"/>
                <w:i w:val="0"/>
                <w:color w:val="000000" w:themeColor="text1"/>
                <w:sz w:val="24"/>
                <w:szCs w:val="24"/>
                <w:u w:val="none"/>
              </w:rPr>
              <w:t xml:space="preserve">- </w:t>
            </w:r>
            <w:r w:rsidR="0078161B" w:rsidRPr="004A6F6F">
              <w:rPr>
                <w:rFonts w:ascii="Times New Roman" w:hAnsi="Times New Roman"/>
                <w:i w:val="0"/>
                <w:color w:val="000000" w:themeColor="text1"/>
                <w:sz w:val="24"/>
                <w:szCs w:val="24"/>
              </w:rPr>
              <w:t>Skinner</w:t>
            </w:r>
            <w:r w:rsidR="0078161B" w:rsidRPr="004A6F6F">
              <w:rPr>
                <w:rStyle w:val="Hyperlink"/>
                <w:rFonts w:ascii="Times New Roman" w:hAnsi="Times New Roman"/>
                <w:i w:val="0"/>
                <w:color w:val="000000" w:themeColor="text1"/>
                <w:sz w:val="24"/>
                <w:szCs w:val="24"/>
                <w:u w:val="none"/>
              </w:rPr>
              <w:t xml:space="preserve"> (D) </w:t>
            </w:r>
          </w:p>
          <w:p w14:paraId="51DB5786" w14:textId="77777777" w:rsidR="0078161B" w:rsidRPr="004A6F6F" w:rsidRDefault="0078161B" w:rsidP="00C7313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 xml:space="preserve">Room # 2059 </w:t>
            </w:r>
          </w:p>
          <w:p w14:paraId="66B97DFA" w14:textId="77777777" w:rsidR="0078161B" w:rsidRPr="004A6F6F" w:rsidRDefault="0078161B" w:rsidP="00C7313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Phone 916-651-4009</w:t>
            </w:r>
          </w:p>
          <w:p w14:paraId="7522D8E7" w14:textId="5C86ED97" w:rsidR="0078161B" w:rsidRPr="004A6F6F" w:rsidRDefault="0078161B" w:rsidP="00C73135">
            <w:pPr>
              <w:rPr>
                <w:rStyle w:val="Hyperlink"/>
                <w:color w:val="000000" w:themeColor="text1"/>
                <w:sz w:val="24"/>
                <w:szCs w:val="24"/>
                <w:u w:val="none"/>
              </w:rPr>
            </w:pPr>
            <w:r w:rsidRPr="004A6F6F">
              <w:rPr>
                <w:rStyle w:val="Hyperlink"/>
                <w:color w:val="000000" w:themeColor="text1"/>
                <w:sz w:val="24"/>
                <w:szCs w:val="24"/>
                <w:u w:val="none"/>
              </w:rPr>
              <w:t xml:space="preserve">Staff: </w:t>
            </w:r>
            <w:r w:rsidR="00307219">
              <w:rPr>
                <w:rStyle w:val="Hyperlink"/>
                <w:color w:val="000000" w:themeColor="text1"/>
                <w:sz w:val="24"/>
                <w:szCs w:val="24"/>
                <w:u w:val="none"/>
              </w:rPr>
              <w:t>Mariah Watson</w:t>
            </w:r>
          </w:p>
          <w:p w14:paraId="54E80423" w14:textId="612173A4" w:rsidR="0078161B" w:rsidRPr="004A6F6F" w:rsidRDefault="00A225F8" w:rsidP="00C73135">
            <w:pPr>
              <w:rPr>
                <w:color w:val="000000" w:themeColor="text1"/>
                <w:sz w:val="24"/>
                <w:szCs w:val="24"/>
              </w:rPr>
            </w:pPr>
            <w:hyperlink r:id="rId151" w:history="1">
              <w:r w:rsidR="00307219" w:rsidRPr="00A53324">
                <w:rPr>
                  <w:rStyle w:val="Hyperlink"/>
                  <w:lang w:val="en"/>
                </w:rPr>
                <w:t>Mariah.watson@sen.ca.gov</w:t>
              </w:r>
            </w:hyperlink>
          </w:p>
        </w:tc>
        <w:tc>
          <w:tcPr>
            <w:tcW w:w="1283" w:type="dxa"/>
          </w:tcPr>
          <w:p w14:paraId="63F3940B" w14:textId="77777777" w:rsidR="0078161B" w:rsidRPr="001B2629" w:rsidRDefault="00A225F8" w:rsidP="002F4205">
            <w:pPr>
              <w:pStyle w:val="NoSpacing"/>
              <w:framePr w:wrap="around"/>
              <w:ind w:right="-90"/>
              <w:jc w:val="center"/>
              <w:rPr>
                <w:rStyle w:val="Hyperlink"/>
                <w:rFonts w:ascii="Times New Roman" w:hAnsi="Times New Roman"/>
                <w:b w:val="0"/>
                <w:i w:val="0"/>
                <w:sz w:val="24"/>
                <w:szCs w:val="24"/>
              </w:rPr>
            </w:pPr>
            <w:hyperlink r:id="rId152" w:history="1">
              <w:r w:rsidR="0078161B" w:rsidRPr="001B2629">
                <w:rPr>
                  <w:rStyle w:val="Hyperlink"/>
                  <w:rFonts w:ascii="Times New Roman" w:hAnsi="Times New Roman"/>
                  <w:b w:val="0"/>
                  <w:i w:val="0"/>
                  <w:sz w:val="24"/>
                  <w:szCs w:val="24"/>
                </w:rPr>
                <w:t>WCLP</w:t>
              </w:r>
            </w:hyperlink>
          </w:p>
          <w:p w14:paraId="12836854" w14:textId="77777777" w:rsidR="0078161B" w:rsidRDefault="00A225F8" w:rsidP="002F4205">
            <w:pPr>
              <w:pStyle w:val="NoSpacing"/>
              <w:framePr w:hSpace="0" w:wrap="auto" w:vAnchor="margin" w:xAlign="left" w:yAlign="inline"/>
              <w:shd w:val="clear" w:color="auto" w:fill="FFFFFF" w:themeFill="background1"/>
              <w:ind w:right="-90"/>
              <w:suppressOverlap w:val="0"/>
              <w:jc w:val="center"/>
              <w:rPr>
                <w:rStyle w:val="Hyperlink"/>
                <w:rFonts w:ascii="Times New Roman" w:hAnsi="Times New Roman"/>
                <w:b w:val="0"/>
                <w:i w:val="0"/>
              </w:rPr>
            </w:pPr>
            <w:hyperlink r:id="rId153" w:history="1">
              <w:r w:rsidR="0078161B" w:rsidRPr="001B2629">
                <w:rPr>
                  <w:rStyle w:val="Hyperlink"/>
                  <w:rFonts w:ascii="Times New Roman" w:hAnsi="Times New Roman"/>
                  <w:b w:val="0"/>
                  <w:i w:val="0"/>
                  <w:sz w:val="24"/>
                  <w:szCs w:val="24"/>
                </w:rPr>
                <w:t>CCWRO</w:t>
              </w:r>
            </w:hyperlink>
          </w:p>
          <w:p w14:paraId="56461B6E" w14:textId="77777777" w:rsidR="0078161B" w:rsidRDefault="0078161B" w:rsidP="002F4205">
            <w:pPr>
              <w:pStyle w:val="NoSpacing"/>
              <w:framePr w:hSpace="0" w:wrap="auto" w:vAnchor="margin" w:xAlign="left" w:yAlign="inline"/>
              <w:shd w:val="clear" w:color="auto" w:fill="FFFFFF" w:themeFill="background1"/>
              <w:ind w:right="-90"/>
              <w:suppressOverlap w:val="0"/>
              <w:jc w:val="center"/>
              <w:rPr>
                <w:rStyle w:val="Hyperlink"/>
                <w:rFonts w:ascii="Times New Roman" w:hAnsi="Times New Roman"/>
                <w:b w:val="0"/>
                <w:i w:val="0"/>
              </w:rPr>
            </w:pPr>
          </w:p>
          <w:p w14:paraId="5A973EA6" w14:textId="77777777" w:rsidR="0078161B" w:rsidRDefault="0078161B" w:rsidP="002F4205">
            <w:pPr>
              <w:pStyle w:val="NoSpacing"/>
              <w:framePr w:hSpace="0" w:wrap="auto" w:vAnchor="margin" w:xAlign="left" w:yAlign="inline"/>
              <w:shd w:val="clear" w:color="auto" w:fill="FFFFFF" w:themeFill="background1"/>
              <w:ind w:right="-90"/>
              <w:suppressOverlap w:val="0"/>
              <w:jc w:val="center"/>
              <w:rPr>
                <w:rStyle w:val="Hyperlink"/>
                <w:rFonts w:ascii="Times New Roman" w:hAnsi="Times New Roman"/>
                <w:b w:val="0"/>
                <w:i w:val="0"/>
              </w:rPr>
            </w:pPr>
            <w:r w:rsidRPr="007A4281">
              <w:rPr>
                <w:rFonts w:ascii="Times New Roman" w:hAnsi="Times New Roman"/>
                <w:i w:val="0"/>
                <w:color w:val="FF0000"/>
                <w:sz w:val="24"/>
              </w:rPr>
              <w:t>SUPPORT</w:t>
            </w:r>
          </w:p>
          <w:p w14:paraId="0071A0B9" w14:textId="1243C922"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0C6FD31C" w14:textId="07A323F6" w:rsidR="0078161B" w:rsidRPr="00FC5FF7" w:rsidRDefault="002F4205"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2F4205">
              <w:rPr>
                <w:rStyle w:val="Hyperlink"/>
              </w:rPr>
              <w:t>letter</w:t>
            </w:r>
            <w:r>
              <w:rPr>
                <w:b w:val="0"/>
                <w:i w:val="0"/>
                <w:color w:val="000000"/>
              </w:rPr>
              <w:fldChar w:fldCharType="end"/>
            </w:r>
          </w:p>
        </w:tc>
        <w:tc>
          <w:tcPr>
            <w:tcW w:w="2944" w:type="dxa"/>
          </w:tcPr>
          <w:p w14:paraId="3902914B" w14:textId="77777777" w:rsidR="0078161B" w:rsidRPr="00602BFF" w:rsidRDefault="0078161B" w:rsidP="00C73135">
            <w:pPr>
              <w:rPr>
                <w:rFonts w:eastAsia="Times New Roman"/>
                <w:sz w:val="24"/>
                <w:szCs w:val="24"/>
              </w:rPr>
            </w:pPr>
            <w:r w:rsidRPr="00B54EBE">
              <w:rPr>
                <w:rFonts w:eastAsia="Times New Roman"/>
                <w:b/>
                <w:sz w:val="24"/>
                <w:szCs w:val="24"/>
              </w:rPr>
              <w:t>Child Support</w:t>
            </w:r>
            <w:r w:rsidRPr="00B54EBE">
              <w:rPr>
                <w:color w:val="000000"/>
                <w:sz w:val="24"/>
                <w:szCs w:val="24"/>
              </w:rPr>
              <w:t xml:space="preserve"> - </w:t>
            </w:r>
            <w:r w:rsidRPr="00B54EBE">
              <w:rPr>
                <w:rFonts w:eastAsia="Times New Roman"/>
                <w:sz w:val="24"/>
                <w:szCs w:val="24"/>
              </w:rPr>
              <w:t>This bill would delete the January 1, 2018, sunset date of the net disposable income threshold at $1,500 per month</w:t>
            </w:r>
            <w:r>
              <w:rPr>
                <w:rFonts w:eastAsia="Times New Roman"/>
                <w:sz w:val="24"/>
                <w:szCs w:val="24"/>
              </w:rPr>
              <w:t xml:space="preserve"> and apply a CNI COLA</w:t>
            </w:r>
            <w:r w:rsidRPr="00B54EBE">
              <w:rPr>
                <w:rFonts w:eastAsia="Times New Roman"/>
                <w:sz w:val="24"/>
                <w:szCs w:val="24"/>
              </w:rPr>
              <w:t>.</w:t>
            </w:r>
          </w:p>
        </w:tc>
        <w:tc>
          <w:tcPr>
            <w:tcW w:w="2070" w:type="dxa"/>
          </w:tcPr>
          <w:p w14:paraId="328CC5F6" w14:textId="77777777" w:rsidR="0078161B" w:rsidRPr="00B54EBE" w:rsidRDefault="0078161B" w:rsidP="00C73135">
            <w:pPr>
              <w:pStyle w:val="NoSpacing"/>
              <w:framePr w:hSpace="0" w:wrap="auto" w:vAnchor="margin" w:xAlign="left" w:yAlign="inline"/>
              <w:ind w:right="-22"/>
              <w:suppressOverlap w:val="0"/>
              <w:rPr>
                <w:rFonts w:ascii="Times New Roman" w:hAnsi="Times New Roman"/>
                <w:sz w:val="24"/>
                <w:szCs w:val="24"/>
              </w:rPr>
            </w:pPr>
            <w:r w:rsidRPr="00B54EBE">
              <w:rPr>
                <w:rFonts w:ascii="Times New Roman" w:hAnsi="Times New Roman"/>
                <w:b w:val="0"/>
                <w:i w:val="0"/>
                <w:color w:val="000000" w:themeColor="text1"/>
                <w:sz w:val="24"/>
                <w:szCs w:val="24"/>
              </w:rPr>
              <w:t>Senate Judiciary Committee</w:t>
            </w:r>
          </w:p>
        </w:tc>
      </w:tr>
    </w:tbl>
    <w:p w14:paraId="604219CC" w14:textId="77777777" w:rsidR="00583037" w:rsidRDefault="00583037" w:rsidP="00277DDB"/>
    <w:p w14:paraId="4451CAA8" w14:textId="77777777" w:rsidR="00CC6D10" w:rsidRDefault="00CC6D10" w:rsidP="00277DDB"/>
    <w:p w14:paraId="10D86F18" w14:textId="77777777" w:rsidR="00CC6D10" w:rsidRPr="00EB7FBF" w:rsidRDefault="00CC6D10" w:rsidP="00277DDB"/>
    <w:p w14:paraId="61E2E7B5" w14:textId="77777777" w:rsidR="00C2607A" w:rsidRPr="001A5272" w:rsidRDefault="00A225F8"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A225F8" w:rsidP="00C2607A">
      <w:pPr>
        <w:pStyle w:val="NoSpacing"/>
        <w:framePr w:wrap="around"/>
        <w:jc w:val="center"/>
        <w:rPr>
          <w:rFonts w:ascii="Times New Roman" w:hAnsi="Times New Roman"/>
        </w:rPr>
      </w:pPr>
      <w:hyperlink r:id="rId154"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55"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A225F8"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56"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A225F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7"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A225F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8"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A225F8"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59"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A225F8"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60"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A225F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1"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A225F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2"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A225F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3"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A225F8"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64"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A225F8"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65"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66"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A225F8" w:rsidP="00BA6484">
      <w:pPr>
        <w:shd w:val="clear" w:color="auto" w:fill="FFFFFF" w:themeFill="background1"/>
        <w:rPr>
          <w:rFonts w:eastAsia="Times New Roman"/>
          <w:color w:val="000000" w:themeColor="text1"/>
          <w:sz w:val="22"/>
          <w:szCs w:val="22"/>
        </w:rPr>
      </w:pPr>
      <w:hyperlink r:id="rId167"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68"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69"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70"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71"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72"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Pr="00EB7FBF" w:rsidRDefault="00E703BE"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A225F8" w:rsidP="00021BBB">
            <w:pPr>
              <w:pStyle w:val="NoSpacing"/>
              <w:framePr w:hSpace="0" w:wrap="auto" w:vAnchor="margin" w:xAlign="left" w:yAlign="inline"/>
              <w:suppressOverlap w:val="0"/>
              <w:rPr>
                <w:rFonts w:ascii="Times New Roman" w:hAnsi="Times New Roman"/>
                <w:b w:val="0"/>
                <w:i w:val="0"/>
              </w:rPr>
            </w:pPr>
            <w:hyperlink r:id="rId173"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A225F8" w:rsidP="00021BBB">
            <w:pPr>
              <w:pStyle w:val="NoSpacing"/>
              <w:framePr w:hSpace="0" w:wrap="auto" w:vAnchor="margin" w:xAlign="left" w:yAlign="inline"/>
              <w:suppressOverlap w:val="0"/>
              <w:rPr>
                <w:rFonts w:ascii="Times New Roman" w:hAnsi="Times New Roman"/>
                <w:b w:val="0"/>
                <w:i w:val="0"/>
              </w:rPr>
            </w:pPr>
            <w:hyperlink r:id="rId174"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A225F8" w:rsidP="00021BBB">
            <w:pPr>
              <w:pStyle w:val="NoSpacing"/>
              <w:framePr w:hSpace="0" w:wrap="auto" w:vAnchor="margin" w:xAlign="left" w:yAlign="inline"/>
              <w:suppressOverlap w:val="0"/>
              <w:rPr>
                <w:rFonts w:ascii="Times New Roman" w:hAnsi="Times New Roman"/>
                <w:b w:val="0"/>
                <w:i w:val="0"/>
              </w:rPr>
            </w:pPr>
            <w:hyperlink r:id="rId175"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A225F8" w:rsidP="00021BBB">
            <w:pPr>
              <w:pStyle w:val="NoSpacing"/>
              <w:framePr w:hSpace="0" w:wrap="auto" w:vAnchor="margin" w:xAlign="left" w:yAlign="inline"/>
              <w:suppressOverlap w:val="0"/>
              <w:rPr>
                <w:rFonts w:ascii="Times New Roman" w:hAnsi="Times New Roman"/>
                <w:b w:val="0"/>
                <w:i w:val="0"/>
              </w:rPr>
            </w:pPr>
            <w:hyperlink r:id="rId176"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A225F8" w:rsidP="00021BBB">
            <w:pPr>
              <w:pStyle w:val="NoSpacing"/>
              <w:framePr w:hSpace="0" w:wrap="auto" w:vAnchor="margin" w:xAlign="left" w:yAlign="inline"/>
              <w:suppressOverlap w:val="0"/>
              <w:rPr>
                <w:rFonts w:ascii="Times New Roman" w:hAnsi="Times New Roman"/>
                <w:b w:val="0"/>
                <w:i w:val="0"/>
              </w:rPr>
            </w:pPr>
            <w:hyperlink r:id="rId177"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A225F8" w:rsidP="00021BBB">
            <w:pPr>
              <w:pStyle w:val="NoSpacing"/>
              <w:framePr w:hSpace="0" w:wrap="auto" w:vAnchor="margin" w:xAlign="left" w:yAlign="inline"/>
              <w:suppressOverlap w:val="0"/>
              <w:rPr>
                <w:rFonts w:ascii="Times New Roman" w:hAnsi="Times New Roman"/>
                <w:b w:val="0"/>
                <w:i w:val="0"/>
              </w:rPr>
            </w:pPr>
            <w:hyperlink r:id="rId178"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A225F8" w:rsidP="007766B4">
            <w:pPr>
              <w:pStyle w:val="NoSpacing"/>
              <w:framePr w:hSpace="0" w:wrap="auto" w:vAnchor="margin" w:xAlign="left" w:yAlign="inline"/>
              <w:suppressOverlap w:val="0"/>
            </w:pPr>
            <w:hyperlink r:id="rId179"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80"/>
          <w:footerReference w:type="default" r:id="rId181"/>
          <w:type w:val="continuous"/>
          <w:pgSz w:w="12240" w:h="15840"/>
          <w:pgMar w:top="1404" w:right="1800" w:bottom="1440" w:left="1800" w:header="720" w:footer="720" w:gutter="0"/>
          <w:cols w:space="720"/>
        </w:sectPr>
      </w:pPr>
    </w:p>
    <w:p w14:paraId="2BF3AFA2" w14:textId="7141EB84" w:rsidR="001F3343"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4080C3A4" w14:textId="08F52CC7" w:rsidR="00021C36" w:rsidRPr="00EB7FBF"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6DE3176" w14:textId="073C5EB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22, 2017 Time: 2:30 p.m. - State Capitol, Room 444</w:t>
      </w:r>
    </w:p>
    <w:p w14:paraId="25D55A8C" w14:textId="28A52C8C"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5180 Department of Social Services</w:t>
      </w:r>
    </w:p>
    <w:p w14:paraId="598076F7" w14:textId="439EC772"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CalWORKs</w:t>
      </w:r>
    </w:p>
    <w:p w14:paraId="2787F52C" w14:textId="200FD3B5" w:rsidR="00021C36"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 xml:space="preserve">Immigration </w:t>
      </w:r>
      <w:r>
        <w:rPr>
          <w:rStyle w:val="budgetitemsubitem"/>
          <w:rFonts w:eastAsia="Times New Roman"/>
        </w:rPr>
        <w:t xml:space="preserve">&amp; </w:t>
      </w:r>
      <w:r w:rsidR="00021C36" w:rsidRPr="00EB7FBF">
        <w:rPr>
          <w:rStyle w:val="budgetitemsubitem"/>
          <w:rFonts w:eastAsia="Times New Roman"/>
        </w:rPr>
        <w:t>Naturalization Services</w:t>
      </w:r>
    </w:p>
    <w:p w14:paraId="11E9F8D0" w14:textId="77777777" w:rsidR="00FB35C3" w:rsidRPr="00EB7FBF" w:rsidRDefault="00FB35C3" w:rsidP="00FC3467">
      <w:pPr>
        <w:rPr>
          <w:rStyle w:val="budgetitemsubitem"/>
          <w:rFonts w:eastAsia="Times New Roman"/>
        </w:rPr>
      </w:pPr>
    </w:p>
    <w:p w14:paraId="376A39B1" w14:textId="1324F038" w:rsidR="001F3343"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57FCB9CB" w14:textId="0B204D4B" w:rsidR="00021C36" w:rsidRPr="00EB7FBF"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15707C89" w14:textId="12DA6571"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29, 2017 Time: 2:30 p.m. - State Capitol, Room 444</w:t>
      </w:r>
    </w:p>
    <w:p w14:paraId="5ECC66A3" w14:textId="77777777"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74C793E3" w14:textId="1A39991A"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Child Welfare Services and Foster Care</w:t>
      </w:r>
    </w:p>
    <w:p w14:paraId="58F90F47" w14:textId="2EB345D3"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021C36" w:rsidRPr="00EB7FBF">
        <w:rPr>
          <w:rStyle w:val="budgetitemsubitem"/>
          <w:rFonts w:eastAsia="Times New Roman"/>
        </w:rPr>
        <w:t>Community Care Licensing</w:t>
      </w:r>
    </w:p>
    <w:p w14:paraId="6D049425" w14:textId="77777777" w:rsidR="0095773E" w:rsidRPr="00EB7FBF" w:rsidRDefault="0095773E" w:rsidP="00FC3467">
      <w:pPr>
        <w:rPr>
          <w:rStyle w:val="budgetitemsubitem"/>
          <w:rFonts w:eastAsia="Times New Roman"/>
        </w:rPr>
      </w:pPr>
    </w:p>
    <w:p w14:paraId="571F408D" w14:textId="2CE2E53B"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2</w:t>
      </w:r>
    </w:p>
    <w:p w14:paraId="15917396" w14:textId="1780D144"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Education Finance</w:t>
      </w:r>
    </w:p>
    <w:p w14:paraId="079EBE24" w14:textId="77777777" w:rsid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MCCARTY, Chair</w:t>
      </w:r>
      <w:r w:rsidRPr="00EB7FBF">
        <w:br/>
        <w:t>Date: APRIL 4, 2017 Time: 9:00 p.m. - State Capitol, Room 444</w:t>
      </w:r>
    </w:p>
    <w:p w14:paraId="4186EE5B" w14:textId="4CA80816"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EB7FBF">
        <w:rPr>
          <w:rStyle w:val="organizationcode"/>
          <w:rFonts w:eastAsia="Times New Roman"/>
        </w:rPr>
        <w:t xml:space="preserve">6110 </w:t>
      </w:r>
      <w:r w:rsidRPr="00EB7FBF">
        <w:rPr>
          <w:rStyle w:val="budgetitemdesc"/>
          <w:rFonts w:eastAsia="Times New Roman"/>
        </w:rPr>
        <w:t>Department of Education</w:t>
      </w:r>
      <w:r w:rsidR="00075784">
        <w:rPr>
          <w:rStyle w:val="budgetitemdesc"/>
          <w:rFonts w:eastAsia="Times New Roman"/>
        </w:rPr>
        <w:t xml:space="preserve"> </w:t>
      </w:r>
      <w:r w:rsidR="001F3343">
        <w:rPr>
          <w:rStyle w:val="budgetitemsubitem"/>
          <w:rFonts w:eastAsia="Times New Roman"/>
        </w:rPr>
        <w:t>•</w:t>
      </w:r>
      <w:r w:rsidR="00075784">
        <w:rPr>
          <w:rStyle w:val="budgetitemsubitem"/>
          <w:rFonts w:eastAsia="Times New Roman"/>
        </w:rPr>
        <w:t xml:space="preserve"> </w:t>
      </w:r>
      <w:r w:rsidRPr="00EB7FBF">
        <w:rPr>
          <w:rStyle w:val="budgetitemsubitem"/>
          <w:rFonts w:eastAsia="Times New Roman"/>
        </w:rPr>
        <w:t>Early Childhood Education</w:t>
      </w:r>
    </w:p>
    <w:p w14:paraId="21DE7790" w14:textId="65DBEFAF" w:rsidR="0095773E" w:rsidRPr="00EB7FBF" w:rsidRDefault="0095773E" w:rsidP="00FC3467">
      <w:pPr>
        <w:rPr>
          <w:rFonts w:eastAsia="Times New Roman"/>
        </w:rPr>
      </w:pPr>
    </w:p>
    <w:p w14:paraId="61DAF6DE" w14:textId="40C391A7"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69F130FB" w14:textId="29B798D3"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4D4BE11C" w14:textId="35A998A2" w:rsidR="00FD2868" w:rsidRPr="0097169B" w:rsidRDefault="0095773E" w:rsidP="00FC3467">
      <w:pPr>
        <w:pStyle w:val="NormalWeb"/>
        <w:pBdr>
          <w:top w:val="single" w:sz="4" w:space="1" w:color="auto"/>
          <w:left w:val="single" w:sz="4" w:space="4" w:color="auto"/>
          <w:bottom w:val="single" w:sz="4" w:space="1" w:color="auto"/>
          <w:right w:val="single" w:sz="4" w:space="4" w:color="auto"/>
        </w:pBdr>
        <w:rPr>
          <w:rStyle w:val="budgetitemdesc"/>
        </w:rPr>
      </w:pPr>
      <w:r w:rsidRPr="009840C8">
        <w:rPr>
          <w:b/>
        </w:rPr>
        <w:t>ARAMBULA, Chair</w:t>
      </w:r>
      <w:r w:rsidRPr="00EB7FBF">
        <w:br/>
      </w:r>
      <w:r w:rsidRPr="00FD2868">
        <w:t>Date: APRIL 5, 2017 Time: 2:30 p.m. - State Capitol, Room 444</w:t>
      </w:r>
      <w:r w:rsidR="0097169B">
        <w:t xml:space="preserve">                   </w:t>
      </w:r>
      <w:r w:rsidRPr="00FD2868">
        <w:rPr>
          <w:rStyle w:val="organizationcode"/>
          <w:rFonts w:eastAsia="Times New Roman"/>
        </w:rPr>
        <w:t xml:space="preserve">5175 </w:t>
      </w:r>
      <w:r w:rsidR="00FD2868" w:rsidRPr="00FD2868">
        <w:rPr>
          <w:rStyle w:val="budgetitemdesc"/>
          <w:rFonts w:eastAsia="Times New Roman"/>
        </w:rPr>
        <w:t xml:space="preserve">Department of Child Support </w:t>
      </w:r>
      <w:r w:rsidRPr="00FD2868">
        <w:rPr>
          <w:rStyle w:val="budgetitemdesc"/>
          <w:rFonts w:eastAsia="Times New Roman"/>
        </w:rPr>
        <w:t>Services</w:t>
      </w:r>
    </w:p>
    <w:p w14:paraId="605893ED" w14:textId="0BF9924D"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FD2868">
        <w:rPr>
          <w:rStyle w:val="organizationcode"/>
          <w:rFonts w:eastAsia="Times New Roman"/>
        </w:rPr>
        <w:t xml:space="preserve">4700 </w:t>
      </w:r>
      <w:r w:rsidRPr="00FD2868">
        <w:rPr>
          <w:rStyle w:val="budgetitemdesc"/>
          <w:rFonts w:eastAsia="Times New Roman"/>
        </w:rPr>
        <w:t>Department of Community Services and Development</w:t>
      </w:r>
    </w:p>
    <w:p w14:paraId="72481101" w14:textId="77777777" w:rsidR="00FD2868" w:rsidRPr="00EB7FBF" w:rsidRDefault="00FD2868" w:rsidP="00FC3467">
      <w:pPr>
        <w:rPr>
          <w:rFonts w:eastAsia="Times New Roman"/>
        </w:rPr>
      </w:pPr>
    </w:p>
    <w:p w14:paraId="5F07DD97" w14:textId="0713256E"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0CE95A92" w14:textId="048F93C7"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6F443FEB" w14:textId="7733C7C5"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0B8E868F" w14:textId="77777777" w:rsidR="00966B22" w:rsidRDefault="00966B22" w:rsidP="00FC3467">
      <w:pPr>
        <w:rPr>
          <w:rFonts w:eastAsia="Times New Roman"/>
        </w:rPr>
      </w:pPr>
    </w:p>
    <w:p w14:paraId="1F50E3D3" w14:textId="77777777" w:rsidR="00374540" w:rsidRDefault="00374540" w:rsidP="00FC3467">
      <w:pPr>
        <w:rPr>
          <w:rFonts w:eastAsia="Times New Roman"/>
        </w:rPr>
      </w:pPr>
    </w:p>
    <w:p w14:paraId="091938A5" w14:textId="77777777" w:rsidR="00FC5FF7" w:rsidRDefault="00FC5FF7" w:rsidP="00FC3467">
      <w:pPr>
        <w:rPr>
          <w:rFonts w:eastAsia="Times New Roman"/>
        </w:rPr>
      </w:pPr>
    </w:p>
    <w:p w14:paraId="112DC9DD" w14:textId="77777777" w:rsidR="00FC5FF7" w:rsidRPr="00EB7FBF" w:rsidRDefault="00FC5FF7" w:rsidP="00FC3467">
      <w:pPr>
        <w:rPr>
          <w:rFonts w:eastAsia="Times New Roman"/>
        </w:rPr>
      </w:pPr>
    </w:p>
    <w:p w14:paraId="0CC96F51" w14:textId="165B408A"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7A2AC550" w14:textId="45C7A355"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6F3F894" w14:textId="77777777" w:rsidR="002C0255" w:rsidRDefault="002C0255" w:rsidP="00FC3467">
      <w:pPr>
        <w:tabs>
          <w:tab w:val="left" w:pos="5028"/>
        </w:tabs>
      </w:pPr>
    </w:p>
    <w:p w14:paraId="044A59CF" w14:textId="77777777" w:rsidR="00FC5FF7" w:rsidRDefault="00FC5FF7" w:rsidP="00FC3467">
      <w:pPr>
        <w:tabs>
          <w:tab w:val="left" w:pos="5028"/>
        </w:tabs>
      </w:pPr>
    </w:p>
    <w:p w14:paraId="3363FE17" w14:textId="77777777" w:rsidR="00FC5FF7" w:rsidRPr="00EB7FBF" w:rsidRDefault="00FC5FF7" w:rsidP="00FC3467">
      <w:pPr>
        <w:tabs>
          <w:tab w:val="left" w:pos="5028"/>
        </w:tabs>
      </w:pPr>
    </w:p>
    <w:p w14:paraId="3CC2F75B" w14:textId="16D1CC5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3BA0E129" w14:textId="099A1FD9"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8C4784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7E2B56BB" w14:textId="24485C8C"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lastRenderedPageBreak/>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Pr="00EB7FBF" w:rsidRDefault="0095773E" w:rsidP="00AB2B36">
      <w:pPr>
        <w:tabs>
          <w:tab w:val="left" w:pos="5028"/>
        </w:tabs>
      </w:pPr>
    </w:p>
    <w:p w14:paraId="18E69048" w14:textId="77777777" w:rsidR="00AB2B36" w:rsidRDefault="00AB2B36" w:rsidP="00E703BE">
      <w:pPr>
        <w:jc w:val="center"/>
      </w:pPr>
    </w:p>
    <w:p w14:paraId="6BBCF976" w14:textId="77777777" w:rsidR="009840C8" w:rsidRDefault="009840C8" w:rsidP="00E703BE">
      <w:pPr>
        <w:jc w:val="center"/>
      </w:pPr>
    </w:p>
    <w:p w14:paraId="4BBB1203" w14:textId="77777777" w:rsidR="009840C8" w:rsidRDefault="009840C8" w:rsidP="00374540"/>
    <w:p w14:paraId="308FF8CE" w14:textId="77777777" w:rsidR="00374540" w:rsidRDefault="00374540" w:rsidP="00374540"/>
    <w:p w14:paraId="1E48B567" w14:textId="77777777" w:rsidR="00374540" w:rsidRDefault="00374540" w:rsidP="00374540"/>
    <w:p w14:paraId="6663FD98" w14:textId="77777777" w:rsidR="00374540" w:rsidRDefault="00374540" w:rsidP="00374540"/>
    <w:p w14:paraId="25048D82" w14:textId="77777777" w:rsidR="00374540" w:rsidRDefault="00374540" w:rsidP="00374540"/>
    <w:p w14:paraId="3AB56D2C" w14:textId="77777777" w:rsidR="00374540" w:rsidRDefault="00374540" w:rsidP="00374540"/>
    <w:p w14:paraId="5D2A0C9F" w14:textId="77777777" w:rsidR="00374540" w:rsidRDefault="00374540" w:rsidP="00374540"/>
    <w:p w14:paraId="31330F39" w14:textId="77777777" w:rsidR="00374540" w:rsidRDefault="00374540" w:rsidP="00374540"/>
    <w:p w14:paraId="0EDBC0EC" w14:textId="77777777" w:rsidR="00374540" w:rsidRDefault="00374540" w:rsidP="00374540"/>
    <w:p w14:paraId="1F84CE97" w14:textId="77777777" w:rsidR="00374540" w:rsidRDefault="00374540" w:rsidP="00374540"/>
    <w:p w14:paraId="44F63AD1" w14:textId="77777777" w:rsidR="00374540" w:rsidRDefault="00374540" w:rsidP="00374540"/>
    <w:p w14:paraId="353B341A" w14:textId="77777777" w:rsidR="00374540" w:rsidRDefault="00374540" w:rsidP="00374540"/>
    <w:p w14:paraId="3B4A8A8F" w14:textId="77777777" w:rsidR="00374540" w:rsidRDefault="00374540" w:rsidP="00374540"/>
    <w:p w14:paraId="3C9B7CCD" w14:textId="77777777" w:rsidR="009840C8" w:rsidRPr="00EB7FBF" w:rsidRDefault="009840C8" w:rsidP="00FD2868"/>
    <w:p w14:paraId="10002D54" w14:textId="77777777" w:rsidR="00E703BE" w:rsidRDefault="00A225F8"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A225F8" w:rsidP="00021BBB">
            <w:pPr>
              <w:jc w:val="center"/>
              <w:rPr>
                <w:color w:val="000090"/>
              </w:rPr>
            </w:pPr>
            <w:hyperlink r:id="rId182"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A225F8"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A225F8" w:rsidP="00021BBB">
            <w:pPr>
              <w:jc w:val="center"/>
              <w:rPr>
                <w:color w:val="000090"/>
              </w:rPr>
            </w:pPr>
            <w:hyperlink r:id="rId183"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A225F8" w:rsidP="006A4421">
            <w:pPr>
              <w:pStyle w:val="NoSpacing"/>
              <w:framePr w:hSpace="0" w:wrap="auto" w:vAnchor="margin" w:xAlign="left" w:yAlign="inline"/>
              <w:suppressOverlap w:val="0"/>
              <w:rPr>
                <w:rFonts w:ascii="Times New Roman" w:hAnsi="Times New Roman"/>
                <w:b w:val="0"/>
                <w:i w:val="0"/>
              </w:rPr>
            </w:pPr>
            <w:hyperlink r:id="rId184"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A225F8" w:rsidP="00021BBB">
            <w:pPr>
              <w:jc w:val="center"/>
              <w:rPr>
                <w:color w:val="000090"/>
              </w:rPr>
            </w:pPr>
            <w:hyperlink r:id="rId185"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A225F8" w:rsidP="00C72853">
            <w:pPr>
              <w:jc w:val="center"/>
            </w:pPr>
            <w:hyperlink r:id="rId186"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21FFF2CE" w14:textId="577F38F0" w:rsidR="004C6F9D" w:rsidRDefault="008006C3" w:rsidP="00A20A8B">
      <w:pPr>
        <w:pStyle w:val="Heading4"/>
        <w:pBdr>
          <w:top w:val="single" w:sz="4" w:space="1" w:color="auto"/>
          <w:left w:val="single" w:sz="4" w:space="4" w:color="auto"/>
          <w:bottom w:val="single" w:sz="4" w:space="1" w:color="auto"/>
          <w:right w:val="single" w:sz="4" w:space="4" w:color="auto"/>
        </w:pBdr>
        <w:ind w:right="-90"/>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w:t>
      </w:r>
    </w:p>
    <w:p w14:paraId="617F093B" w14:textId="46B83B16"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On Health &amp; Human Services</w:t>
      </w:r>
    </w:p>
    <w:p w14:paraId="619202DC" w14:textId="3A9C70A8"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MARCH  2</w:t>
      </w:r>
      <w:r w:rsidR="001D61DC" w:rsidRPr="00EB7FBF">
        <w:rPr>
          <w:rFonts w:ascii="Times New Roman" w:hAnsi="Times New Roman" w:cs="Times New Roman"/>
          <w:i w:val="0"/>
          <w:color w:val="000000" w:themeColor="text1"/>
        </w:rPr>
        <w:t>3</w:t>
      </w:r>
      <w:r w:rsidRPr="00EB7FBF">
        <w:rPr>
          <w:rFonts w:ascii="Times New Roman" w:hAnsi="Times New Roman" w:cs="Times New Roman"/>
          <w:i w:val="0"/>
          <w:color w:val="000000" w:themeColor="text1"/>
        </w:rPr>
        <w:t xml:space="preserve">, 2017 </w:t>
      </w:r>
    </w:p>
    <w:p w14:paraId="39849760" w14:textId="77777777"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2EB01578" w14:textId="41689481"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6738660C" w14:textId="382A3475" w:rsidR="001D61DC" w:rsidRPr="00EB7FBF" w:rsidRDefault="001D61DC"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sidRPr="00EB7FBF">
        <w:rPr>
          <w:rFonts w:ascii="Times New Roman" w:hAnsi="Times New Roman"/>
          <w:sz w:val="24"/>
          <w:szCs w:val="24"/>
        </w:rPr>
        <w:t>4150</w:t>
      </w:r>
      <w:r w:rsidR="00EB7FBF">
        <w:rPr>
          <w:rFonts w:ascii="Times New Roman" w:hAnsi="Times New Roman"/>
          <w:sz w:val="24"/>
          <w:szCs w:val="24"/>
        </w:rPr>
        <w:t xml:space="preserve"> </w:t>
      </w:r>
      <w:r w:rsidRPr="00EB7FBF">
        <w:rPr>
          <w:rFonts w:ascii="Times New Roman" w:hAnsi="Times New Roman"/>
          <w:sz w:val="24"/>
          <w:szCs w:val="24"/>
        </w:rPr>
        <w:t>Department of Managed Health Care</w:t>
      </w:r>
    </w:p>
    <w:p w14:paraId="68D9A992" w14:textId="0672A16B" w:rsidR="001D61DC" w:rsidRPr="00EB7FBF" w:rsidRDefault="001D61DC"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sidRPr="00EB7FBF">
        <w:rPr>
          <w:rFonts w:ascii="Times New Roman" w:hAnsi="Times New Roman"/>
          <w:sz w:val="24"/>
          <w:szCs w:val="24"/>
        </w:rPr>
        <w:t>4260</w:t>
      </w:r>
      <w:r w:rsidR="00EB7FBF">
        <w:rPr>
          <w:rFonts w:ascii="Times New Roman" w:hAnsi="Times New Roman"/>
          <w:sz w:val="24"/>
          <w:szCs w:val="24"/>
        </w:rPr>
        <w:t xml:space="preserve"> </w:t>
      </w:r>
      <w:r w:rsidRPr="00EB7FBF">
        <w:rPr>
          <w:rFonts w:ascii="Times New Roman" w:hAnsi="Times New Roman"/>
          <w:sz w:val="24"/>
          <w:szCs w:val="24"/>
        </w:rPr>
        <w:t>Department of Health Care Services</w:t>
      </w:r>
      <w:r w:rsidRPr="00EB7FBF">
        <w:rPr>
          <w:rStyle w:val="apple-converted-space"/>
          <w:rFonts w:ascii="Times New Roman" w:hAnsi="Times New Roman"/>
          <w:sz w:val="24"/>
          <w:szCs w:val="24"/>
        </w:rPr>
        <w:t> </w:t>
      </w:r>
    </w:p>
    <w:p w14:paraId="5FB97F8B" w14:textId="3C0A03FA"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Medi-Cal - Overview </w:t>
      </w:r>
    </w:p>
    <w:p w14:paraId="5634F803" w14:textId="67476376"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proofErr w:type="spellStart"/>
      <w:r w:rsidR="001D61DC" w:rsidRPr="00EB7FBF">
        <w:rPr>
          <w:rFonts w:ascii="Times New Roman" w:hAnsi="Times New Roman"/>
          <w:sz w:val="24"/>
          <w:szCs w:val="24"/>
        </w:rPr>
        <w:t>Denti</w:t>
      </w:r>
      <w:proofErr w:type="spellEnd"/>
      <w:r w:rsidR="001D61DC" w:rsidRPr="00EB7FBF">
        <w:rPr>
          <w:rFonts w:ascii="Times New Roman" w:hAnsi="Times New Roman"/>
          <w:sz w:val="24"/>
          <w:szCs w:val="24"/>
        </w:rPr>
        <w:t xml:space="preserve">-Cal </w:t>
      </w:r>
    </w:p>
    <w:p w14:paraId="291C8BB1" w14:textId="77777777"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Managed Risk Medical Insurance </w:t>
      </w:r>
    </w:p>
    <w:p w14:paraId="014B36F6" w14:textId="4727BE8C" w:rsidR="001D61DC" w:rsidRDefault="001D61DC" w:rsidP="00A20A8B">
      <w:pPr>
        <w:pStyle w:val="p1"/>
        <w:pBdr>
          <w:top w:val="single" w:sz="4" w:space="1" w:color="auto"/>
          <w:left w:val="single" w:sz="4" w:space="4" w:color="auto"/>
          <w:bottom w:val="single" w:sz="4" w:space="1" w:color="auto"/>
          <w:right w:val="single" w:sz="4" w:space="4" w:color="auto"/>
        </w:pBdr>
        <w:ind w:right="-90"/>
        <w:rPr>
          <w:rStyle w:val="apple-converted-space"/>
          <w:rFonts w:ascii="Times New Roman" w:hAnsi="Times New Roman"/>
          <w:sz w:val="24"/>
          <w:szCs w:val="24"/>
        </w:rPr>
      </w:pPr>
      <w:r w:rsidRPr="00EB7FBF">
        <w:rPr>
          <w:rFonts w:ascii="Times New Roman" w:hAnsi="Times New Roman"/>
          <w:sz w:val="24"/>
          <w:szCs w:val="24"/>
        </w:rPr>
        <w:t>Program</w:t>
      </w:r>
      <w:r w:rsidRPr="00EB7FBF">
        <w:rPr>
          <w:rStyle w:val="apple-converted-space"/>
          <w:rFonts w:ascii="Times New Roman" w:hAnsi="Times New Roman"/>
          <w:sz w:val="24"/>
          <w:szCs w:val="24"/>
        </w:rPr>
        <w:t> </w:t>
      </w:r>
    </w:p>
    <w:p w14:paraId="0176A26A" w14:textId="77777777" w:rsidR="002A5D68" w:rsidRPr="00EB7FBF" w:rsidRDefault="002A5D68" w:rsidP="00FC3467">
      <w:pPr>
        <w:pStyle w:val="p1"/>
        <w:rPr>
          <w:rFonts w:ascii="Times New Roman" w:hAnsi="Times New Roman"/>
          <w:sz w:val="24"/>
          <w:szCs w:val="24"/>
        </w:rPr>
      </w:pPr>
    </w:p>
    <w:p w14:paraId="645D54B9" w14:textId="58DDFEA7" w:rsidR="008006C3" w:rsidRPr="00EB7FBF" w:rsidRDefault="008006C3" w:rsidP="0097169B">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6B883414" w14:textId="6312AF47" w:rsidR="008006C3" w:rsidRPr="00EB7FBF" w:rsidRDefault="008006C3" w:rsidP="0097169B">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MARCH </w:t>
      </w:r>
      <w:r w:rsidR="00D51D3E" w:rsidRPr="00EB7FBF">
        <w:rPr>
          <w:rFonts w:ascii="Times New Roman" w:hAnsi="Times New Roman" w:cs="Times New Roman"/>
          <w:i w:val="0"/>
          <w:color w:val="000000" w:themeColor="text1"/>
        </w:rPr>
        <w:t>30</w:t>
      </w:r>
      <w:r w:rsidRPr="00EB7FBF">
        <w:rPr>
          <w:rFonts w:ascii="Times New Roman" w:hAnsi="Times New Roman" w:cs="Times New Roman"/>
          <w:i w:val="0"/>
          <w:color w:val="000000" w:themeColor="text1"/>
        </w:rPr>
        <w:t xml:space="preserve">, 2017 </w:t>
      </w:r>
    </w:p>
    <w:p w14:paraId="6342D6F4" w14:textId="77777777" w:rsidR="008006C3" w:rsidRPr="00EB7FBF" w:rsidRDefault="008006C3" w:rsidP="0097169B">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163D39DE" w14:textId="3815802F" w:rsidR="008006C3" w:rsidRPr="00EB7FBF" w:rsidRDefault="008006C3" w:rsidP="0097169B">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197932F" w14:textId="1CE0C469" w:rsidR="00D51D3E" w:rsidRPr="00AB5E57" w:rsidRDefault="00D51D3E" w:rsidP="0097169B">
      <w:pPr>
        <w:pStyle w:val="p1"/>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B5E57">
        <w:rPr>
          <w:rFonts w:ascii="Times New Roman" w:hAnsi="Times New Roman"/>
          <w:b/>
          <w:sz w:val="24"/>
          <w:szCs w:val="24"/>
        </w:rPr>
        <w:t xml:space="preserve">4260 </w:t>
      </w:r>
      <w:r w:rsidR="00B35B81" w:rsidRPr="00AB5E57">
        <w:rPr>
          <w:rFonts w:ascii="Times New Roman" w:hAnsi="Times New Roman"/>
          <w:b/>
          <w:sz w:val="24"/>
          <w:szCs w:val="24"/>
        </w:rPr>
        <w:t>DHCS</w:t>
      </w:r>
    </w:p>
    <w:p w14:paraId="7FA03726" w14:textId="094CD1A0" w:rsidR="00D51D3E" w:rsidRPr="00EB7FBF" w:rsidRDefault="00D51D3E"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5180</w:t>
      </w:r>
      <w:r w:rsidR="00EB7FBF">
        <w:rPr>
          <w:rFonts w:ascii="Times New Roman" w:hAnsi="Times New Roman"/>
          <w:sz w:val="24"/>
          <w:szCs w:val="24"/>
        </w:rPr>
        <w:t xml:space="preserve"> </w:t>
      </w:r>
      <w:r w:rsidRPr="00EB7FBF">
        <w:rPr>
          <w:rFonts w:ascii="Times New Roman" w:hAnsi="Times New Roman"/>
          <w:sz w:val="24"/>
          <w:szCs w:val="24"/>
        </w:rPr>
        <w:t xml:space="preserve">Department of Social Services </w:t>
      </w:r>
    </w:p>
    <w:p w14:paraId="3CF7BF7E" w14:textId="11F2761E" w:rsidR="00D51D3E" w:rsidRPr="00EB7FBF" w:rsidRDefault="006A4421"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Investment in Mental Health Wellness Act of 2013 </w:t>
      </w:r>
    </w:p>
    <w:p w14:paraId="0993527C" w14:textId="1DAA2369" w:rsidR="006A4421" w:rsidRDefault="006A4421"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Mental Health and Substance </w:t>
      </w:r>
    </w:p>
    <w:p w14:paraId="41A92602" w14:textId="231D23B3" w:rsidR="00D51D3E" w:rsidRDefault="006A4421" w:rsidP="0097169B">
      <w:pPr>
        <w:pStyle w:val="p1"/>
        <w:pBdr>
          <w:top w:val="single" w:sz="4" w:space="1" w:color="auto"/>
          <w:left w:val="single" w:sz="4" w:space="4" w:color="auto"/>
          <w:bottom w:val="single" w:sz="4" w:space="1" w:color="auto"/>
          <w:right w:val="single" w:sz="4" w:space="4" w:color="auto"/>
        </w:pBdr>
        <w:rPr>
          <w:rStyle w:val="apple-converted-space"/>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Use Disorder Services</w:t>
      </w:r>
      <w:r w:rsidR="00D51D3E" w:rsidRPr="00EB7FBF">
        <w:rPr>
          <w:rStyle w:val="apple-converted-space"/>
          <w:rFonts w:ascii="Times New Roman" w:hAnsi="Times New Roman"/>
          <w:sz w:val="24"/>
          <w:szCs w:val="24"/>
        </w:rPr>
        <w:t> </w:t>
      </w:r>
    </w:p>
    <w:p w14:paraId="41FCB7FA" w14:textId="1C6CF76F" w:rsidR="00AB5E57" w:rsidRPr="00EB7FBF" w:rsidRDefault="00AB5E57" w:rsidP="0097169B">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B5E57">
        <w:rPr>
          <w:rStyle w:val="apple-converted-space"/>
          <w:rFonts w:ascii="Times New Roman" w:hAnsi="Times New Roman"/>
          <w:b/>
          <w:sz w:val="24"/>
          <w:szCs w:val="24"/>
        </w:rPr>
        <w:t>5180 DSS</w:t>
      </w:r>
      <w:r>
        <w:rPr>
          <w:rStyle w:val="apple-converted-space"/>
          <w:rFonts w:ascii="Times New Roman" w:hAnsi="Times New Roman"/>
          <w:sz w:val="24"/>
          <w:szCs w:val="24"/>
        </w:rPr>
        <w:t xml:space="preserve"> – Child Welfare Services</w:t>
      </w:r>
    </w:p>
    <w:p w14:paraId="295385D9" w14:textId="77777777" w:rsidR="000623E9" w:rsidRDefault="000623E9" w:rsidP="00FC3467"/>
    <w:p w14:paraId="4D1D713B" w14:textId="77777777" w:rsidR="0097169B" w:rsidRDefault="0097169B" w:rsidP="00FC3467"/>
    <w:p w14:paraId="7D8DB4C1" w14:textId="77777777" w:rsidR="0097169B" w:rsidRDefault="0097169B" w:rsidP="00FC3467"/>
    <w:p w14:paraId="405C4587" w14:textId="77777777" w:rsidR="0097169B" w:rsidRDefault="0097169B" w:rsidP="00FC3467"/>
    <w:p w14:paraId="2EE417CC" w14:textId="77777777" w:rsidR="0097169B" w:rsidRDefault="0097169B" w:rsidP="00FC3467"/>
    <w:p w14:paraId="7F71B915" w14:textId="77777777" w:rsidR="0097169B" w:rsidRDefault="0097169B" w:rsidP="00FC3467"/>
    <w:p w14:paraId="48D661E0" w14:textId="77777777" w:rsidR="0097169B" w:rsidRDefault="0097169B" w:rsidP="00FC3467"/>
    <w:p w14:paraId="6375A2F8" w14:textId="77777777" w:rsidR="0097169B" w:rsidRDefault="0097169B" w:rsidP="00FC3467"/>
    <w:p w14:paraId="32F9E0B5" w14:textId="77777777" w:rsidR="0097169B" w:rsidRPr="00EB7FBF" w:rsidRDefault="0097169B" w:rsidP="00FC3467"/>
    <w:p w14:paraId="1F651018" w14:textId="24BF840D" w:rsidR="008006C3" w:rsidRPr="00EB7FBF" w:rsidRDefault="008006C3"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 On Health &amp; Human Services</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55BE6F08" w14:textId="6415EC42"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67526A25" w14:textId="502F27F7"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4C6F9D">
        <w:rPr>
          <w:rFonts w:ascii="Times New Roman" w:hAnsi="Times New Roman"/>
          <w:sz w:val="24"/>
          <w:szCs w:val="24"/>
        </w:rPr>
        <w:t>CalWORKs</w:t>
      </w:r>
      <w:r w:rsidR="0097169B">
        <w:rPr>
          <w:rFonts w:ascii="Times New Roman" w:hAnsi="Times New Roman"/>
          <w:sz w:val="24"/>
          <w:szCs w:val="24"/>
        </w:rPr>
        <w:t xml:space="preserve">   </w:t>
      </w: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4A87A625" w14:textId="3C1D0C2B"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Pr="00EB7FBF" w:rsidRDefault="008006C3" w:rsidP="00FC3467"/>
    <w:p w14:paraId="757B2B20" w14:textId="0CA5134F"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2AB25E7D" w14:textId="2BE36D9B"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w:t>
      </w:r>
      <w:r w:rsidRPr="0097169B">
        <w:rPr>
          <w:rFonts w:ascii="Times New Roman" w:hAnsi="Times New Roman" w:cs="Times New Roman"/>
          <w:b/>
          <w:i w:val="0"/>
          <w:color w:val="000000" w:themeColor="text1"/>
        </w:rPr>
        <w:t>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4DDB28E7" w14:textId="77777777" w:rsidR="009840C8" w:rsidRPr="00EB7FBF" w:rsidRDefault="009840C8" w:rsidP="00FC3467"/>
    <w:p w14:paraId="31D4E5DE" w14:textId="0442AAF4"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49D1828B" w14:textId="4EF0A7A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589F454"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46C6B8A9" w14:textId="2AF89C08" w:rsidR="00FC3467" w:rsidRPr="0097169B" w:rsidRDefault="00EB7FBF" w:rsidP="0097169B">
      <w:pPr>
        <w:pStyle w:val="p1"/>
        <w:pBdr>
          <w:top w:val="single" w:sz="4" w:space="1" w:color="auto"/>
          <w:left w:val="single" w:sz="4" w:space="4" w:color="auto"/>
          <w:bottom w:val="single" w:sz="4" w:space="1" w:color="auto"/>
          <w:right w:val="single" w:sz="4" w:space="4" w:color="auto"/>
        </w:pBdr>
        <w:jc w:val="center"/>
        <w:rPr>
          <w:rFonts w:ascii="Times New Roman" w:hAnsi="Times New Roman"/>
          <w:color w:val="000000" w:themeColor="text1"/>
          <w:sz w:val="24"/>
          <w:szCs w:val="24"/>
        </w:rPr>
        <w:sectPr w:rsidR="00FC3467" w:rsidRPr="0097169B" w:rsidSect="00454823">
          <w:type w:val="continuous"/>
          <w:pgSz w:w="12240" w:h="15840"/>
          <w:pgMar w:top="1404" w:right="1800" w:bottom="1440" w:left="1800" w:header="720" w:footer="720" w:gutter="0"/>
          <w:cols w:num="2" w:space="720"/>
          <w:docGrid w:linePitch="326"/>
        </w:sectPr>
      </w:pPr>
      <w:r w:rsidRPr="00EB7FBF">
        <w:rPr>
          <w:rFonts w:ascii="Times New Roman" w:hAnsi="Times New Roman"/>
          <w:color w:val="000000" w:themeColor="text1"/>
          <w:sz w:val="24"/>
          <w:szCs w:val="24"/>
        </w:rPr>
        <w:t>OPEN ISSUES</w:t>
      </w:r>
      <w:r w:rsidR="0097169B">
        <w:rPr>
          <w:rFonts w:ascii="Times New Roman" w:hAnsi="Times New Roman"/>
          <w:color w:val="000000" w:themeColor="text1"/>
          <w:sz w:val="24"/>
          <w:szCs w:val="24"/>
        </w:rPr>
        <w:t xml:space="preserve"> - All departments</w:t>
      </w: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87"/>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w:t>
      </w:r>
      <w:r w:rsidRPr="00605EA6">
        <w:rPr>
          <w:rFonts w:eastAsiaTheme="minorEastAsia"/>
          <w:sz w:val="22"/>
          <w:szCs w:val="22"/>
        </w:rPr>
        <w:lastRenderedPageBreak/>
        <w:t>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lastRenderedPageBreak/>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605EA6">
      <w:pPr>
        <w:widowControl w:val="0"/>
        <w:autoSpaceDE w:val="0"/>
        <w:autoSpaceDN w:val="0"/>
        <w:adjustRightInd w:val="0"/>
        <w:rPr>
          <w:rFonts w:eastAsiaTheme="minorEastAsia"/>
          <w:color w:val="262626"/>
          <w:sz w:val="22"/>
          <w:szCs w:val="22"/>
        </w:rPr>
      </w:pPr>
    </w:p>
    <w:p w14:paraId="1C88C275" w14:textId="77777777" w:rsidR="00C73135" w:rsidRDefault="00605EA6" w:rsidP="00605EA6">
      <w:pPr>
        <w:widowControl w:val="0"/>
        <w:autoSpaceDE w:val="0"/>
        <w:autoSpaceDN w:val="0"/>
        <w:adjustRightInd w:val="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598B4B5" w:rsidR="00605EA6" w:rsidRPr="00605EA6" w:rsidRDefault="00605EA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1D68D8D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88"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E59520F" w14:textId="77777777" w:rsidR="00C73135" w:rsidRDefault="006C0196" w:rsidP="00605EA6">
      <w:pPr>
        <w:widowControl w:val="0"/>
        <w:autoSpaceDE w:val="0"/>
        <w:autoSpaceDN w:val="0"/>
        <w:adjustRightInd w:val="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89"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605EA6">
      <w:pPr>
        <w:widowControl w:val="0"/>
        <w:autoSpaceDE w:val="0"/>
        <w:autoSpaceDN w:val="0"/>
        <w:adjustRightInd w:val="0"/>
        <w:rPr>
          <w:rFonts w:eastAsiaTheme="minorEastAsia"/>
          <w:color w:val="262626"/>
          <w:sz w:val="22"/>
          <w:szCs w:val="22"/>
        </w:rPr>
      </w:pPr>
    </w:p>
    <w:p w14:paraId="6B858ED4" w14:textId="6603FC10" w:rsidR="00C73135" w:rsidRDefault="00437815" w:rsidP="00C73135">
      <w:pPr>
        <w:widowControl w:val="0"/>
        <w:autoSpaceDE w:val="0"/>
        <w:autoSpaceDN w:val="0"/>
        <w:adjustRightInd w:val="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Vikas</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Barrica</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C73135">
      <w:pPr>
        <w:widowControl w:val="0"/>
        <w:autoSpaceDE w:val="0"/>
        <w:autoSpaceDN w:val="0"/>
        <w:adjustRightInd w:val="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7B10BA56" w14:textId="0178358E" w:rsidR="00437815" w:rsidRDefault="00C73135" w:rsidP="00C73135">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Public Benefits </w:t>
      </w:r>
      <w:r w:rsidR="00437815">
        <w:rPr>
          <w:rFonts w:eastAsiaTheme="minorEastAsia"/>
          <w:color w:val="262626"/>
          <w:sz w:val="22"/>
          <w:szCs w:val="22"/>
        </w:rPr>
        <w:t xml:space="preserve">Email; </w:t>
      </w:r>
      <w:hyperlink r:id="rId190" w:history="1">
        <w:r w:rsidR="00437815" w:rsidRPr="006F5D8F">
          <w:rPr>
            <w:rStyle w:val="Hyperlink"/>
            <w:rFonts w:eastAsiaTheme="minorEastAsia"/>
            <w:sz w:val="22"/>
            <w:szCs w:val="22"/>
          </w:rPr>
          <w:t>kishwer.vikaas@gmail.com</w:t>
        </w:r>
      </w:hyperlink>
    </w:p>
    <w:p w14:paraId="762274A5" w14:textId="21CF8553" w:rsidR="00C73135" w:rsidRDefault="00437815" w:rsidP="00C73135">
      <w:pPr>
        <w:widowControl w:val="0"/>
        <w:autoSpaceDE w:val="0"/>
        <w:autoSpaceDN w:val="0"/>
        <w:adjustRightInd w:val="0"/>
        <w:outlineLvl w:val="0"/>
        <w:rPr>
          <w:rFonts w:eastAsiaTheme="minorEastAsia"/>
          <w:color w:val="262626"/>
          <w:sz w:val="22"/>
          <w:szCs w:val="22"/>
        </w:rPr>
      </w:pPr>
      <w:r>
        <w:rPr>
          <w:rFonts w:eastAsiaTheme="minorEastAsia"/>
          <w:color w:val="262626"/>
          <w:sz w:val="22"/>
          <w:szCs w:val="22"/>
        </w:rPr>
        <w:t xml:space="preserve"> Phone: 267-901-6511</w:t>
      </w:r>
    </w:p>
    <w:p w14:paraId="4F86D26E" w14:textId="77777777" w:rsidR="00C73135" w:rsidRDefault="00C73135" w:rsidP="00C73135">
      <w:pPr>
        <w:widowControl w:val="0"/>
        <w:autoSpaceDE w:val="0"/>
        <w:autoSpaceDN w:val="0"/>
        <w:adjustRightInd w:val="0"/>
        <w:outlineLvl w:val="0"/>
        <w:rPr>
          <w:rFonts w:eastAsiaTheme="minorEastAsia"/>
          <w:color w:val="262626"/>
          <w:sz w:val="22"/>
          <w:szCs w:val="22"/>
        </w:rPr>
      </w:pPr>
    </w:p>
    <w:p w14:paraId="0A248E0F" w14:textId="22E1E7D0" w:rsidR="00C73135" w:rsidRDefault="005E72C4" w:rsidP="00C73135">
      <w:pPr>
        <w:widowControl w:val="0"/>
        <w:autoSpaceDE w:val="0"/>
        <w:autoSpaceDN w:val="0"/>
        <w:adjustRightInd w:val="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 xml:space="preserve">lin, </w:t>
      </w:r>
    </w:p>
    <w:p w14:paraId="44DEB372" w14:textId="376A9058" w:rsidR="006C0196" w:rsidRPr="00605EA6" w:rsidRDefault="005E72C4" w:rsidP="00605EA6">
      <w:pPr>
        <w:widowControl w:val="0"/>
        <w:autoSpaceDE w:val="0"/>
        <w:autoSpaceDN w:val="0"/>
        <w:adjustRightInd w:val="0"/>
        <w:outlineLvl w:val="0"/>
        <w:rPr>
          <w:rFonts w:eastAsiaTheme="minorEastAsia"/>
          <w:b/>
          <w:color w:val="262626"/>
          <w:sz w:val="22"/>
          <w:szCs w:val="22"/>
        </w:rPr>
      </w:pPr>
      <w:r w:rsidRPr="00605EA6">
        <w:rPr>
          <w:rFonts w:eastAsiaTheme="minorEastAsia"/>
          <w:b/>
          <w:color w:val="262626"/>
          <w:sz w:val="22"/>
          <w:szCs w:val="22"/>
        </w:rPr>
        <w:t>Advocate</w:t>
      </w:r>
    </w:p>
    <w:p w14:paraId="2E96E386" w14:textId="65729536"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91" w:history="1">
        <w:r w:rsidRPr="00605EA6">
          <w:rPr>
            <w:rStyle w:val="Hyperlink"/>
            <w:rFonts w:eastAsiaTheme="minorEastAsia"/>
            <w:sz w:val="22"/>
            <w:szCs w:val="22"/>
          </w:rPr>
          <w:t>tlk2014dlm@gmail.com</w:t>
        </w:r>
      </w:hyperlink>
    </w:p>
    <w:p w14:paraId="2B9E3927" w14:textId="713CCB57" w:rsidR="003D089A"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6DE2E" w14:textId="77777777" w:rsidR="00A225F8" w:rsidRDefault="00A225F8" w:rsidP="00277DDB">
      <w:r>
        <w:separator/>
      </w:r>
    </w:p>
  </w:endnote>
  <w:endnote w:type="continuationSeparator" w:id="0">
    <w:p w14:paraId="08F646D7" w14:textId="77777777" w:rsidR="00A225F8" w:rsidRDefault="00A225F8"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873EBE" w:rsidRDefault="00873EBE"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873EBE" w:rsidRDefault="00873EBE"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873EBE" w:rsidRPr="008B492C" w:rsidRDefault="00873EBE"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BB74B8">
      <w:rPr>
        <w:rStyle w:val="PageNumber"/>
        <w:rFonts w:ascii="Arial" w:hAnsi="Arial" w:cs="Arial"/>
        <w:b/>
        <w:bCs/>
        <w:noProof/>
        <w:color w:val="002060"/>
        <w:sz w:val="48"/>
      </w:rPr>
      <w:t>8</w:t>
    </w:r>
    <w:r w:rsidRPr="008B492C">
      <w:rPr>
        <w:rStyle w:val="PageNumber"/>
        <w:rFonts w:ascii="Arial" w:hAnsi="Arial" w:cs="Arial"/>
        <w:b/>
        <w:bCs/>
        <w:color w:val="002060"/>
        <w:sz w:val="48"/>
      </w:rPr>
      <w:fldChar w:fldCharType="end"/>
    </w:r>
  </w:p>
  <w:p w14:paraId="1F42530D" w14:textId="4560AF7F" w:rsidR="00873EBE" w:rsidRPr="0026273B" w:rsidRDefault="00873EBE" w:rsidP="00A30AA1">
    <w:pPr>
      <w:pStyle w:val="Footer"/>
      <w:ind w:right="360"/>
      <w:jc w:val="center"/>
    </w:pPr>
    <w:r w:rsidRPr="0026273B">
      <w:rPr>
        <w:rFonts w:ascii="Times New Roman" w:hAnsi="Times New Roman"/>
        <w:b/>
        <w:sz w:val="20"/>
        <w:szCs w:val="20"/>
      </w:rPr>
      <w:t xml:space="preserve">CCWRO Welfare Bill and Budget Action Tracker -  </w:t>
    </w:r>
    <w:r>
      <w:rPr>
        <w:rFonts w:ascii="Times New Roman" w:hAnsi="Times New Roman"/>
        <w:b/>
        <w:sz w:val="20"/>
        <w:szCs w:val="20"/>
      </w:rPr>
      <w:t>#2017-04 – March 20,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873EBE" w:rsidRPr="008B492C" w:rsidRDefault="00873EBE" w:rsidP="00D111DC">
    <w:pPr>
      <w:pStyle w:val="Footer"/>
      <w:framePr w:wrap="none" w:vAnchor="text" w:hAnchor="margin" w:xAlign="right" w:y="1"/>
      <w:rPr>
        <w:rStyle w:val="PageNumber"/>
        <w:rFonts w:ascii="Arial" w:hAnsi="Arial" w:cs="Arial"/>
        <w:b/>
        <w:bCs/>
        <w:color w:val="002060"/>
      </w:rPr>
    </w:pPr>
  </w:p>
  <w:p w14:paraId="7B95F836" w14:textId="77777777" w:rsidR="00873EBE" w:rsidRDefault="00873E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4FAB6" w14:textId="77777777" w:rsidR="00A225F8" w:rsidRDefault="00A225F8" w:rsidP="00277DDB">
      <w:r>
        <w:separator/>
      </w:r>
    </w:p>
  </w:footnote>
  <w:footnote w:type="continuationSeparator" w:id="0">
    <w:p w14:paraId="64D17F60" w14:textId="77777777" w:rsidR="00A225F8" w:rsidRDefault="00A225F8"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57286"/>
    <w:rsid w:val="000623E9"/>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153B1"/>
    <w:rsid w:val="00127195"/>
    <w:rsid w:val="00131764"/>
    <w:rsid w:val="00131CBE"/>
    <w:rsid w:val="0013658F"/>
    <w:rsid w:val="00136FC8"/>
    <w:rsid w:val="0014512C"/>
    <w:rsid w:val="001473AB"/>
    <w:rsid w:val="00154331"/>
    <w:rsid w:val="001600E6"/>
    <w:rsid w:val="001605F4"/>
    <w:rsid w:val="001676CA"/>
    <w:rsid w:val="00174DF5"/>
    <w:rsid w:val="00186026"/>
    <w:rsid w:val="00193241"/>
    <w:rsid w:val="001A4701"/>
    <w:rsid w:val="001A5272"/>
    <w:rsid w:val="001B11F6"/>
    <w:rsid w:val="001B2629"/>
    <w:rsid w:val="001B6C40"/>
    <w:rsid w:val="001C0866"/>
    <w:rsid w:val="001C7DD3"/>
    <w:rsid w:val="001D4CA5"/>
    <w:rsid w:val="001D5860"/>
    <w:rsid w:val="001D61DC"/>
    <w:rsid w:val="001E0D78"/>
    <w:rsid w:val="001E3059"/>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420B9"/>
    <w:rsid w:val="00252752"/>
    <w:rsid w:val="00255C97"/>
    <w:rsid w:val="002561DF"/>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D40A0"/>
    <w:rsid w:val="002E26AF"/>
    <w:rsid w:val="002F18F3"/>
    <w:rsid w:val="002F4205"/>
    <w:rsid w:val="002F5799"/>
    <w:rsid w:val="00302DB8"/>
    <w:rsid w:val="00305831"/>
    <w:rsid w:val="00307219"/>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A11A0"/>
    <w:rsid w:val="003A6250"/>
    <w:rsid w:val="003B32C9"/>
    <w:rsid w:val="003B678E"/>
    <w:rsid w:val="003C1E8F"/>
    <w:rsid w:val="003C2E9A"/>
    <w:rsid w:val="003C600A"/>
    <w:rsid w:val="003C6181"/>
    <w:rsid w:val="003C63C8"/>
    <w:rsid w:val="003D089A"/>
    <w:rsid w:val="003D3CB7"/>
    <w:rsid w:val="003E5E43"/>
    <w:rsid w:val="003F4EC8"/>
    <w:rsid w:val="0040262D"/>
    <w:rsid w:val="00414526"/>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C6F9D"/>
    <w:rsid w:val="004E1B0C"/>
    <w:rsid w:val="004E49B0"/>
    <w:rsid w:val="004F53E0"/>
    <w:rsid w:val="004F59FF"/>
    <w:rsid w:val="004F75F0"/>
    <w:rsid w:val="00502289"/>
    <w:rsid w:val="00510C5F"/>
    <w:rsid w:val="00513C25"/>
    <w:rsid w:val="00520353"/>
    <w:rsid w:val="005213E1"/>
    <w:rsid w:val="005223A0"/>
    <w:rsid w:val="00530F3D"/>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4B2"/>
    <w:rsid w:val="006E6645"/>
    <w:rsid w:val="006F667F"/>
    <w:rsid w:val="007017FC"/>
    <w:rsid w:val="00705E95"/>
    <w:rsid w:val="00706B2C"/>
    <w:rsid w:val="00712354"/>
    <w:rsid w:val="00733C17"/>
    <w:rsid w:val="00741962"/>
    <w:rsid w:val="00752657"/>
    <w:rsid w:val="00760FE3"/>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B1275"/>
    <w:rsid w:val="007B4BF4"/>
    <w:rsid w:val="007B7567"/>
    <w:rsid w:val="007C18C3"/>
    <w:rsid w:val="007D182C"/>
    <w:rsid w:val="007D6AEC"/>
    <w:rsid w:val="007E2CD3"/>
    <w:rsid w:val="007E36C8"/>
    <w:rsid w:val="007E7F0C"/>
    <w:rsid w:val="007F0DF7"/>
    <w:rsid w:val="007F6C5A"/>
    <w:rsid w:val="008006C3"/>
    <w:rsid w:val="008021D3"/>
    <w:rsid w:val="008035BD"/>
    <w:rsid w:val="00803A63"/>
    <w:rsid w:val="0080496D"/>
    <w:rsid w:val="00805620"/>
    <w:rsid w:val="0081346F"/>
    <w:rsid w:val="00813CC5"/>
    <w:rsid w:val="0082008F"/>
    <w:rsid w:val="0082392A"/>
    <w:rsid w:val="00823BC6"/>
    <w:rsid w:val="00824711"/>
    <w:rsid w:val="00830759"/>
    <w:rsid w:val="008307B6"/>
    <w:rsid w:val="0083100F"/>
    <w:rsid w:val="008348E7"/>
    <w:rsid w:val="00846088"/>
    <w:rsid w:val="00847434"/>
    <w:rsid w:val="00850D61"/>
    <w:rsid w:val="00852CB5"/>
    <w:rsid w:val="008563B1"/>
    <w:rsid w:val="00872314"/>
    <w:rsid w:val="00873EBE"/>
    <w:rsid w:val="008745CA"/>
    <w:rsid w:val="00874C98"/>
    <w:rsid w:val="00884FF7"/>
    <w:rsid w:val="0088659C"/>
    <w:rsid w:val="00893A6B"/>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43DF"/>
    <w:rsid w:val="00925B92"/>
    <w:rsid w:val="00932098"/>
    <w:rsid w:val="00940901"/>
    <w:rsid w:val="0095773E"/>
    <w:rsid w:val="0096173E"/>
    <w:rsid w:val="00963D06"/>
    <w:rsid w:val="00966B22"/>
    <w:rsid w:val="0097169B"/>
    <w:rsid w:val="009739C9"/>
    <w:rsid w:val="009840C8"/>
    <w:rsid w:val="0098631F"/>
    <w:rsid w:val="00990D86"/>
    <w:rsid w:val="00991C4D"/>
    <w:rsid w:val="00993511"/>
    <w:rsid w:val="00993FC1"/>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4AC1"/>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60B30"/>
    <w:rsid w:val="00B65E61"/>
    <w:rsid w:val="00B7225F"/>
    <w:rsid w:val="00B862B2"/>
    <w:rsid w:val="00B870DB"/>
    <w:rsid w:val="00BA6484"/>
    <w:rsid w:val="00BB0521"/>
    <w:rsid w:val="00BB121B"/>
    <w:rsid w:val="00BB1B14"/>
    <w:rsid w:val="00BB530B"/>
    <w:rsid w:val="00BB5B68"/>
    <w:rsid w:val="00BB74B8"/>
    <w:rsid w:val="00BC5949"/>
    <w:rsid w:val="00BC7ED7"/>
    <w:rsid w:val="00BD1FCF"/>
    <w:rsid w:val="00BD2250"/>
    <w:rsid w:val="00BE663C"/>
    <w:rsid w:val="00BF171E"/>
    <w:rsid w:val="00BF6297"/>
    <w:rsid w:val="00C13CE3"/>
    <w:rsid w:val="00C2607A"/>
    <w:rsid w:val="00C260CA"/>
    <w:rsid w:val="00C52E85"/>
    <w:rsid w:val="00C54D90"/>
    <w:rsid w:val="00C57711"/>
    <w:rsid w:val="00C6242B"/>
    <w:rsid w:val="00C64EDA"/>
    <w:rsid w:val="00C72853"/>
    <w:rsid w:val="00C73135"/>
    <w:rsid w:val="00C74E54"/>
    <w:rsid w:val="00C8020D"/>
    <w:rsid w:val="00C811EA"/>
    <w:rsid w:val="00C84B7D"/>
    <w:rsid w:val="00C8696C"/>
    <w:rsid w:val="00C94D04"/>
    <w:rsid w:val="00C971A9"/>
    <w:rsid w:val="00CB7854"/>
    <w:rsid w:val="00CC2247"/>
    <w:rsid w:val="00CC2660"/>
    <w:rsid w:val="00CC6D10"/>
    <w:rsid w:val="00CC6DD2"/>
    <w:rsid w:val="00CC77DD"/>
    <w:rsid w:val="00CD115D"/>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E04"/>
    <w:rsid w:val="00D23308"/>
    <w:rsid w:val="00D26F49"/>
    <w:rsid w:val="00D31BBA"/>
    <w:rsid w:val="00D33002"/>
    <w:rsid w:val="00D3501B"/>
    <w:rsid w:val="00D35C00"/>
    <w:rsid w:val="00D378BE"/>
    <w:rsid w:val="00D42E8C"/>
    <w:rsid w:val="00D47865"/>
    <w:rsid w:val="00D518A9"/>
    <w:rsid w:val="00D51D3E"/>
    <w:rsid w:val="00D60A6D"/>
    <w:rsid w:val="00D60E24"/>
    <w:rsid w:val="00D76638"/>
    <w:rsid w:val="00D84BDF"/>
    <w:rsid w:val="00D85458"/>
    <w:rsid w:val="00DA7DA6"/>
    <w:rsid w:val="00DB4AEA"/>
    <w:rsid w:val="00DB4C90"/>
    <w:rsid w:val="00DB5E30"/>
    <w:rsid w:val="00DC7297"/>
    <w:rsid w:val="00DD4FD8"/>
    <w:rsid w:val="00DD6633"/>
    <w:rsid w:val="00DE0DBF"/>
    <w:rsid w:val="00DE259F"/>
    <w:rsid w:val="00DE4A74"/>
    <w:rsid w:val="00DF7B90"/>
    <w:rsid w:val="00E01248"/>
    <w:rsid w:val="00E1311C"/>
    <w:rsid w:val="00E20764"/>
    <w:rsid w:val="00E2591C"/>
    <w:rsid w:val="00E33472"/>
    <w:rsid w:val="00E338DC"/>
    <w:rsid w:val="00E353CA"/>
    <w:rsid w:val="00E36120"/>
    <w:rsid w:val="00E40BEB"/>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048D"/>
    <w:rsid w:val="00ED58D9"/>
    <w:rsid w:val="00EE2B30"/>
    <w:rsid w:val="00EE5544"/>
    <w:rsid w:val="00EF3DD4"/>
    <w:rsid w:val="00F02AC9"/>
    <w:rsid w:val="00F21F86"/>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94035"/>
    <w:rsid w:val="00FA0CC9"/>
    <w:rsid w:val="00FA130B"/>
    <w:rsid w:val="00FA216D"/>
    <w:rsid w:val="00FA4CFB"/>
    <w:rsid w:val="00FB1448"/>
    <w:rsid w:val="00FB35C3"/>
    <w:rsid w:val="00FB642B"/>
    <w:rsid w:val="00FC3467"/>
    <w:rsid w:val="00FC450F"/>
    <w:rsid w:val="00FC5FF7"/>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B92"/>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leginfo.legislature.ca.gov/faces/billNavClient.xhtml?bill_id=201720180SB360" TargetMode="External"/><Relationship Id="rId143" Type="http://schemas.openxmlformats.org/officeDocument/2006/relationships/hyperlink" Target="mailto:joe.parra@sen.ca.gov" TargetMode="External"/><Relationship Id="rId144" Type="http://schemas.openxmlformats.org/officeDocument/2006/relationships/hyperlink" Target="http://www.wclp.org/" TargetMode="External"/><Relationship Id="rId145" Type="http://schemas.openxmlformats.org/officeDocument/2006/relationships/hyperlink" Target="http://www.ccwro.org/" TargetMode="External"/><Relationship Id="rId146" Type="http://schemas.openxmlformats.org/officeDocument/2006/relationships/hyperlink" Target="http://leginfo.legislature.ca.gov/faces/billNavClient.xhtml?bill_id=201720180SB380" TargetMode="External"/><Relationship Id="rId147" Type="http://schemas.openxmlformats.org/officeDocument/2006/relationships/hyperlink" Target="http://sd35.senate.ca.gov/" TargetMode="External"/><Relationship Id="rId148" Type="http://schemas.openxmlformats.org/officeDocument/2006/relationships/hyperlink" Target="mailto:lisa.orr@sen.ca.gov" TargetMode="External"/><Relationship Id="rId149" Type="http://schemas.openxmlformats.org/officeDocument/2006/relationships/hyperlink" Target="http://www.wclp.org/" TargetMode="External"/><Relationship Id="rId180" Type="http://schemas.openxmlformats.org/officeDocument/2006/relationships/footer" Target="footer1.xml"/><Relationship Id="rId181" Type="http://schemas.openxmlformats.org/officeDocument/2006/relationships/footer" Target="footer2.xml"/><Relationship Id="rId182" Type="http://schemas.openxmlformats.org/officeDocument/2006/relationships/hyperlink" Target="mailto:bernadette.lawrence@sen.ca.gov" TargetMode="External"/><Relationship Id="rId40" Type="http://schemas.openxmlformats.org/officeDocument/2006/relationships/hyperlink" Target="mailto:%20andrea.sanmiguel@asm.ca.gov" TargetMode="External"/><Relationship Id="rId41" Type="http://schemas.openxmlformats.org/officeDocument/2006/relationships/hyperlink" Target="http://www.ccwro.org/" TargetMode="External"/><Relationship Id="rId42" Type="http://schemas.openxmlformats.org/officeDocument/2006/relationships/hyperlink" Target="http://www.wclp.org/" TargetMode="External"/><Relationship Id="rId43" Type="http://schemas.openxmlformats.org/officeDocument/2006/relationships/hyperlink" Target="http://leginfo.legislature.ca.gov/faces/billNavClient.xhtml?bill_id=201720180AB160&amp;firstNav=tracking" TargetMode="External"/><Relationship Id="rId44" Type="http://schemas.openxmlformats.org/officeDocument/2006/relationships/hyperlink" Target="http://asmdc.org/members/a29/" TargetMode="External"/><Relationship Id="rId45" Type="http://schemas.openxmlformats.org/officeDocument/2006/relationships/hyperlink" Target="http://www.wclp.org/" TargetMode="External"/><Relationship Id="rId46" Type="http://schemas.openxmlformats.org/officeDocument/2006/relationships/hyperlink" Target="http://www.ccwro.org/" TargetMode="External"/><Relationship Id="rId47" Type="http://schemas.openxmlformats.org/officeDocument/2006/relationships/hyperlink" Target="http://leginfo.legislature.ca.gov/faces/billNavClient.xhtml?bill_id=201720180AB164&amp;firstNav=tracking" TargetMode="External"/><Relationship Id="rId48" Type="http://schemas.openxmlformats.org/officeDocument/2006/relationships/hyperlink" Target="mailto:marla.cowan@asm.ca.gov" TargetMode="External"/><Relationship Id="rId49" Type="http://schemas.openxmlformats.org/officeDocument/2006/relationships/hyperlink" Target="http://leginfo.legislature.ca.gov/faces/billNavClient.xhtml?bill_id=201720180AB167&amp;firstNav=tracking" TargetMode="External"/><Relationship Id="rId183" Type="http://schemas.openxmlformats.org/officeDocument/2006/relationships/hyperlink" Target="mailto:Hanna.marrs@sen.ca.gov" TargetMode="External"/><Relationship Id="rId184" Type="http://schemas.openxmlformats.org/officeDocument/2006/relationships/hyperlink" Target="http://senate.ca.gov/sd07" TargetMode="External"/><Relationship Id="rId185" Type="http://schemas.openxmlformats.org/officeDocument/2006/relationships/hyperlink" Target="mailto:theresa.pena@sen.ca.gov" TargetMode="External"/><Relationship Id="rId186" Type="http://schemas.openxmlformats.org/officeDocument/2006/relationships/hyperlink" Target="mailto:anthony.archie@sen.ca.gov" TargetMode="External"/><Relationship Id="rId187" Type="http://schemas.openxmlformats.org/officeDocument/2006/relationships/footer" Target="footer3.xml"/><Relationship Id="rId188" Type="http://schemas.openxmlformats.org/officeDocument/2006/relationships/hyperlink" Target="mailto:kevin.aslanian@ccwro.org" TargetMode="External"/><Relationship Id="rId189" Type="http://schemas.openxmlformats.org/officeDocument/2006/relationships/hyperlink" Target="mailto:grace.galligher@gmail.com" TargetMode="External"/><Relationship Id="rId80" Type="http://schemas.openxmlformats.org/officeDocument/2006/relationships/hyperlink" Target="http://www.ccwro.org/" TargetMode="External"/><Relationship Id="rId81" Type="http://schemas.openxmlformats.org/officeDocument/2006/relationships/hyperlink" Target="http://leginfo.legislature.ca.gov/faces/billNavClient.xhtml?bill_id=201720180AB563&amp;firstNav=tracking" TargetMode="External"/><Relationship Id="rId82" Type="http://schemas.openxmlformats.org/officeDocument/2006/relationships/hyperlink" Target="mailto:marla.cowan@asm.ca.gov" TargetMode="External"/><Relationship Id="rId83" Type="http://schemas.openxmlformats.org/officeDocument/2006/relationships/hyperlink" Target="http://www.wclp.org/" TargetMode="External"/><Relationship Id="rId84" Type="http://schemas.openxmlformats.org/officeDocument/2006/relationships/hyperlink" Target="http://leginfo.legislature.ca.gov/faces/billNavClient.xhtml?bill_id=201720180AB625&amp;firstNav=tracking" TargetMode="External"/><Relationship Id="rId85" Type="http://schemas.openxmlformats.org/officeDocument/2006/relationships/hyperlink" Target="mailto:Victoria.harris@asm.ca.gov" TargetMode="External"/><Relationship Id="rId86" Type="http://schemas.openxmlformats.org/officeDocument/2006/relationships/hyperlink" Target="http://www.wclp.org/" TargetMode="External"/><Relationship Id="rId87" Type="http://schemas.openxmlformats.org/officeDocument/2006/relationships/hyperlink" Target="http://www.ccwro.org/" TargetMode="External"/><Relationship Id="rId88" Type="http://schemas.openxmlformats.org/officeDocument/2006/relationships/hyperlink" Target="http://leginfo.legislature.ca.gov/faces/billNavClient.xhtml?bill_id=201720180AB796" TargetMode="External"/><Relationship Id="rId89" Type="http://schemas.openxmlformats.org/officeDocument/2006/relationships/hyperlink" Target="mailto:Chris.Reefe@asm.ca.gov" TargetMode="External"/><Relationship Id="rId110" Type="http://schemas.openxmlformats.org/officeDocument/2006/relationships/hyperlink" Target="http://www.wclp.org/" TargetMode="External"/><Relationship Id="rId111" Type="http://schemas.openxmlformats.org/officeDocument/2006/relationships/hyperlink" Target="http://www.ccwro.org/" TargetMode="External"/><Relationship Id="rId112" Type="http://schemas.openxmlformats.org/officeDocument/2006/relationships/hyperlink" Target="mailto:mareva.brown@sen.ca.gov" TargetMode="External"/><Relationship Id="rId113" Type="http://schemas.openxmlformats.org/officeDocument/2006/relationships/hyperlink" Target="mailto:taryn.smith@sen.ca.gov" TargetMode="External"/><Relationship Id="rId114" Type="http://schemas.openxmlformats.org/officeDocument/2006/relationships/hyperlink" Target="mailto:mark.teemer@sen.ca.gov" TargetMode="External"/><Relationship Id="rId115" Type="http://schemas.openxmlformats.org/officeDocument/2006/relationships/hyperlink" Target="mailto:joe.parra@sen.ca.gov" TargetMode="External"/><Relationship Id="rId116" Type="http://schemas.openxmlformats.org/officeDocument/2006/relationships/hyperlink" Target="http://ccwro.org/legislation/california-legislative-committee-contacts/455-senator-carol-liu" TargetMode="External"/><Relationship Id="rId117" Type="http://schemas.openxmlformats.org/officeDocument/2006/relationships/hyperlink" Target="http://ccwro.org/legislation/california-legislative-committee-contacts/432-mareva-brown" TargetMode="External"/><Relationship Id="rId118" Type="http://schemas.openxmlformats.org/officeDocument/2006/relationships/hyperlink" Target="mailto:Krista.Pfefferkorn@sen.ca.gov" TargetMode="External"/><Relationship Id="rId119" Type="http://schemas.openxmlformats.org/officeDocument/2006/relationships/hyperlink" Target="http://district8.cssrc.us/" TargetMode="External"/><Relationship Id="rId150" Type="http://schemas.openxmlformats.org/officeDocument/2006/relationships/hyperlink" Target="http://www.ccwro.org/" TargetMode="External"/><Relationship Id="rId151" Type="http://schemas.openxmlformats.org/officeDocument/2006/relationships/hyperlink" Target="mailto:Mariah.watson@sen.ca.gov" TargetMode="External"/><Relationship Id="rId152" Type="http://schemas.openxmlformats.org/officeDocument/2006/relationships/hyperlink" Target="http://www.wclp.org/" TargetMode="External"/><Relationship Id="rId10" Type="http://schemas.openxmlformats.org/officeDocument/2006/relationships/hyperlink" Target="http://leginfo.legislature.ca.gov/faces/billNavClient.xhtml?bill_id=201720180AB563" TargetMode="External"/><Relationship Id="rId11" Type="http://schemas.openxmlformats.org/officeDocument/2006/relationships/hyperlink" Target="http://leginfo.legislature.ca.gov/faces/billNavClient.xhtml?bill_id=201720180AB607" TargetMode="External"/><Relationship Id="rId12" Type="http://schemas.openxmlformats.org/officeDocument/2006/relationships/hyperlink" Target="http://leginfo.legislature.ca.gov/faces/billNavClient.xhtml?bill_id=201720180AB796" TargetMode="External"/><Relationship Id="rId13" Type="http://schemas.openxmlformats.org/officeDocument/2006/relationships/hyperlink" Target="http://leginfo.legislature.ca.gov/faces/billNavClient.xhtml?bill_id=201720180AB818" TargetMode="External"/><Relationship Id="rId14" Type="http://schemas.openxmlformats.org/officeDocument/2006/relationships/hyperlink" Target="http://leginfo.legislature.ca.gov/faces/billNavClient.xhtml?bill_id=201720180AB992" TargetMode="External"/><Relationship Id="rId15" Type="http://schemas.openxmlformats.org/officeDocument/2006/relationships/hyperlink" Target="http://leginfo.legislature.ca.gov/faces/billNavClient.xhtml?bill_id=201720180AB1021" TargetMode="External"/><Relationship Id="rId16" Type="http://schemas.openxmlformats.org/officeDocument/2006/relationships/hyperlink" Target="http://www.ccwro.org/legislation/sample-letters" TargetMode="External"/><Relationship Id="rId17" Type="http://schemas.openxmlformats.org/officeDocument/2006/relationships/hyperlink" Target="http://leginfo.legislature.ca.gov/faces/billNavClient.xhtml?bill_id=201720180AB557" TargetMode="External"/><Relationship Id="rId18" Type="http://schemas.openxmlformats.org/officeDocument/2006/relationships/hyperlink" Target="http://leginfo.legislature.ca.gov/faces/billNavClient.xhtml?bill_id=201720180AB563" TargetMode="External"/><Relationship Id="rId19" Type="http://schemas.openxmlformats.org/officeDocument/2006/relationships/hyperlink" Target="http://leginfo.legislature.ca.gov/faces/billNavClient.xhtml?bill_id=201720180AB607" TargetMode="External"/><Relationship Id="rId153" Type="http://schemas.openxmlformats.org/officeDocument/2006/relationships/hyperlink" Target="http://www.ccwro.org/" TargetMode="External"/><Relationship Id="rId154" Type="http://schemas.openxmlformats.org/officeDocument/2006/relationships/hyperlink" Target="mailto:jennifer.swenson@asm.ca.gov" TargetMode="External"/><Relationship Id="rId155" Type="http://schemas.openxmlformats.org/officeDocument/2006/relationships/hyperlink" Target="mailto:jared.yoshiki@asm.ca.gov" TargetMode="External"/><Relationship Id="rId156" Type="http://schemas.openxmlformats.org/officeDocument/2006/relationships/hyperlink" Target="http://asmdc.org/members/a80/" TargetMode="External"/><Relationship Id="rId157" Type="http://schemas.openxmlformats.org/officeDocument/2006/relationships/hyperlink" Target="http://assembly.ca.gov/a05" TargetMode="External"/><Relationship Id="rId158" Type="http://schemas.openxmlformats.org/officeDocument/2006/relationships/hyperlink" Target="http://asmdc.org/members/a50" TargetMode="External"/><Relationship Id="rId159" Type="http://schemas.openxmlformats.org/officeDocument/2006/relationships/hyperlink" Target="http://assembly.ca.gov/a14" TargetMode="External"/><Relationship Id="rId190" Type="http://schemas.openxmlformats.org/officeDocument/2006/relationships/hyperlink" Target="mailto:kishwer.vikaas@gmail.com" TargetMode="External"/><Relationship Id="rId191" Type="http://schemas.openxmlformats.org/officeDocument/2006/relationships/hyperlink" Target="mailto:tlk2014dlm@gmail.com" TargetMode="External"/><Relationship Id="rId192" Type="http://schemas.openxmlformats.org/officeDocument/2006/relationships/image" Target="media/image2.tiff"/><Relationship Id="rId50" Type="http://schemas.openxmlformats.org/officeDocument/2006/relationships/hyperlink" Target="https://ad36.asmrc.org/" TargetMode="External"/><Relationship Id="rId51" Type="http://schemas.openxmlformats.org/officeDocument/2006/relationships/hyperlink" Target="mailto:cody.storm@asm.ca.gov" TargetMode="External"/><Relationship Id="rId52" Type="http://schemas.openxmlformats.org/officeDocument/2006/relationships/hyperlink" Target="http://www.ccwro.org/" TargetMode="External"/><Relationship Id="rId53" Type="http://schemas.openxmlformats.org/officeDocument/2006/relationships/hyperlink" Target="http://www.ccwro.org/legislation/factsheets-sample-letter/1476-ab-167-factsheet/file" TargetMode="External"/><Relationship Id="rId54" Type="http://schemas.openxmlformats.org/officeDocument/2006/relationships/hyperlink" Target="http://leginfo.legislature.ca.gov/faces/billNavClient.xhtml?bill_id=201720180AB205&amp;firstNav=tracking" TargetMode="External"/><Relationship Id="rId55" Type="http://schemas.openxmlformats.org/officeDocument/2006/relationships/hyperlink" Target="mailto:roselyn.palmano@asm.ca.gov" TargetMode="External"/><Relationship Id="rId56" Type="http://schemas.openxmlformats.org/officeDocument/2006/relationships/hyperlink" Target="http://www.wclp.org/" TargetMode="External"/><Relationship Id="rId57" Type="http://schemas.openxmlformats.org/officeDocument/2006/relationships/hyperlink" Target="http://leginfo.legislature.ca.gov/faces/billNavClient.xhtml?bill_id=201720180AB214" TargetMode="External"/><Relationship Id="rId58" Type="http://schemas.openxmlformats.org/officeDocument/2006/relationships/hyperlink" Target="mailto:Scott.Matsumoto@asm.ca.gov" TargetMode="External"/><Relationship Id="rId59" Type="http://schemas.openxmlformats.org/officeDocument/2006/relationships/hyperlink" Target="http://www.wclp.org/" TargetMode="External"/><Relationship Id="rId193" Type="http://schemas.openxmlformats.org/officeDocument/2006/relationships/image" Target="media/image3.tiff"/><Relationship Id="rId194" Type="http://schemas.openxmlformats.org/officeDocument/2006/relationships/image" Target="media/image4.tiff"/><Relationship Id="rId195" Type="http://schemas.openxmlformats.org/officeDocument/2006/relationships/image" Target="media/image5.tiff"/><Relationship Id="rId196" Type="http://schemas.openxmlformats.org/officeDocument/2006/relationships/image" Target="media/image6.tiff"/><Relationship Id="rId197" Type="http://schemas.openxmlformats.org/officeDocument/2006/relationships/fontTable" Target="fontTable.xml"/><Relationship Id="rId198" Type="http://schemas.openxmlformats.org/officeDocument/2006/relationships/theme" Target="theme/theme1.xml"/><Relationship Id="rId90" Type="http://schemas.openxmlformats.org/officeDocument/2006/relationships/hyperlink" Target="http://www.wclp.org/" TargetMode="External"/><Relationship Id="rId91" Type="http://schemas.openxmlformats.org/officeDocument/2006/relationships/hyperlink" Target="mailto:Jarron.brady@asm.ca.gov" TargetMode="External"/><Relationship Id="rId92" Type="http://schemas.openxmlformats.org/officeDocument/2006/relationships/hyperlink" Target="http://leginfo.legislature.ca.gov/faces/billNavClient.xhtml?bill_id=201720180AB910" TargetMode="External"/><Relationship Id="rId93" Type="http://schemas.openxmlformats.org/officeDocument/2006/relationships/hyperlink" Target="mailto:Ryan.pessah@asm.ca.gov" TargetMode="External"/><Relationship Id="rId94" Type="http://schemas.openxmlformats.org/officeDocument/2006/relationships/hyperlink" Target="http://www.wclp.org/" TargetMode="External"/><Relationship Id="rId95" Type="http://schemas.openxmlformats.org/officeDocument/2006/relationships/hyperlink" Target="http://www.ccwro.org/" TargetMode="External"/><Relationship Id="rId96" Type="http://schemas.openxmlformats.org/officeDocument/2006/relationships/hyperlink" Target="http://leginfo.legislature.ca.gov/faces/billNavClient.xhtml?bill_id=201720180AB992&amp;firstNav=tracking" TargetMode="External"/><Relationship Id="rId97" Type="http://schemas.openxmlformats.org/officeDocument/2006/relationships/hyperlink" Target="mailto:marla.cowan@asm.ca.gov" TargetMode="External"/><Relationship Id="rId98" Type="http://schemas.openxmlformats.org/officeDocument/2006/relationships/hyperlink" Target="http://www.wclp.org/" TargetMode="External"/><Relationship Id="rId99" Type="http://schemas.openxmlformats.org/officeDocument/2006/relationships/hyperlink" Target="http://leginfo.legislature.ca.gov/faces/billNavClient.xhtml?bill_id=201720180AB1021&amp;firstNav=tracking" TargetMode="External"/><Relationship Id="rId120" Type="http://schemas.openxmlformats.org/officeDocument/2006/relationships/hyperlink" Target="mailto:david.scheidt@sen.ca.gov" TargetMode="External"/><Relationship Id="rId121" Type="http://schemas.openxmlformats.org/officeDocument/2006/relationships/hyperlink" Target="http://ccwro.org/legislation/california-legislative-committee-contacts/463-senator-lliu" TargetMode="External"/><Relationship Id="rId122" Type="http://schemas.openxmlformats.org/officeDocument/2006/relationships/hyperlink" Target="mailto:miguel.mauricio@sen.ca.gov" TargetMode="External"/><Relationship Id="rId123" Type="http://schemas.openxmlformats.org/officeDocument/2006/relationships/hyperlink" Target="mailto:Monica.Schmalenberger@sen.ca.gov" TargetMode="External"/><Relationship Id="rId124" Type="http://schemas.openxmlformats.org/officeDocument/2006/relationships/hyperlink" Target="mailto:dana.cruz@sen.ca.gov" TargetMode="External"/><Relationship Id="rId125" Type="http://schemas.openxmlformats.org/officeDocument/2006/relationships/hyperlink" Target="http://leginfo.legislature.ca.gov/faces/billNavClient.xhtml?bill_id=201720180SB138&amp;firstNav=tracking" TargetMode="External"/><Relationship Id="rId126" Type="http://schemas.openxmlformats.org/officeDocument/2006/relationships/hyperlink" Target="mailto:luan.huynh@sen.ca.gov" TargetMode="External"/><Relationship Id="rId127" Type="http://schemas.openxmlformats.org/officeDocument/2006/relationships/hyperlink" Target="http://www.wclp.org/" TargetMode="External"/><Relationship Id="rId128" Type="http://schemas.openxmlformats.org/officeDocument/2006/relationships/hyperlink" Target="http://leginfo.legislature.ca.gov/faces/billNavClient.xhtml?bill_id=201720180SB232&amp;firstNav=tracking" TargetMode="External"/><Relationship Id="rId129" Type="http://schemas.openxmlformats.org/officeDocument/2006/relationships/hyperlink" Target="mailto:Heidi.Wettstein@sen.ca.gov" TargetMode="External"/><Relationship Id="rId160" Type="http://schemas.openxmlformats.org/officeDocument/2006/relationships/hyperlink" Target="http://asmdc.org/members/a18" TargetMode="External"/><Relationship Id="rId161" Type="http://schemas.openxmlformats.org/officeDocument/2006/relationships/hyperlink" Target="http://asmdc.org/members/a57" TargetMode="External"/><Relationship Id="rId162" Type="http://schemas.openxmlformats.org/officeDocument/2006/relationships/hyperlink" Target="http://asmdc.org/members/a13" TargetMode="External"/><Relationship Id="rId20" Type="http://schemas.openxmlformats.org/officeDocument/2006/relationships/hyperlink" Target="http://leginfo.legislature.ca.gov/faces/billNavClient.xhtml?bill_id=201720180AB796" TargetMode="External"/><Relationship Id="rId21" Type="http://schemas.openxmlformats.org/officeDocument/2006/relationships/hyperlink" Target="http://leginfo.legislature.ca.gov/faces/billNavClient.xhtml?bill_id=201720180AB818" TargetMode="External"/><Relationship Id="rId22" Type="http://schemas.openxmlformats.org/officeDocument/2006/relationships/hyperlink" Target="http://leginfo.legislature.ca.gov/faces/billNavClient.xhtml?bill_id=201720180AB992" TargetMode="External"/><Relationship Id="rId23" Type="http://schemas.openxmlformats.org/officeDocument/2006/relationships/hyperlink" Target="http://leginfo.legislature.ca.gov/faces/billNavClient.xhtml?bill_id=201720180AB1021" TargetMode="External"/><Relationship Id="rId24" Type="http://schemas.openxmlformats.org/officeDocument/2006/relationships/hyperlink" Target="http://www.ccwro.org/legislation/sample-letters" TargetMode="External"/><Relationship Id="rId25" Type="http://schemas.openxmlformats.org/officeDocument/2006/relationships/chart" Target="charts/chart1.xml"/><Relationship Id="rId26" Type="http://schemas.openxmlformats.org/officeDocument/2006/relationships/hyperlink" Target="mailto:daphne.hunt@asm.ca.gov" TargetMode="External"/><Relationship Id="rId27" Type="http://schemas.openxmlformats.org/officeDocument/2006/relationships/hyperlink" Target="mailto:kelsy.castillo@asm.ca.gov" TargetMode="External"/><Relationship Id="rId28" Type="http://schemas.openxmlformats.org/officeDocument/2006/relationships/hyperlink" Target="mailto:Irene.frausto@asm.ca.gov" TargetMode="External"/><Relationship Id="rId29" Type="http://schemas.openxmlformats.org/officeDocument/2006/relationships/hyperlink" Target="mailto:mary.bellamy@asm.ca.gov" TargetMode="External"/><Relationship Id="rId163" Type="http://schemas.openxmlformats.org/officeDocument/2006/relationships/hyperlink" Target="http://assembly.ca.gov/a03" TargetMode="External"/><Relationship Id="rId164" Type="http://schemas.openxmlformats.org/officeDocument/2006/relationships/hyperlink" Target="http://asmdc.org/members/a56" TargetMode="External"/><Relationship Id="rId165" Type="http://schemas.openxmlformats.org/officeDocument/2006/relationships/hyperlink" Target="mailto:debra.cooper@sen.ca.gov" TargetMode="External"/><Relationship Id="rId166" Type="http://schemas.openxmlformats.org/officeDocument/2006/relationships/hyperlink" Target="mailto:anthony.archie@sen.ca.gov" TargetMode="External"/><Relationship Id="rId167" Type="http://schemas.openxmlformats.org/officeDocument/2006/relationships/hyperlink" Target="http://senate.ca.gov/sd33" TargetMode="External"/><Relationship Id="rId168" Type="http://schemas.openxmlformats.org/officeDocument/2006/relationships/hyperlink" Target="http://senate.ca.gov/sd36" TargetMode="External"/><Relationship Id="rId169" Type="http://schemas.openxmlformats.org/officeDocument/2006/relationships/hyperlink" Target="http://senate.ca.gov/sd15" TargetMode="External"/><Relationship Id="rId60" Type="http://schemas.openxmlformats.org/officeDocument/2006/relationships/hyperlink" Target="http://www.ccwro.org/" TargetMode="External"/><Relationship Id="rId61" Type="http://schemas.openxmlformats.org/officeDocument/2006/relationships/hyperlink" Target="http://www.ccwro.org/legislation/factsheets-sample-letter/1477-ab-214-factsheet/file" TargetMode="External"/><Relationship Id="rId62" Type="http://schemas.openxmlformats.org/officeDocument/2006/relationships/hyperlink" Target="http://leginfo.legislature.ca.gov/faces/billNavClient.xhtml?bill_id=201720180AB227&amp;firstNav=tracking" TargetMode="External"/><Relationship Id="rId63" Type="http://schemas.openxmlformats.org/officeDocument/2006/relationships/hyperlink" Target="mailto:Melanie.Figueroa@asm.ca.gov" TargetMode="External"/><Relationship Id="rId64" Type="http://schemas.openxmlformats.org/officeDocument/2006/relationships/hyperlink" Target="http://www.wclp.org/" TargetMode="External"/><Relationship Id="rId65" Type="http://schemas.openxmlformats.org/officeDocument/2006/relationships/hyperlink" Target="http://www.ccwro.org/" TargetMode="External"/><Relationship Id="rId66" Type="http://schemas.openxmlformats.org/officeDocument/2006/relationships/hyperlink" Target="http://leginfo.legislature.ca.gov/faces/billNavClient.xhtml?bill_id=201720180AB231&amp;firstNav=tracking" TargetMode="External"/><Relationship Id="rId67" Type="http://schemas.openxmlformats.org/officeDocument/2006/relationships/hyperlink" Target="mailto:Kelly.ash@asm.ca.gov" TargetMode="External"/><Relationship Id="rId68" Type="http://schemas.openxmlformats.org/officeDocument/2006/relationships/hyperlink" Target="http://www.ccwro.org/legislation/factsheets-sample-letter/1475-ab-231-factsheet/file" TargetMode="External"/><Relationship Id="rId69" Type="http://schemas.openxmlformats.org/officeDocument/2006/relationships/hyperlink" Target="mailto:rachel.simons@asm.ca.gov" TargetMode="External"/><Relationship Id="rId130" Type="http://schemas.openxmlformats.org/officeDocument/2006/relationships/hyperlink" Target="http://leginfo.legislature.ca.gov/faces/billNavClient.xhtml?bill_id=201720180SB250&amp;firstNav=tracking" TargetMode="External"/><Relationship Id="rId131" Type="http://schemas.openxmlformats.org/officeDocument/2006/relationships/hyperlink" Target="mailto:Domonique.jones@sen.ca.gov" TargetMode="External"/><Relationship Id="rId132" Type="http://schemas.openxmlformats.org/officeDocument/2006/relationships/hyperlink" Target="http://www.wclp.org/" TargetMode="External"/><Relationship Id="rId133" Type="http://schemas.openxmlformats.org/officeDocument/2006/relationships/hyperlink" Target="http://www.ccwro.org/" TargetMode="External"/><Relationship Id="rId134" Type="http://schemas.openxmlformats.org/officeDocument/2006/relationships/hyperlink" Target="http://leginfo.legislature.ca.gov/faces/billNavClient.xhtml?bill_id=201720180SB278&amp;firstNav=tracking" TargetMode="External"/><Relationship Id="rId135" Type="http://schemas.openxmlformats.org/officeDocument/2006/relationships/hyperlink" Target="mailto:taryn.smith@sen.ca.gov" TargetMode="External"/><Relationship Id="rId136" Type="http://schemas.openxmlformats.org/officeDocument/2006/relationships/hyperlink" Target="http://www.ccwro.org/" TargetMode="External"/><Relationship Id="rId137" Type="http://schemas.openxmlformats.org/officeDocument/2006/relationships/hyperlink" Target="http://www.wclp.org/" TargetMode="External"/><Relationship Id="rId138" Type="http://schemas.openxmlformats.org/officeDocument/2006/relationships/hyperlink" Target="http://leginfo.legislature.ca.gov/faces/billNavClient.xhtml?bill_id=201720180SB282&amp;firstNav=tracking" TargetMode="External"/><Relationship Id="rId139" Type="http://schemas.openxmlformats.org/officeDocument/2006/relationships/hyperlink" Target="mailto:taryn.smith@sen.ca.gov" TargetMode="External"/><Relationship Id="rId170" Type="http://schemas.openxmlformats.org/officeDocument/2006/relationships/hyperlink" Target="http://senate.ca.gov/sd13" TargetMode="External"/><Relationship Id="rId171" Type="http://schemas.openxmlformats.org/officeDocument/2006/relationships/hyperlink" Target="http://senate.ca.gov/sd20" TargetMode="External"/><Relationship Id="rId172" Type="http://schemas.openxmlformats.org/officeDocument/2006/relationships/hyperlink" Target="http://senate.ca.gov/sd04" TargetMode="External"/><Relationship Id="rId30" Type="http://schemas.openxmlformats.org/officeDocument/2006/relationships/hyperlink" Target="mailto:Cristina.romero@asm.ca.gov" TargetMode="External"/><Relationship Id="rId31" Type="http://schemas.openxmlformats.org/officeDocument/2006/relationships/hyperlink" Target="mailto:Nathan.Skadsen@asm.ca.gov" TargetMode="External"/><Relationship Id="rId32" Type="http://schemas.openxmlformats.org/officeDocument/2006/relationships/hyperlink" Target="http://asmdc.org/members/a31/" TargetMode="External"/><Relationship Id="rId33" Type="http://schemas.openxmlformats.org/officeDocument/2006/relationships/hyperlink" Target="mailto:marla.cowan@asm.ca.gov" TargetMode="External"/><Relationship Id="rId34" Type="http://schemas.openxmlformats.org/officeDocument/2006/relationships/hyperlink" Target="mailto:nicole.hisatomi@asm.ca.gov" TargetMode="External"/><Relationship Id="rId35" Type="http://schemas.openxmlformats.org/officeDocument/2006/relationships/hyperlink" Target="mailto:rachel.simon@asm.ca.gov" TargetMode="External"/><Relationship Id="rId36" Type="http://schemas.openxmlformats.org/officeDocument/2006/relationships/hyperlink" Target="mailto:Rodolfo.RiveraAquino@asm.ca.gov" TargetMode="External"/><Relationship Id="rId37" Type="http://schemas.openxmlformats.org/officeDocument/2006/relationships/hyperlink" Target="http://leginfo.legislature.ca.gov/faces/billNavClient.xhtml?bill_id=201720180AB60&amp;firstNav=tracking" TargetMode="External"/><Relationship Id="rId38" Type="http://schemas.openxmlformats.org/officeDocument/2006/relationships/hyperlink" Target="mailto:jaspreet.johl@asm.ca.gov" TargetMode="External"/><Relationship Id="rId39" Type="http://schemas.openxmlformats.org/officeDocument/2006/relationships/hyperlink" Target="http://leginfo.legislature.ca.gov/faces/billNavClient.xhtml?bill_id=201720180AB85&amp;firstNav=tracking" TargetMode="External"/><Relationship Id="rId173" Type="http://schemas.openxmlformats.org/officeDocument/2006/relationships/hyperlink" Target="mailto:marla.cowan@asm.ca.gov" TargetMode="External"/><Relationship Id="rId174" Type="http://schemas.openxmlformats.org/officeDocument/2006/relationships/hyperlink" Target="mailto:kara.reano@asm.ca.gov" TargetMode="External"/><Relationship Id="rId175" Type="http://schemas.openxmlformats.org/officeDocument/2006/relationships/hyperlink" Target="mailto:justin.turner@asm.ca.gov" TargetMode="External"/><Relationship Id="rId176" Type="http://schemas.openxmlformats.org/officeDocument/2006/relationships/hyperlink" Target="mailto:christina.romero@asm.ca.gov" TargetMode="External"/><Relationship Id="rId177" Type="http://schemas.openxmlformats.org/officeDocument/2006/relationships/hyperlink" Target="mailto:liz.snow@asm.ca.gov" TargetMode="External"/><Relationship Id="rId178" Type="http://schemas.openxmlformats.org/officeDocument/2006/relationships/hyperlink" Target="mailto:nicole.vasquez@asm.ca.gov" TargetMode="External"/><Relationship Id="rId179" Type="http://schemas.openxmlformats.org/officeDocument/2006/relationships/hyperlink" Target="mailto:cyndi.hillery@asm.ca.gov" TargetMode="External"/><Relationship Id="rId70" Type="http://schemas.openxmlformats.org/officeDocument/2006/relationships/hyperlink" Target="http://www.wclp.org/" TargetMode="External"/><Relationship Id="rId71" Type="http://schemas.openxmlformats.org/officeDocument/2006/relationships/hyperlink" Target="http://www.ccwro.org/" TargetMode="External"/><Relationship Id="rId72" Type="http://schemas.openxmlformats.org/officeDocument/2006/relationships/hyperlink" Target="http://leginfo.legislature.ca.gov/faces/billNavClient.xhtml?bill_id=201720180AB323&amp;firstNav=tracking" TargetMode="External"/><Relationship Id="rId73" Type="http://schemas.openxmlformats.org/officeDocument/2006/relationships/hyperlink" Target="mailto:ellen.green@asm.ca.gov" TargetMode="External"/><Relationship Id="rId74" Type="http://schemas.openxmlformats.org/officeDocument/2006/relationships/hyperlink" Target="http://www.wclp.org/" TargetMode="External"/><Relationship Id="rId75" Type="http://schemas.openxmlformats.org/officeDocument/2006/relationships/hyperlink" Target="http://leginfo.legislature.ca.gov/faces/billNavClient.xhtml?bill_id=201720180AB480&amp;firstNav=tracking" TargetMode="External"/><Relationship Id="rId76" Type="http://schemas.openxmlformats.org/officeDocument/2006/relationships/hyperlink" Target="mailto:Howard.quan@asm.ca.gov" TargetMode="External"/><Relationship Id="rId77" Type="http://schemas.openxmlformats.org/officeDocument/2006/relationships/hyperlink" Target="http://leginfo.legislature.ca.gov/faces/billNavClient.xhtml?bill_id=201720180AB557&amp;firstNav=tracking" TargetMode="External"/><Relationship Id="rId78" Type="http://schemas.openxmlformats.org/officeDocument/2006/relationships/hyperlink" Target="mailto:christina.moreno@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Paige.haskin@asm.ca.gov" TargetMode="External"/><Relationship Id="rId101" Type="http://schemas.openxmlformats.org/officeDocument/2006/relationships/hyperlink" Target="http://www.ccwro.org/" TargetMode="External"/><Relationship Id="rId102" Type="http://schemas.openxmlformats.org/officeDocument/2006/relationships/hyperlink" Target="http://leginfo.legislature.ca.gov/faces/billNavClient.xhtml?bill_id=201720180AB1101&amp;firstNav=tracking" TargetMode="External"/><Relationship Id="rId103" Type="http://schemas.openxmlformats.org/officeDocument/2006/relationships/hyperlink" Target="mailto:nathan.skadsen@asm.ca.gov" TargetMode="External"/><Relationship Id="rId104" Type="http://schemas.openxmlformats.org/officeDocument/2006/relationships/hyperlink" Target="http://www.wclp.org/" TargetMode="External"/><Relationship Id="rId105" Type="http://schemas.openxmlformats.org/officeDocument/2006/relationships/hyperlink" Target="http://www.ccwro.org/" TargetMode="External"/><Relationship Id="rId106" Type="http://schemas.openxmlformats.org/officeDocument/2006/relationships/hyperlink" Target="http://leginfo.legislature.ca.gov/faces/billNavClient.xhtml?bill_id=201720180AB1498" TargetMode="External"/><Relationship Id="rId107" Type="http://schemas.openxmlformats.org/officeDocument/2006/relationships/hyperlink" Target="https://leginfo.legislature.ca.gov/faces/billNavClient.xhtml?bill_id=201720180AB1520" TargetMode="External"/><Relationship Id="rId108" Type="http://schemas.openxmlformats.org/officeDocument/2006/relationships/hyperlink" Target="mailto:Alayde.LoredoContreras@asm.ca.gov" TargetMode="External"/><Relationship Id="rId109" Type="http://schemas.openxmlformats.org/officeDocument/2006/relationships/hyperlink" Target="http://leginfo.legislature.ca.gov/faces/billNavClient.xhtml?bill_id=201720180AB1604&amp;firstNav=tracki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leginfo.legislature.ca.gov/faces/billNavClient.xhtml?bill_id=201720180AB557" TargetMode="External"/><Relationship Id="rId140" Type="http://schemas.openxmlformats.org/officeDocument/2006/relationships/hyperlink" Target="http://www.ccwro.org/" TargetMode="External"/><Relationship Id="rId141" Type="http://schemas.openxmlformats.org/officeDocument/2006/relationships/hyperlink" Target="http://www.wclp.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712323440"/>
        <c:axId val="-712321120"/>
        <c:axId val="0"/>
      </c:bar3DChart>
      <c:catAx>
        <c:axId val="-712323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712321120"/>
        <c:crosses val="autoZero"/>
        <c:auto val="1"/>
        <c:lblAlgn val="ctr"/>
        <c:lblOffset val="100"/>
        <c:noMultiLvlLbl val="0"/>
      </c:catAx>
      <c:valAx>
        <c:axId val="-7123211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32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2DE39F-6149-244B-8C4B-E9C70922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5670</Words>
  <Characters>32324</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4</cp:revision>
  <cp:lastPrinted>2017-03-16T17:42:00Z</cp:lastPrinted>
  <dcterms:created xsi:type="dcterms:W3CDTF">2017-03-18T03:08:00Z</dcterms:created>
  <dcterms:modified xsi:type="dcterms:W3CDTF">2017-03-20T01:58:00Z</dcterms:modified>
</cp:coreProperties>
</file>