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13352DF1"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34E233E9">
                <wp:simplePos x="0" y="0"/>
                <wp:positionH relativeFrom="column">
                  <wp:posOffset>775335</wp:posOffset>
                </wp:positionH>
                <wp:positionV relativeFrom="paragraph">
                  <wp:posOffset>59690</wp:posOffset>
                </wp:positionV>
                <wp:extent cx="5561965" cy="1488440"/>
                <wp:effectExtent l="0" t="0" r="0" b="0"/>
                <wp:wrapTight wrapText="bothSides">
                  <wp:wrapPolygon edited="0">
                    <wp:start x="99" y="369"/>
                    <wp:lineTo x="99" y="20642"/>
                    <wp:lineTo x="21405" y="20642"/>
                    <wp:lineTo x="21405" y="369"/>
                    <wp:lineTo x="99"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1965" cy="14884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420238" w:rsidRPr="00481E8D" w:rsidRDefault="00420238"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145030E8" w:rsidR="00420238" w:rsidRPr="00FB642B" w:rsidRDefault="00420238"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w:t>
                            </w:r>
                            <w:r>
                              <w:rPr>
                                <w:rFonts w:ascii="Century Schoolbook" w:hAnsi="Century Schoolbook" w:cs="Arial"/>
                                <w:b/>
                                <w:color w:val="FFFFFF"/>
                                <w:sz w:val="36"/>
                                <w:szCs w:val="32"/>
                              </w:rPr>
                              <w:t>5 -</w:t>
                            </w:r>
                            <w:r>
                              <w:rPr>
                                <w:rFonts w:ascii="Century Schoolbook" w:hAnsi="Century Schoolbook" w:cs="Arial"/>
                                <w:b/>
                                <w:color w:val="FFFFFF"/>
                                <w:sz w:val="32"/>
                                <w:szCs w:val="32"/>
                              </w:rPr>
                              <w:t>March 27</w:t>
                            </w:r>
                            <w:r w:rsidRPr="00DA7DA6">
                              <w:rPr>
                                <w:rFonts w:ascii="Century Schoolbook" w:hAnsi="Century Schoolbook" w:cs="Arial"/>
                                <w:b/>
                                <w:color w:val="FFFFFF"/>
                                <w:sz w:val="32"/>
                                <w:szCs w:val="32"/>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1.05pt;margin-top:4.7pt;width:437.95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" filled="f" stroked="f">
                <v:textbox inset=",7.2pt,,7.2pt">
                  <w:txbxContent>
                    <w:p w14:paraId="37F2ABBE" w14:textId="30A8F8FB" w:rsidR="00420238" w:rsidRPr="00481E8D" w:rsidRDefault="00420238"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145030E8" w:rsidR="00420238" w:rsidRPr="00FB642B" w:rsidRDefault="00420238"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w:t>
                      </w:r>
                      <w:r>
                        <w:rPr>
                          <w:rFonts w:ascii="Century Schoolbook" w:hAnsi="Century Schoolbook" w:cs="Arial"/>
                          <w:b/>
                          <w:color w:val="FFFFFF"/>
                          <w:sz w:val="36"/>
                          <w:szCs w:val="32"/>
                        </w:rPr>
                        <w:t>5 -</w:t>
                      </w:r>
                      <w:r>
                        <w:rPr>
                          <w:rFonts w:ascii="Century Schoolbook" w:hAnsi="Century Schoolbook" w:cs="Arial"/>
                          <w:b/>
                          <w:color w:val="FFFFFF"/>
                          <w:sz w:val="32"/>
                          <w:szCs w:val="32"/>
                        </w:rPr>
                        <w:t>March 27</w:t>
                      </w:r>
                      <w:r w:rsidRPr="00DA7DA6">
                        <w:rPr>
                          <w:rFonts w:ascii="Century Schoolbook" w:hAnsi="Century Schoolbook" w:cs="Arial"/>
                          <w:b/>
                          <w:color w:val="FFFFFF"/>
                          <w:sz w:val="32"/>
                          <w:szCs w:val="32"/>
                        </w:rPr>
                        <w:t>, 2017</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bookmarkStart w:id="0" w:name="_GoBack"/>
      <w:bookmarkEnd w:id="0"/>
    </w:p>
    <w:p w14:paraId="73531791" w14:textId="77669628" w:rsidR="00186026" w:rsidRPr="00EB7FBF" w:rsidRDefault="00186026" w:rsidP="00C260CA">
      <w:pPr>
        <w:spacing w:after="120"/>
      </w:pPr>
    </w:p>
    <w:p w14:paraId="0ECBBB0A" w14:textId="6BBB2D4D" w:rsidR="003D3CB7" w:rsidRPr="00EB7FBF" w:rsidRDefault="00BB74B8" w:rsidP="00C260CA">
      <w:pPr>
        <w:spacing w:after="120"/>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15504C7A">
                <wp:simplePos x="0" y="0"/>
                <wp:positionH relativeFrom="column">
                  <wp:posOffset>4354195</wp:posOffset>
                </wp:positionH>
                <wp:positionV relativeFrom="paragraph">
                  <wp:posOffset>188595</wp:posOffset>
                </wp:positionV>
                <wp:extent cx="1986915" cy="6722745"/>
                <wp:effectExtent l="0" t="0" r="0" b="8255"/>
                <wp:wrapSquare wrapText="bothSides"/>
                <wp:docPr id="13" name="Text Box 13"/>
                <wp:cNvGraphicFramePr/>
                <a:graphic xmlns:a="http://schemas.openxmlformats.org/drawingml/2006/main">
                  <a:graphicData uri="http://schemas.microsoft.com/office/word/2010/wordprocessingShape">
                    <wps:wsp>
                      <wps:cNvSpPr txBox="1"/>
                      <wps:spPr>
                        <a:xfrm>
                          <a:off x="0" y="0"/>
                          <a:ext cx="1986915" cy="672274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709BB9" w14:textId="77777777" w:rsidR="00420238" w:rsidRPr="00C13CE3" w:rsidRDefault="00420238" w:rsidP="00C13CE3">
                            <w:pPr>
                              <w:shd w:val="clear" w:color="auto" w:fill="002060"/>
                              <w:jc w:val="center"/>
                              <w:rPr>
                                <w:rFonts w:ascii="Arial" w:hAnsi="Arial" w:cs="Arial"/>
                                <w:b/>
                                <w:bCs/>
                              </w:rPr>
                            </w:pPr>
                            <w:r w:rsidRPr="00C13CE3">
                              <w:rPr>
                                <w:rFonts w:ascii="Arial" w:hAnsi="Arial" w:cs="Arial"/>
                                <w:b/>
                                <w:bCs/>
                              </w:rPr>
                              <w:t xml:space="preserve">Budget Hearings </w:t>
                            </w:r>
                          </w:p>
                          <w:p w14:paraId="382034AB" w14:textId="3B12D516" w:rsidR="00420238" w:rsidRPr="00C13CE3" w:rsidRDefault="00420238" w:rsidP="00C13CE3">
                            <w:pPr>
                              <w:shd w:val="clear" w:color="auto" w:fill="002060"/>
                              <w:jc w:val="center"/>
                              <w:rPr>
                                <w:rFonts w:ascii="Arial" w:hAnsi="Arial" w:cs="Arial"/>
                                <w:b/>
                                <w:bCs/>
                              </w:rPr>
                            </w:pPr>
                            <w:r w:rsidRPr="00C13CE3">
                              <w:rPr>
                                <w:rFonts w:ascii="Arial" w:hAnsi="Arial" w:cs="Arial"/>
                                <w:b/>
                                <w:bCs/>
                              </w:rPr>
                              <w:t>This Week</w:t>
                            </w:r>
                          </w:p>
                          <w:p w14:paraId="3D03C113" w14:textId="77777777" w:rsidR="00420238" w:rsidRDefault="00420238" w:rsidP="00C13CE3">
                            <w:pPr>
                              <w:shd w:val="clear" w:color="auto" w:fill="E2EFD9" w:themeFill="accent6" w:themeFillTint="33"/>
                              <w:jc w:val="center"/>
                              <w:rPr>
                                <w:rFonts w:ascii="Arial" w:hAnsi="Arial" w:cs="Arial"/>
                                <w:b/>
                                <w:bCs/>
                              </w:rPr>
                            </w:pPr>
                          </w:p>
                          <w:p w14:paraId="1DF7CD27" w14:textId="77777777" w:rsidR="00420238" w:rsidRPr="00FF5A9D" w:rsidRDefault="00420238" w:rsidP="00C13CE3">
                            <w:pPr>
                              <w:pStyle w:val="NoSpacing"/>
                              <w:shd w:val="clear" w:color="auto" w:fill="E2EFD9" w:themeFill="accent6" w:themeFillTint="33"/>
                              <w:ind w:right="-39"/>
                              <w:jc w:val="center"/>
                              <w:rPr>
                                <w:b w:val="0"/>
                                <w:sz w:val="20"/>
                                <w:szCs w:val="20"/>
                              </w:rPr>
                            </w:pPr>
                            <w:r w:rsidRPr="00FF5A9D">
                              <w:rPr>
                                <w:b w:val="0"/>
                                <w:sz w:val="20"/>
                                <w:szCs w:val="20"/>
                              </w:rPr>
                              <w:t>Budget Subcommittee No. 1</w:t>
                            </w:r>
                          </w:p>
                          <w:p w14:paraId="692052D7" w14:textId="77777777" w:rsidR="00420238" w:rsidRDefault="00420238" w:rsidP="00C13CE3">
                            <w:pPr>
                              <w:pStyle w:val="NoSpacing"/>
                              <w:shd w:val="clear" w:color="auto" w:fill="E2EFD9" w:themeFill="accent6" w:themeFillTint="33"/>
                              <w:ind w:right="-39"/>
                              <w:jc w:val="center"/>
                              <w:rPr>
                                <w:b w:val="0"/>
                                <w:sz w:val="20"/>
                                <w:szCs w:val="20"/>
                              </w:rPr>
                            </w:pPr>
                            <w:r w:rsidRPr="00FF5A9D">
                              <w:rPr>
                                <w:b w:val="0"/>
                                <w:sz w:val="20"/>
                                <w:szCs w:val="20"/>
                              </w:rPr>
                              <w:t xml:space="preserve">On Health &amp; Human </w:t>
                            </w:r>
                          </w:p>
                          <w:p w14:paraId="31643F3E" w14:textId="77777777" w:rsidR="00420238" w:rsidRDefault="00420238" w:rsidP="00C13CE3">
                            <w:pPr>
                              <w:pStyle w:val="NoSpacing"/>
                              <w:shd w:val="clear" w:color="auto" w:fill="E2EFD9" w:themeFill="accent6" w:themeFillTint="33"/>
                              <w:ind w:right="-39"/>
                              <w:jc w:val="center"/>
                              <w:rPr>
                                <w:sz w:val="20"/>
                                <w:szCs w:val="20"/>
                              </w:rPr>
                            </w:pPr>
                            <w:r w:rsidRPr="00FF5A9D">
                              <w:rPr>
                                <w:b w:val="0"/>
                                <w:sz w:val="20"/>
                                <w:szCs w:val="20"/>
                              </w:rPr>
                              <w:t>Services</w:t>
                            </w:r>
                            <w:r>
                              <w:rPr>
                                <w:b w:val="0"/>
                                <w:sz w:val="20"/>
                                <w:szCs w:val="20"/>
                              </w:rPr>
                              <w:t xml:space="preserve">, </w:t>
                            </w:r>
                            <w:r w:rsidRPr="00FF5A9D">
                              <w:rPr>
                                <w:b w:val="0"/>
                                <w:sz w:val="20"/>
                                <w:szCs w:val="20"/>
                              </w:rPr>
                              <w:t>ARAMBULA, Chair</w:t>
                            </w:r>
                          </w:p>
                          <w:p w14:paraId="065770BB" w14:textId="77777777" w:rsidR="00420238" w:rsidRDefault="00420238" w:rsidP="00C13CE3">
                            <w:pPr>
                              <w:pStyle w:val="NoSpacing"/>
                              <w:shd w:val="clear" w:color="auto" w:fill="E2EFD9" w:themeFill="accent6" w:themeFillTint="33"/>
                              <w:ind w:right="-39"/>
                              <w:jc w:val="center"/>
                              <w:rPr>
                                <w:sz w:val="20"/>
                                <w:szCs w:val="20"/>
                              </w:rPr>
                            </w:pPr>
                          </w:p>
                          <w:p w14:paraId="235806F8" w14:textId="029C003A" w:rsidR="00420238" w:rsidRPr="00FF5A9D" w:rsidRDefault="00420238" w:rsidP="00C13CE3">
                            <w:pPr>
                              <w:pStyle w:val="NoSpacing"/>
                              <w:shd w:val="clear" w:color="auto" w:fill="E2EFD9" w:themeFill="accent6" w:themeFillTint="33"/>
                              <w:ind w:right="-39"/>
                              <w:rPr>
                                <w:b w:val="0"/>
                                <w:sz w:val="20"/>
                                <w:szCs w:val="20"/>
                              </w:rPr>
                            </w:pPr>
                            <w:r>
                              <w:rPr>
                                <w:sz w:val="20"/>
                                <w:szCs w:val="20"/>
                              </w:rPr>
                              <w:t>Date: MARCH  29</w:t>
                            </w:r>
                            <w:r w:rsidRPr="00FF5A9D">
                              <w:rPr>
                                <w:sz w:val="20"/>
                                <w:szCs w:val="20"/>
                              </w:rPr>
                              <w:t>, 2017</w:t>
                            </w:r>
                          </w:p>
                          <w:p w14:paraId="03102F8A" w14:textId="715BC84E" w:rsidR="00420238" w:rsidRPr="00FF5A9D" w:rsidRDefault="00420238" w:rsidP="00C13CE3">
                            <w:pPr>
                              <w:pStyle w:val="NoSpacing"/>
                              <w:shd w:val="clear" w:color="auto" w:fill="E2EFD9" w:themeFill="accent6" w:themeFillTint="33"/>
                              <w:ind w:right="-39"/>
                              <w:rPr>
                                <w:sz w:val="20"/>
                                <w:szCs w:val="20"/>
                              </w:rPr>
                            </w:pPr>
                            <w:r w:rsidRPr="00FF5A9D">
                              <w:rPr>
                                <w:sz w:val="20"/>
                                <w:szCs w:val="20"/>
                              </w:rPr>
                              <w:t>Time: 2:30 p.m. -</w:t>
                            </w:r>
                          </w:p>
                          <w:p w14:paraId="1EFC73A3" w14:textId="77777777" w:rsidR="00420238" w:rsidRPr="00FF5A9D" w:rsidRDefault="00420238" w:rsidP="00C13CE3">
                            <w:pPr>
                              <w:pStyle w:val="NoSpacing"/>
                              <w:shd w:val="clear" w:color="auto" w:fill="E2EFD9" w:themeFill="accent6" w:themeFillTint="33"/>
                              <w:ind w:right="-39"/>
                              <w:rPr>
                                <w:sz w:val="20"/>
                                <w:szCs w:val="20"/>
                              </w:rPr>
                            </w:pPr>
                            <w:r w:rsidRPr="00FF5A9D">
                              <w:rPr>
                                <w:sz w:val="20"/>
                                <w:szCs w:val="20"/>
                              </w:rPr>
                              <w:t>Room 444</w:t>
                            </w:r>
                          </w:p>
                          <w:p w14:paraId="55ECF807" w14:textId="1E6D0BCC" w:rsidR="00420238" w:rsidRDefault="00420238" w:rsidP="00EE5EB2">
                            <w:pPr>
                              <w:pStyle w:val="NoSpacing"/>
                              <w:shd w:val="clear" w:color="auto" w:fill="E2EFD9" w:themeFill="accent6" w:themeFillTint="33"/>
                              <w:ind w:right="-39"/>
                              <w:jc w:val="center"/>
                              <w:rPr>
                                <w:rStyle w:val="budgetitemsubitem"/>
                                <w:rFonts w:eastAsia="Times New Roman"/>
                                <w:sz w:val="20"/>
                                <w:szCs w:val="20"/>
                              </w:rPr>
                            </w:pPr>
                            <w:r w:rsidRPr="00FF5A9D">
                              <w:rPr>
                                <w:rStyle w:val="organizationcode"/>
                                <w:rFonts w:eastAsia="Times New Roman"/>
                                <w:sz w:val="20"/>
                                <w:szCs w:val="20"/>
                              </w:rPr>
                              <w:t>DSS</w:t>
                            </w:r>
                            <w:r w:rsidRPr="00FF5A9D">
                              <w:rPr>
                                <w:rStyle w:val="budgetitemdesc"/>
                                <w:rFonts w:eastAsia="Times New Roman"/>
                                <w:sz w:val="20"/>
                                <w:szCs w:val="20"/>
                              </w:rPr>
                              <w:t xml:space="preserve"> </w:t>
                            </w:r>
                            <w:r>
                              <w:rPr>
                                <w:rStyle w:val="budgetitemsubitem"/>
                                <w:rFonts w:eastAsia="Times New Roman"/>
                                <w:sz w:val="20"/>
                                <w:szCs w:val="20"/>
                              </w:rPr>
                              <w:t>Child Welfare Services &amp; Community Care Licensing</w:t>
                            </w:r>
                          </w:p>
                          <w:p w14:paraId="36F2DC3C" w14:textId="77777777" w:rsidR="00420238" w:rsidRDefault="00420238" w:rsidP="00C13CE3">
                            <w:pPr>
                              <w:shd w:val="clear" w:color="auto" w:fill="E2EFD9" w:themeFill="accent6" w:themeFillTint="33"/>
                              <w:rPr>
                                <w:rFonts w:ascii="Arial" w:hAnsi="Arial" w:cs="Arial"/>
                                <w:b/>
                                <w:bCs/>
                              </w:rPr>
                            </w:pPr>
                          </w:p>
                          <w:p w14:paraId="58F4E7A0" w14:textId="30E88F62" w:rsidR="00420238" w:rsidRDefault="00420238"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Assembly Human       Services Committee</w:t>
                            </w:r>
                          </w:p>
                          <w:p w14:paraId="208724A3" w14:textId="0D9A1193" w:rsidR="00420238" w:rsidRPr="00FA130B" w:rsidRDefault="00420238"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 This Week</w:t>
                            </w:r>
                          </w:p>
                          <w:p w14:paraId="72705098" w14:textId="77777777" w:rsidR="00420238" w:rsidRDefault="00420238" w:rsidP="00C13CE3">
                            <w:pPr>
                              <w:shd w:val="clear" w:color="auto" w:fill="E2EFD9" w:themeFill="accent6" w:themeFillTint="33"/>
                            </w:pPr>
                          </w:p>
                          <w:p w14:paraId="0F392183" w14:textId="77777777" w:rsidR="00420238" w:rsidRDefault="00420238" w:rsidP="007A7AD2">
                            <w:pPr>
                              <w:rPr>
                                <w:rFonts w:eastAsia="Times New Roman"/>
                                <w:sz w:val="20"/>
                                <w:szCs w:val="20"/>
                              </w:rPr>
                            </w:pPr>
                            <w:r>
                              <w:rPr>
                                <w:rFonts w:eastAsia="Times New Roman"/>
                                <w:sz w:val="20"/>
                                <w:szCs w:val="20"/>
                              </w:rPr>
                              <w:t>Senate Human Services Committee</w:t>
                            </w:r>
                          </w:p>
                          <w:p w14:paraId="02F1C45C" w14:textId="5C8EFCDD" w:rsidR="00420238" w:rsidRDefault="00420238" w:rsidP="007A7AD2">
                            <w:pPr>
                              <w:rPr>
                                <w:rFonts w:eastAsia="Times New Roman"/>
                                <w:sz w:val="20"/>
                                <w:szCs w:val="20"/>
                              </w:rPr>
                            </w:pPr>
                            <w:r w:rsidRPr="007A7AD2">
                              <w:rPr>
                                <w:rFonts w:eastAsia="Times New Roman"/>
                                <w:b/>
                                <w:sz w:val="20"/>
                                <w:szCs w:val="20"/>
                              </w:rPr>
                              <w:t>DATE</w:t>
                            </w:r>
                            <w:r>
                              <w:rPr>
                                <w:rFonts w:eastAsia="Times New Roman"/>
                                <w:sz w:val="20"/>
                                <w:szCs w:val="20"/>
                              </w:rPr>
                              <w:t>:3-28-17</w:t>
                            </w:r>
                          </w:p>
                          <w:p w14:paraId="63CFC472" w14:textId="6C3E9368" w:rsidR="00420238" w:rsidRPr="007A7AD2" w:rsidRDefault="00420238" w:rsidP="007A7AD2">
                            <w:pPr>
                              <w:rPr>
                                <w:rFonts w:eastAsia="Times New Roman"/>
                                <w:sz w:val="20"/>
                                <w:szCs w:val="20"/>
                              </w:rPr>
                            </w:pPr>
                            <w:r w:rsidRPr="007A7AD2">
                              <w:rPr>
                                <w:rFonts w:eastAsia="Times New Roman"/>
                                <w:b/>
                                <w:sz w:val="20"/>
                                <w:szCs w:val="20"/>
                              </w:rPr>
                              <w:t>TIME:</w:t>
                            </w:r>
                            <w:r>
                              <w:rPr>
                                <w:rFonts w:eastAsia="Times New Roman"/>
                                <w:sz w:val="20"/>
                                <w:szCs w:val="20"/>
                              </w:rPr>
                              <w:t xml:space="preserve"> </w:t>
                            </w:r>
                            <w:r w:rsidRPr="007A7AD2">
                              <w:rPr>
                                <w:rFonts w:eastAsia="Times New Roman"/>
                                <w:sz w:val="20"/>
                                <w:szCs w:val="20"/>
                              </w:rPr>
                              <w:t>1:30 p.m.</w:t>
                            </w:r>
                          </w:p>
                          <w:p w14:paraId="34B029FF" w14:textId="6F70FC61" w:rsidR="00420238" w:rsidRPr="007A7AD2" w:rsidRDefault="00420238" w:rsidP="007A7AD2">
                            <w:pPr>
                              <w:rPr>
                                <w:rFonts w:eastAsia="Times New Roman"/>
                                <w:sz w:val="20"/>
                                <w:szCs w:val="20"/>
                              </w:rPr>
                            </w:pPr>
                            <w:r w:rsidRPr="007A7AD2">
                              <w:rPr>
                                <w:rFonts w:eastAsia="Times New Roman"/>
                                <w:b/>
                                <w:sz w:val="20"/>
                                <w:szCs w:val="20"/>
                              </w:rPr>
                              <w:t>PLACE:</w:t>
                            </w:r>
                            <w:r>
                              <w:rPr>
                                <w:rFonts w:eastAsia="Times New Roman"/>
                                <w:sz w:val="20"/>
                                <w:szCs w:val="20"/>
                              </w:rPr>
                              <w:t xml:space="preserve"> Capitol Building, </w:t>
                            </w:r>
                            <w:r w:rsidRPr="007A7AD2">
                              <w:rPr>
                                <w:rFonts w:eastAsia="Times New Roman"/>
                                <w:sz w:val="20"/>
                                <w:szCs w:val="20"/>
                              </w:rPr>
                              <w:t>Room 3191</w:t>
                            </w:r>
                          </w:p>
                          <w:p w14:paraId="15677212" w14:textId="77777777" w:rsidR="00420238" w:rsidRPr="007A7AD2" w:rsidRDefault="00F864F3" w:rsidP="007A7AD2">
                            <w:pPr>
                              <w:rPr>
                                <w:rStyle w:val="linesep"/>
                                <w:rFonts w:eastAsia="Times New Roman"/>
                                <w:sz w:val="20"/>
                                <w:szCs w:val="20"/>
                              </w:rPr>
                            </w:pPr>
                            <w:r>
                              <w:rPr>
                                <w:rStyle w:val="linesep"/>
                                <w:rFonts w:eastAsia="Times New Roman"/>
                                <w:sz w:val="20"/>
                                <w:szCs w:val="20"/>
                              </w:rPr>
                              <w:pict w14:anchorId="2FE79F1C">
                                <v:rect id="_x0000_i1025" style="width:0;height:1.5pt" o:hralign="center" o:hrstd="t" o:hr="t" fillcolor="#aaa" stroked="f"/>
                              </w:pict>
                            </w:r>
                          </w:p>
                          <w:p w14:paraId="74878C37" w14:textId="77777777" w:rsidR="00420238" w:rsidRDefault="00420238" w:rsidP="007A7AD2">
                            <w:pPr>
                              <w:jc w:val="center"/>
                              <w:rPr>
                                <w:rStyle w:val="hearingtopic"/>
                                <w:rFonts w:eastAsia="Times New Roman"/>
                                <w:sz w:val="20"/>
                                <w:szCs w:val="20"/>
                              </w:rPr>
                            </w:pPr>
                            <w:r w:rsidRPr="007A7AD2">
                              <w:rPr>
                                <w:rStyle w:val="hearingtopic"/>
                                <w:rFonts w:eastAsia="Times New Roman"/>
                                <w:sz w:val="20"/>
                                <w:szCs w:val="20"/>
                              </w:rPr>
                              <w:t xml:space="preserve">MEASURES HEARD </w:t>
                            </w:r>
                          </w:p>
                          <w:p w14:paraId="7446EBD0" w14:textId="0F1B0355" w:rsidR="00420238" w:rsidRDefault="00420238" w:rsidP="007A7AD2">
                            <w:pPr>
                              <w:jc w:val="center"/>
                              <w:rPr>
                                <w:rStyle w:val="hearingtopic"/>
                                <w:rFonts w:eastAsia="Times New Roman"/>
                                <w:sz w:val="20"/>
                                <w:szCs w:val="20"/>
                              </w:rPr>
                            </w:pPr>
                            <w:r w:rsidRPr="007A7AD2">
                              <w:rPr>
                                <w:rStyle w:val="hearingtopic"/>
                                <w:rFonts w:eastAsia="Times New Roman"/>
                                <w:sz w:val="20"/>
                                <w:szCs w:val="20"/>
                              </w:rPr>
                              <w:t>IN FILE ORDER</w:t>
                            </w:r>
                          </w:p>
                          <w:p w14:paraId="1A5B9658" w14:textId="77777777" w:rsidR="00420238" w:rsidRDefault="00420238" w:rsidP="007A7AD2">
                            <w:pPr>
                              <w:jc w:val="center"/>
                              <w:rPr>
                                <w:rStyle w:val="topic"/>
                                <w:rFonts w:eastAsia="Times New Roman"/>
                                <w:sz w:val="20"/>
                                <w:szCs w:val="20"/>
                              </w:rPr>
                            </w:pPr>
                          </w:p>
                          <w:p w14:paraId="05DF0648" w14:textId="77777777" w:rsidR="00420238" w:rsidRDefault="00F864F3" w:rsidP="007A7AD2">
                            <w:pPr>
                              <w:rPr>
                                <w:rStyle w:val="topic"/>
                                <w:rFonts w:eastAsia="Times New Roman"/>
                                <w:sz w:val="20"/>
                                <w:szCs w:val="20"/>
                              </w:rPr>
                            </w:pPr>
                            <w:hyperlink r:id="rId9" w:tgtFrame="_leginfo" w:history="1">
                              <w:proofErr w:type="spellStart"/>
                              <w:r w:rsidR="00420238" w:rsidRPr="007A7AD2">
                                <w:rPr>
                                  <w:rStyle w:val="measuretype"/>
                                  <w:rFonts w:eastAsia="Times New Roman"/>
                                  <w:color w:val="0000FF"/>
                                  <w:sz w:val="20"/>
                                  <w:szCs w:val="20"/>
                                  <w:u w:val="single"/>
                                </w:rPr>
                                <w:t>S.B.</w:t>
                              </w:r>
                              <w:r w:rsidR="00420238" w:rsidRPr="007A7AD2">
                                <w:rPr>
                                  <w:rStyle w:val="measurenumtext"/>
                                  <w:rFonts w:eastAsia="Times New Roman"/>
                                  <w:color w:val="0000FF"/>
                                  <w:sz w:val="20"/>
                                  <w:szCs w:val="20"/>
                                  <w:u w:val="single"/>
                                </w:rPr>
                                <w:t>No</w:t>
                              </w:r>
                              <w:proofErr w:type="spellEnd"/>
                              <w:r w:rsidR="00420238" w:rsidRPr="007A7AD2">
                                <w:rPr>
                                  <w:rStyle w:val="measurenumtext"/>
                                  <w:rFonts w:eastAsia="Times New Roman"/>
                                  <w:color w:val="0000FF"/>
                                  <w:sz w:val="20"/>
                                  <w:szCs w:val="20"/>
                                  <w:u w:val="single"/>
                                </w:rPr>
                                <w:t>.</w:t>
                              </w:r>
                              <w:r w:rsidR="00420238" w:rsidRPr="007A7AD2">
                                <w:rPr>
                                  <w:rStyle w:val="measurenum"/>
                                  <w:rFonts w:eastAsia="Times New Roman"/>
                                  <w:color w:val="0000FF"/>
                                  <w:sz w:val="20"/>
                                  <w:szCs w:val="20"/>
                                  <w:u w:val="single"/>
                                </w:rPr>
                                <w:t xml:space="preserve"> 278</w:t>
                              </w:r>
                            </w:hyperlink>
                            <w:r w:rsidR="00420238" w:rsidRPr="007A7AD2">
                              <w:rPr>
                                <w:rStyle w:val="author"/>
                                <w:rFonts w:eastAsia="Times New Roman"/>
                                <w:sz w:val="20"/>
                                <w:szCs w:val="20"/>
                              </w:rPr>
                              <w:t>Wiener.</w:t>
                            </w:r>
                            <w:r w:rsidR="00420238" w:rsidRPr="007A7AD2">
                              <w:rPr>
                                <w:rStyle w:val="topic"/>
                                <w:rFonts w:eastAsia="Times New Roman"/>
                                <w:sz w:val="20"/>
                                <w:szCs w:val="20"/>
                              </w:rPr>
                              <w:t xml:space="preserve">CalFresh: </w:t>
                            </w:r>
                            <w:proofErr w:type="spellStart"/>
                            <w:r w:rsidR="00420238" w:rsidRPr="007A7AD2">
                              <w:rPr>
                                <w:rStyle w:val="topic"/>
                                <w:rFonts w:eastAsia="Times New Roman"/>
                                <w:sz w:val="20"/>
                                <w:szCs w:val="20"/>
                              </w:rPr>
                              <w:t>overissuance</w:t>
                            </w:r>
                            <w:proofErr w:type="spellEnd"/>
                            <w:r w:rsidR="00420238" w:rsidRPr="007A7AD2">
                              <w:rPr>
                                <w:rStyle w:val="topic"/>
                                <w:rFonts w:eastAsia="Times New Roman"/>
                                <w:sz w:val="20"/>
                                <w:szCs w:val="20"/>
                              </w:rPr>
                              <w:t>.</w:t>
                            </w:r>
                          </w:p>
                          <w:p w14:paraId="46A365DD" w14:textId="77777777" w:rsidR="00420238" w:rsidRDefault="00420238" w:rsidP="007A7AD2">
                            <w:pPr>
                              <w:rPr>
                                <w:rStyle w:val="topic"/>
                                <w:rFonts w:eastAsia="Times New Roman"/>
                                <w:sz w:val="20"/>
                                <w:szCs w:val="20"/>
                              </w:rPr>
                            </w:pPr>
                          </w:p>
                          <w:p w14:paraId="2AB72F31" w14:textId="473FD0A8" w:rsidR="00420238" w:rsidRDefault="00F864F3" w:rsidP="007A7AD2">
                            <w:pPr>
                              <w:rPr>
                                <w:rStyle w:val="topic"/>
                                <w:rFonts w:eastAsia="Times New Roman"/>
                                <w:sz w:val="20"/>
                                <w:szCs w:val="20"/>
                              </w:rPr>
                            </w:pPr>
                            <w:hyperlink r:id="rId10" w:tgtFrame="_leginfo" w:history="1">
                              <w:proofErr w:type="spellStart"/>
                              <w:r w:rsidR="00420238" w:rsidRPr="007A7AD2">
                                <w:rPr>
                                  <w:rStyle w:val="measuretype"/>
                                  <w:rFonts w:eastAsia="Times New Roman"/>
                                  <w:color w:val="0000FF"/>
                                  <w:sz w:val="20"/>
                                  <w:szCs w:val="20"/>
                                  <w:u w:val="single"/>
                                </w:rPr>
                                <w:t>S.B.</w:t>
                              </w:r>
                              <w:r w:rsidR="00420238" w:rsidRPr="007A7AD2">
                                <w:rPr>
                                  <w:rStyle w:val="measurenumtext"/>
                                  <w:rFonts w:eastAsia="Times New Roman"/>
                                  <w:color w:val="0000FF"/>
                                  <w:sz w:val="20"/>
                                  <w:szCs w:val="20"/>
                                  <w:u w:val="single"/>
                                </w:rPr>
                                <w:t>No</w:t>
                              </w:r>
                              <w:proofErr w:type="spellEnd"/>
                              <w:r w:rsidR="00420238" w:rsidRPr="007A7AD2">
                                <w:rPr>
                                  <w:rStyle w:val="measurenumtext"/>
                                  <w:rFonts w:eastAsia="Times New Roman"/>
                                  <w:color w:val="0000FF"/>
                                  <w:sz w:val="20"/>
                                  <w:szCs w:val="20"/>
                                  <w:u w:val="single"/>
                                </w:rPr>
                                <w:t>.</w:t>
                              </w:r>
                              <w:r w:rsidR="00420238" w:rsidRPr="007A7AD2">
                                <w:rPr>
                                  <w:rStyle w:val="measurenum"/>
                                  <w:rFonts w:eastAsia="Times New Roman"/>
                                  <w:color w:val="0000FF"/>
                                  <w:sz w:val="20"/>
                                  <w:szCs w:val="20"/>
                                  <w:u w:val="single"/>
                                </w:rPr>
                                <w:t xml:space="preserve"> 282</w:t>
                              </w:r>
                            </w:hyperlink>
                            <w:r w:rsidR="00420238" w:rsidRPr="007A7AD2">
                              <w:rPr>
                                <w:rStyle w:val="author"/>
                                <w:rFonts w:eastAsia="Times New Roman"/>
                                <w:sz w:val="20"/>
                                <w:szCs w:val="20"/>
                              </w:rPr>
                              <w:t>Wiener.</w:t>
                            </w:r>
                            <w:r w:rsidR="00420238" w:rsidRPr="007A7AD2">
                              <w:rPr>
                                <w:rStyle w:val="topic"/>
                                <w:rFonts w:eastAsia="Times New Roman"/>
                                <w:sz w:val="20"/>
                                <w:szCs w:val="20"/>
                              </w:rPr>
                              <w:t>CalFresh and CalWORKs.</w:t>
                            </w:r>
                          </w:p>
                          <w:p w14:paraId="0587BC76" w14:textId="77777777" w:rsidR="00420238" w:rsidRDefault="00420238" w:rsidP="007A7AD2">
                            <w:pPr>
                              <w:rPr>
                                <w:rStyle w:val="topic"/>
                                <w:rFonts w:eastAsia="Times New Roman"/>
                                <w:sz w:val="20"/>
                                <w:szCs w:val="20"/>
                              </w:rPr>
                            </w:pPr>
                          </w:p>
                          <w:p w14:paraId="3C8FE61F" w14:textId="509A3714" w:rsidR="00420238" w:rsidRPr="007A7AD2" w:rsidRDefault="00F864F3" w:rsidP="007A7AD2">
                            <w:pPr>
                              <w:rPr>
                                <w:sz w:val="20"/>
                                <w:szCs w:val="20"/>
                              </w:rPr>
                            </w:pPr>
                            <w:hyperlink r:id="rId11" w:tgtFrame="_leginfo" w:history="1">
                              <w:proofErr w:type="spellStart"/>
                              <w:r w:rsidR="00420238" w:rsidRPr="007A7AD2">
                                <w:rPr>
                                  <w:rStyle w:val="measuretype"/>
                                  <w:rFonts w:eastAsia="Times New Roman"/>
                                  <w:color w:val="0000FF"/>
                                  <w:sz w:val="20"/>
                                  <w:szCs w:val="20"/>
                                  <w:u w:val="single"/>
                                </w:rPr>
                                <w:t>S.B.</w:t>
                              </w:r>
                              <w:r w:rsidR="00420238" w:rsidRPr="007A7AD2">
                                <w:rPr>
                                  <w:rStyle w:val="measurenumtext"/>
                                  <w:rFonts w:eastAsia="Times New Roman"/>
                                  <w:color w:val="0000FF"/>
                                  <w:sz w:val="20"/>
                                  <w:szCs w:val="20"/>
                                  <w:u w:val="single"/>
                                </w:rPr>
                                <w:t>No</w:t>
                              </w:r>
                              <w:proofErr w:type="spellEnd"/>
                              <w:r w:rsidR="00420238" w:rsidRPr="007A7AD2">
                                <w:rPr>
                                  <w:rStyle w:val="measurenumtext"/>
                                  <w:rFonts w:eastAsia="Times New Roman"/>
                                  <w:color w:val="0000FF"/>
                                  <w:sz w:val="20"/>
                                  <w:szCs w:val="20"/>
                                  <w:u w:val="single"/>
                                </w:rPr>
                                <w:t>.</w:t>
                              </w:r>
                              <w:r w:rsidR="00420238" w:rsidRPr="007A7AD2">
                                <w:rPr>
                                  <w:rStyle w:val="measurenum"/>
                                  <w:rFonts w:eastAsia="Times New Roman"/>
                                  <w:color w:val="0000FF"/>
                                  <w:sz w:val="20"/>
                                  <w:szCs w:val="20"/>
                                  <w:u w:val="single"/>
                                </w:rPr>
                                <w:t xml:space="preserve"> 360</w:t>
                              </w:r>
                            </w:hyperlink>
                            <w:r w:rsidR="00420238" w:rsidRPr="007A7AD2">
                              <w:rPr>
                                <w:rStyle w:val="author"/>
                                <w:rFonts w:eastAsia="Times New Roman"/>
                                <w:sz w:val="20"/>
                                <w:szCs w:val="20"/>
                              </w:rPr>
                              <w:t>Skinner.</w:t>
                            </w:r>
                            <w:r w:rsidR="00420238" w:rsidRPr="007A7AD2">
                              <w:rPr>
                                <w:rStyle w:val="topic"/>
                                <w:rFonts w:eastAsia="Times New Roman"/>
                                <w:sz w:val="20"/>
                                <w:szCs w:val="20"/>
                              </w:rPr>
                              <w:t xml:space="preserve">Public social services: prosecution for overpayment or </w:t>
                            </w:r>
                            <w:proofErr w:type="spellStart"/>
                            <w:r w:rsidR="00420238" w:rsidRPr="007A7AD2">
                              <w:rPr>
                                <w:rStyle w:val="topic"/>
                                <w:rFonts w:eastAsia="Times New Roman"/>
                                <w:sz w:val="20"/>
                                <w:szCs w:val="20"/>
                              </w:rPr>
                              <w:t>overissuance</w:t>
                            </w:r>
                            <w:proofErr w:type="spellEnd"/>
                            <w:r w:rsidR="00420238" w:rsidRPr="007A7AD2">
                              <w:rPr>
                                <w:rStyle w:val="topic"/>
                                <w:rFonts w:eastAsia="Times New Roman"/>
                                <w:sz w:val="20"/>
                                <w:szCs w:val="20"/>
                              </w:rPr>
                              <w:t xml:space="preserve"> of benefits.</w:t>
                            </w:r>
                          </w:p>
                          <w:p w14:paraId="0F1B2C82" w14:textId="77777777" w:rsidR="00420238" w:rsidRDefault="00420238" w:rsidP="00C13CE3">
                            <w:pPr>
                              <w:shd w:val="clear" w:color="auto" w:fill="E2EFD9" w:themeFill="accent6" w:themeFillTint="33"/>
                              <w:jc w:val="center"/>
                              <w:rPr>
                                <w:rFonts w:ascii="Arial" w:hAnsi="Arial" w:cs="Arial"/>
                                <w:b/>
                                <w:bCs/>
                              </w:rPr>
                            </w:pPr>
                          </w:p>
                          <w:p w14:paraId="4D6DD2B7" w14:textId="045F0782" w:rsidR="00420238" w:rsidRPr="002F4205" w:rsidRDefault="00420238" w:rsidP="00C13CE3">
                            <w:pPr>
                              <w:shd w:val="clear" w:color="auto" w:fill="E2EFD9" w:themeFill="accent6" w:themeFillTint="33"/>
                              <w:jc w:val="center"/>
                              <w:rPr>
                                <w:rFonts w:ascii="Arial" w:hAnsi="Arial" w:cs="Arial"/>
                                <w:b/>
                                <w:bCs/>
                              </w:rPr>
                            </w:pPr>
                            <w:r w:rsidRPr="002F4205">
                              <w:rPr>
                                <w:rFonts w:ascii="Arial" w:hAnsi="Arial" w:cs="Arial"/>
                                <w:b/>
                                <w:bCs/>
                              </w:rPr>
                              <w:t xml:space="preserve">For sample </w:t>
                            </w:r>
                            <w:proofErr w:type="gramStart"/>
                            <w:r w:rsidRPr="002F4205">
                              <w:rPr>
                                <w:rFonts w:ascii="Arial" w:hAnsi="Arial" w:cs="Arial"/>
                                <w:b/>
                                <w:bCs/>
                              </w:rPr>
                              <w:t>letters</w:t>
                            </w:r>
                            <w:proofErr w:type="gramEnd"/>
                            <w:r w:rsidRPr="002F4205">
                              <w:rPr>
                                <w:rFonts w:ascii="Arial" w:hAnsi="Arial" w:cs="Arial"/>
                                <w:b/>
                                <w:bCs/>
                              </w:rPr>
                              <w:t xml:space="preserve"> please </w:t>
                            </w:r>
                            <w:hyperlink r:id="rId12" w:history="1">
                              <w:r w:rsidRPr="002F4205">
                                <w:rPr>
                                  <w:rStyle w:val="Hyperlink"/>
                                  <w:rFonts w:ascii="Arial" w:hAnsi="Arial" w:cs="Arial"/>
                                  <w:b/>
                                  <w:bCs/>
                                </w:rPr>
                                <w:t>click here</w:t>
                              </w:r>
                            </w:hyperlink>
                            <w:r w:rsidRPr="002F4205">
                              <w:rPr>
                                <w:rFonts w:ascii="Arial" w:hAnsi="Arial" w:cs="Arial"/>
                                <w:b/>
                                <w:bCs/>
                              </w:rPr>
                              <w:t xml:space="preserve">. </w:t>
                            </w:r>
                          </w:p>
                          <w:p w14:paraId="5412C39A" w14:textId="09399D36" w:rsidR="00420238" w:rsidRPr="002F4205" w:rsidRDefault="00420238" w:rsidP="00C13CE3">
                            <w:pPr>
                              <w:shd w:val="clear" w:color="auto" w:fill="E2EFD9" w:themeFill="accent6" w:themeFillTint="33"/>
                              <w:jc w:val="center"/>
                              <w:rPr>
                                <w:rFonts w:ascii="Arial" w:hAnsi="Arial" w:cs="Arial"/>
                                <w:b/>
                                <w:bCs/>
                              </w:rPr>
                            </w:pPr>
                            <w:r w:rsidRPr="002F4205">
                              <w:rPr>
                                <w:rFonts w:ascii="Arial" w:hAnsi="Arial" w:cs="Arial"/>
                                <w:b/>
                                <w:bCs/>
                              </w:rPr>
                              <w:t>Thank you</w:t>
                            </w:r>
                          </w:p>
                          <w:p w14:paraId="7A7DEACE" w14:textId="77777777" w:rsidR="00420238" w:rsidRPr="00F02AC9" w:rsidRDefault="00420238" w:rsidP="00C13CE3">
                            <w:pPr>
                              <w:shd w:val="clear" w:color="auto" w:fill="E2EFD9" w:themeFill="accent6" w:themeFillTint="33"/>
                              <w:jc w:val="center"/>
                              <w:rPr>
                                <w:rFonts w:ascii="Arial" w:hAnsi="Arial" w:cs="Arial"/>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0E611" id="Text Box 13" o:spid="_x0000_s1027" type="#_x0000_t202" style="position:absolute;margin-left:342.85pt;margin-top:14.85pt;width:156.45pt;height:52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" filled="f" stroked="f">
                <v:textbox>
                  <w:txbxContent>
                    <w:p w14:paraId="40709BB9" w14:textId="77777777" w:rsidR="00420238" w:rsidRPr="00C13CE3" w:rsidRDefault="00420238" w:rsidP="00C13CE3">
                      <w:pPr>
                        <w:shd w:val="clear" w:color="auto" w:fill="002060"/>
                        <w:jc w:val="center"/>
                        <w:rPr>
                          <w:rFonts w:ascii="Arial" w:hAnsi="Arial" w:cs="Arial"/>
                          <w:b/>
                          <w:bCs/>
                        </w:rPr>
                      </w:pPr>
                      <w:r w:rsidRPr="00C13CE3">
                        <w:rPr>
                          <w:rFonts w:ascii="Arial" w:hAnsi="Arial" w:cs="Arial"/>
                          <w:b/>
                          <w:bCs/>
                        </w:rPr>
                        <w:t xml:space="preserve">Budget Hearings </w:t>
                      </w:r>
                    </w:p>
                    <w:p w14:paraId="382034AB" w14:textId="3B12D516" w:rsidR="00420238" w:rsidRPr="00C13CE3" w:rsidRDefault="00420238" w:rsidP="00C13CE3">
                      <w:pPr>
                        <w:shd w:val="clear" w:color="auto" w:fill="002060"/>
                        <w:jc w:val="center"/>
                        <w:rPr>
                          <w:rFonts w:ascii="Arial" w:hAnsi="Arial" w:cs="Arial"/>
                          <w:b/>
                          <w:bCs/>
                        </w:rPr>
                      </w:pPr>
                      <w:r w:rsidRPr="00C13CE3">
                        <w:rPr>
                          <w:rFonts w:ascii="Arial" w:hAnsi="Arial" w:cs="Arial"/>
                          <w:b/>
                          <w:bCs/>
                        </w:rPr>
                        <w:t>This Week</w:t>
                      </w:r>
                    </w:p>
                    <w:p w14:paraId="3D03C113" w14:textId="77777777" w:rsidR="00420238" w:rsidRDefault="00420238" w:rsidP="00C13CE3">
                      <w:pPr>
                        <w:shd w:val="clear" w:color="auto" w:fill="E2EFD9" w:themeFill="accent6" w:themeFillTint="33"/>
                        <w:jc w:val="center"/>
                        <w:rPr>
                          <w:rFonts w:ascii="Arial" w:hAnsi="Arial" w:cs="Arial"/>
                          <w:b/>
                          <w:bCs/>
                        </w:rPr>
                      </w:pPr>
                    </w:p>
                    <w:p w14:paraId="1DF7CD27" w14:textId="77777777" w:rsidR="00420238" w:rsidRPr="00FF5A9D" w:rsidRDefault="00420238" w:rsidP="00C13CE3">
                      <w:pPr>
                        <w:pStyle w:val="NoSpacing"/>
                        <w:shd w:val="clear" w:color="auto" w:fill="E2EFD9" w:themeFill="accent6" w:themeFillTint="33"/>
                        <w:ind w:right="-39"/>
                        <w:jc w:val="center"/>
                        <w:rPr>
                          <w:b w:val="0"/>
                          <w:sz w:val="20"/>
                          <w:szCs w:val="20"/>
                        </w:rPr>
                      </w:pPr>
                      <w:r w:rsidRPr="00FF5A9D">
                        <w:rPr>
                          <w:b w:val="0"/>
                          <w:sz w:val="20"/>
                          <w:szCs w:val="20"/>
                        </w:rPr>
                        <w:t>Budget Subcommittee No. 1</w:t>
                      </w:r>
                    </w:p>
                    <w:p w14:paraId="692052D7" w14:textId="77777777" w:rsidR="00420238" w:rsidRDefault="00420238" w:rsidP="00C13CE3">
                      <w:pPr>
                        <w:pStyle w:val="NoSpacing"/>
                        <w:shd w:val="clear" w:color="auto" w:fill="E2EFD9" w:themeFill="accent6" w:themeFillTint="33"/>
                        <w:ind w:right="-39"/>
                        <w:jc w:val="center"/>
                        <w:rPr>
                          <w:b w:val="0"/>
                          <w:sz w:val="20"/>
                          <w:szCs w:val="20"/>
                        </w:rPr>
                      </w:pPr>
                      <w:r w:rsidRPr="00FF5A9D">
                        <w:rPr>
                          <w:b w:val="0"/>
                          <w:sz w:val="20"/>
                          <w:szCs w:val="20"/>
                        </w:rPr>
                        <w:t xml:space="preserve">On Health &amp; Human </w:t>
                      </w:r>
                    </w:p>
                    <w:p w14:paraId="31643F3E" w14:textId="77777777" w:rsidR="00420238" w:rsidRDefault="00420238" w:rsidP="00C13CE3">
                      <w:pPr>
                        <w:pStyle w:val="NoSpacing"/>
                        <w:shd w:val="clear" w:color="auto" w:fill="E2EFD9" w:themeFill="accent6" w:themeFillTint="33"/>
                        <w:ind w:right="-39"/>
                        <w:jc w:val="center"/>
                        <w:rPr>
                          <w:sz w:val="20"/>
                          <w:szCs w:val="20"/>
                        </w:rPr>
                      </w:pPr>
                      <w:r w:rsidRPr="00FF5A9D">
                        <w:rPr>
                          <w:b w:val="0"/>
                          <w:sz w:val="20"/>
                          <w:szCs w:val="20"/>
                        </w:rPr>
                        <w:t>Services</w:t>
                      </w:r>
                      <w:r>
                        <w:rPr>
                          <w:b w:val="0"/>
                          <w:sz w:val="20"/>
                          <w:szCs w:val="20"/>
                        </w:rPr>
                        <w:t xml:space="preserve">, </w:t>
                      </w:r>
                      <w:r w:rsidRPr="00FF5A9D">
                        <w:rPr>
                          <w:b w:val="0"/>
                          <w:sz w:val="20"/>
                          <w:szCs w:val="20"/>
                        </w:rPr>
                        <w:t>ARAMBULA, Chair</w:t>
                      </w:r>
                    </w:p>
                    <w:p w14:paraId="065770BB" w14:textId="77777777" w:rsidR="00420238" w:rsidRDefault="00420238" w:rsidP="00C13CE3">
                      <w:pPr>
                        <w:pStyle w:val="NoSpacing"/>
                        <w:shd w:val="clear" w:color="auto" w:fill="E2EFD9" w:themeFill="accent6" w:themeFillTint="33"/>
                        <w:ind w:right="-39"/>
                        <w:jc w:val="center"/>
                        <w:rPr>
                          <w:sz w:val="20"/>
                          <w:szCs w:val="20"/>
                        </w:rPr>
                      </w:pPr>
                    </w:p>
                    <w:p w14:paraId="235806F8" w14:textId="029C003A" w:rsidR="00420238" w:rsidRPr="00FF5A9D" w:rsidRDefault="00420238" w:rsidP="00C13CE3">
                      <w:pPr>
                        <w:pStyle w:val="NoSpacing"/>
                        <w:shd w:val="clear" w:color="auto" w:fill="E2EFD9" w:themeFill="accent6" w:themeFillTint="33"/>
                        <w:ind w:right="-39"/>
                        <w:rPr>
                          <w:b w:val="0"/>
                          <w:sz w:val="20"/>
                          <w:szCs w:val="20"/>
                        </w:rPr>
                      </w:pPr>
                      <w:r>
                        <w:rPr>
                          <w:sz w:val="20"/>
                          <w:szCs w:val="20"/>
                        </w:rPr>
                        <w:t>Date: MARCH  29</w:t>
                      </w:r>
                      <w:r w:rsidRPr="00FF5A9D">
                        <w:rPr>
                          <w:sz w:val="20"/>
                          <w:szCs w:val="20"/>
                        </w:rPr>
                        <w:t>, 2017</w:t>
                      </w:r>
                    </w:p>
                    <w:p w14:paraId="03102F8A" w14:textId="715BC84E" w:rsidR="00420238" w:rsidRPr="00FF5A9D" w:rsidRDefault="00420238" w:rsidP="00C13CE3">
                      <w:pPr>
                        <w:pStyle w:val="NoSpacing"/>
                        <w:shd w:val="clear" w:color="auto" w:fill="E2EFD9" w:themeFill="accent6" w:themeFillTint="33"/>
                        <w:ind w:right="-39"/>
                        <w:rPr>
                          <w:sz w:val="20"/>
                          <w:szCs w:val="20"/>
                        </w:rPr>
                      </w:pPr>
                      <w:r w:rsidRPr="00FF5A9D">
                        <w:rPr>
                          <w:sz w:val="20"/>
                          <w:szCs w:val="20"/>
                        </w:rPr>
                        <w:t>Time: 2:30 p.m. -</w:t>
                      </w:r>
                    </w:p>
                    <w:p w14:paraId="1EFC73A3" w14:textId="77777777" w:rsidR="00420238" w:rsidRPr="00FF5A9D" w:rsidRDefault="00420238" w:rsidP="00C13CE3">
                      <w:pPr>
                        <w:pStyle w:val="NoSpacing"/>
                        <w:shd w:val="clear" w:color="auto" w:fill="E2EFD9" w:themeFill="accent6" w:themeFillTint="33"/>
                        <w:ind w:right="-39"/>
                        <w:rPr>
                          <w:sz w:val="20"/>
                          <w:szCs w:val="20"/>
                        </w:rPr>
                      </w:pPr>
                      <w:r w:rsidRPr="00FF5A9D">
                        <w:rPr>
                          <w:sz w:val="20"/>
                          <w:szCs w:val="20"/>
                        </w:rPr>
                        <w:t>Room 444</w:t>
                      </w:r>
                    </w:p>
                    <w:p w14:paraId="55ECF807" w14:textId="1E6D0BCC" w:rsidR="00420238" w:rsidRDefault="00420238" w:rsidP="00EE5EB2">
                      <w:pPr>
                        <w:pStyle w:val="NoSpacing"/>
                        <w:shd w:val="clear" w:color="auto" w:fill="E2EFD9" w:themeFill="accent6" w:themeFillTint="33"/>
                        <w:ind w:right="-39"/>
                        <w:jc w:val="center"/>
                        <w:rPr>
                          <w:rStyle w:val="budgetitemsubitem"/>
                          <w:rFonts w:eastAsia="Times New Roman"/>
                          <w:sz w:val="20"/>
                          <w:szCs w:val="20"/>
                        </w:rPr>
                      </w:pPr>
                      <w:r w:rsidRPr="00FF5A9D">
                        <w:rPr>
                          <w:rStyle w:val="organizationcode"/>
                          <w:rFonts w:eastAsia="Times New Roman"/>
                          <w:sz w:val="20"/>
                          <w:szCs w:val="20"/>
                        </w:rPr>
                        <w:t>DSS</w:t>
                      </w:r>
                      <w:r w:rsidRPr="00FF5A9D">
                        <w:rPr>
                          <w:rStyle w:val="budgetitemdesc"/>
                          <w:rFonts w:eastAsia="Times New Roman"/>
                          <w:sz w:val="20"/>
                          <w:szCs w:val="20"/>
                        </w:rPr>
                        <w:t xml:space="preserve"> </w:t>
                      </w:r>
                      <w:r>
                        <w:rPr>
                          <w:rStyle w:val="budgetitemsubitem"/>
                          <w:rFonts w:eastAsia="Times New Roman"/>
                          <w:sz w:val="20"/>
                          <w:szCs w:val="20"/>
                        </w:rPr>
                        <w:t>Child Welfare Services &amp; Community Care Licensing</w:t>
                      </w:r>
                    </w:p>
                    <w:p w14:paraId="36F2DC3C" w14:textId="77777777" w:rsidR="00420238" w:rsidRDefault="00420238" w:rsidP="00C13CE3">
                      <w:pPr>
                        <w:shd w:val="clear" w:color="auto" w:fill="E2EFD9" w:themeFill="accent6" w:themeFillTint="33"/>
                        <w:rPr>
                          <w:rFonts w:ascii="Arial" w:hAnsi="Arial" w:cs="Arial"/>
                          <w:b/>
                          <w:bCs/>
                        </w:rPr>
                      </w:pPr>
                    </w:p>
                    <w:p w14:paraId="58F4E7A0" w14:textId="30E88F62" w:rsidR="00420238" w:rsidRDefault="00420238"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Assembly Human       Services Committee</w:t>
                      </w:r>
                    </w:p>
                    <w:p w14:paraId="208724A3" w14:textId="0D9A1193" w:rsidR="00420238" w:rsidRPr="00FA130B" w:rsidRDefault="00420238"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 This Week</w:t>
                      </w:r>
                    </w:p>
                    <w:p w14:paraId="72705098" w14:textId="77777777" w:rsidR="00420238" w:rsidRDefault="00420238" w:rsidP="00C13CE3">
                      <w:pPr>
                        <w:shd w:val="clear" w:color="auto" w:fill="E2EFD9" w:themeFill="accent6" w:themeFillTint="33"/>
                      </w:pPr>
                    </w:p>
                    <w:p w14:paraId="0F392183" w14:textId="77777777" w:rsidR="00420238" w:rsidRDefault="00420238" w:rsidP="007A7AD2">
                      <w:pPr>
                        <w:rPr>
                          <w:rFonts w:eastAsia="Times New Roman"/>
                          <w:sz w:val="20"/>
                          <w:szCs w:val="20"/>
                        </w:rPr>
                      </w:pPr>
                      <w:r>
                        <w:rPr>
                          <w:rFonts w:eastAsia="Times New Roman"/>
                          <w:sz w:val="20"/>
                          <w:szCs w:val="20"/>
                        </w:rPr>
                        <w:t>Senate Human Services Committee</w:t>
                      </w:r>
                    </w:p>
                    <w:p w14:paraId="02F1C45C" w14:textId="5C8EFCDD" w:rsidR="00420238" w:rsidRDefault="00420238" w:rsidP="007A7AD2">
                      <w:pPr>
                        <w:rPr>
                          <w:rFonts w:eastAsia="Times New Roman"/>
                          <w:sz w:val="20"/>
                          <w:szCs w:val="20"/>
                        </w:rPr>
                      </w:pPr>
                      <w:r w:rsidRPr="007A7AD2">
                        <w:rPr>
                          <w:rFonts w:eastAsia="Times New Roman"/>
                          <w:b/>
                          <w:sz w:val="20"/>
                          <w:szCs w:val="20"/>
                        </w:rPr>
                        <w:t>DATE</w:t>
                      </w:r>
                      <w:r>
                        <w:rPr>
                          <w:rFonts w:eastAsia="Times New Roman"/>
                          <w:sz w:val="20"/>
                          <w:szCs w:val="20"/>
                        </w:rPr>
                        <w:t>:3-28-17</w:t>
                      </w:r>
                    </w:p>
                    <w:p w14:paraId="63CFC472" w14:textId="6C3E9368" w:rsidR="00420238" w:rsidRPr="007A7AD2" w:rsidRDefault="00420238" w:rsidP="007A7AD2">
                      <w:pPr>
                        <w:rPr>
                          <w:rFonts w:eastAsia="Times New Roman"/>
                          <w:sz w:val="20"/>
                          <w:szCs w:val="20"/>
                        </w:rPr>
                      </w:pPr>
                      <w:r w:rsidRPr="007A7AD2">
                        <w:rPr>
                          <w:rFonts w:eastAsia="Times New Roman"/>
                          <w:b/>
                          <w:sz w:val="20"/>
                          <w:szCs w:val="20"/>
                        </w:rPr>
                        <w:t>TIME:</w:t>
                      </w:r>
                      <w:r>
                        <w:rPr>
                          <w:rFonts w:eastAsia="Times New Roman"/>
                          <w:sz w:val="20"/>
                          <w:szCs w:val="20"/>
                        </w:rPr>
                        <w:t xml:space="preserve"> </w:t>
                      </w:r>
                      <w:r w:rsidRPr="007A7AD2">
                        <w:rPr>
                          <w:rFonts w:eastAsia="Times New Roman"/>
                          <w:sz w:val="20"/>
                          <w:szCs w:val="20"/>
                        </w:rPr>
                        <w:t>1:30 p.m.</w:t>
                      </w:r>
                    </w:p>
                    <w:p w14:paraId="34B029FF" w14:textId="6F70FC61" w:rsidR="00420238" w:rsidRPr="007A7AD2" w:rsidRDefault="00420238" w:rsidP="007A7AD2">
                      <w:pPr>
                        <w:rPr>
                          <w:rFonts w:eastAsia="Times New Roman"/>
                          <w:sz w:val="20"/>
                          <w:szCs w:val="20"/>
                        </w:rPr>
                      </w:pPr>
                      <w:r w:rsidRPr="007A7AD2">
                        <w:rPr>
                          <w:rFonts w:eastAsia="Times New Roman"/>
                          <w:b/>
                          <w:sz w:val="20"/>
                          <w:szCs w:val="20"/>
                        </w:rPr>
                        <w:t>PLACE:</w:t>
                      </w:r>
                      <w:r>
                        <w:rPr>
                          <w:rFonts w:eastAsia="Times New Roman"/>
                          <w:sz w:val="20"/>
                          <w:szCs w:val="20"/>
                        </w:rPr>
                        <w:t xml:space="preserve"> Capitol Building, </w:t>
                      </w:r>
                      <w:r w:rsidRPr="007A7AD2">
                        <w:rPr>
                          <w:rFonts w:eastAsia="Times New Roman"/>
                          <w:sz w:val="20"/>
                          <w:szCs w:val="20"/>
                        </w:rPr>
                        <w:t>Room 3191</w:t>
                      </w:r>
                    </w:p>
                    <w:p w14:paraId="15677212" w14:textId="77777777" w:rsidR="00420238" w:rsidRPr="007A7AD2" w:rsidRDefault="00420238" w:rsidP="007A7AD2">
                      <w:pPr>
                        <w:rPr>
                          <w:rStyle w:val="linesep"/>
                          <w:rFonts w:eastAsia="Times New Roman"/>
                          <w:sz w:val="20"/>
                          <w:szCs w:val="20"/>
                        </w:rPr>
                      </w:pPr>
                      <w:r>
                        <w:rPr>
                          <w:rStyle w:val="linesep"/>
                          <w:rFonts w:eastAsia="Times New Roman"/>
                          <w:sz w:val="20"/>
                          <w:szCs w:val="20"/>
                        </w:rPr>
                        <w:pict w14:anchorId="2FE79F1C">
                          <v:rect id="_x0000_i1025" style="width:0;height:1.5pt" o:hralign="center" o:hrstd="t" o:hr="t" fillcolor="#aaa" stroked="f"/>
                        </w:pict>
                      </w:r>
                    </w:p>
                    <w:p w14:paraId="74878C37" w14:textId="77777777" w:rsidR="00420238" w:rsidRDefault="00420238" w:rsidP="007A7AD2">
                      <w:pPr>
                        <w:jc w:val="center"/>
                        <w:rPr>
                          <w:rStyle w:val="hearingtopic"/>
                          <w:rFonts w:eastAsia="Times New Roman"/>
                          <w:sz w:val="20"/>
                          <w:szCs w:val="20"/>
                        </w:rPr>
                      </w:pPr>
                      <w:r w:rsidRPr="007A7AD2">
                        <w:rPr>
                          <w:rStyle w:val="hearingtopic"/>
                          <w:rFonts w:eastAsia="Times New Roman"/>
                          <w:sz w:val="20"/>
                          <w:szCs w:val="20"/>
                        </w:rPr>
                        <w:t xml:space="preserve">MEASURES HEARD </w:t>
                      </w:r>
                    </w:p>
                    <w:p w14:paraId="7446EBD0" w14:textId="0F1B0355" w:rsidR="00420238" w:rsidRDefault="00420238" w:rsidP="007A7AD2">
                      <w:pPr>
                        <w:jc w:val="center"/>
                        <w:rPr>
                          <w:rStyle w:val="hearingtopic"/>
                          <w:rFonts w:eastAsia="Times New Roman"/>
                          <w:sz w:val="20"/>
                          <w:szCs w:val="20"/>
                        </w:rPr>
                      </w:pPr>
                      <w:r w:rsidRPr="007A7AD2">
                        <w:rPr>
                          <w:rStyle w:val="hearingtopic"/>
                          <w:rFonts w:eastAsia="Times New Roman"/>
                          <w:sz w:val="20"/>
                          <w:szCs w:val="20"/>
                        </w:rPr>
                        <w:t>IN FILE ORDER</w:t>
                      </w:r>
                    </w:p>
                    <w:p w14:paraId="1A5B9658" w14:textId="77777777" w:rsidR="00420238" w:rsidRDefault="00420238" w:rsidP="007A7AD2">
                      <w:pPr>
                        <w:jc w:val="center"/>
                        <w:rPr>
                          <w:rStyle w:val="topic"/>
                          <w:rFonts w:eastAsia="Times New Roman"/>
                          <w:sz w:val="20"/>
                          <w:szCs w:val="20"/>
                        </w:rPr>
                      </w:pPr>
                    </w:p>
                    <w:p w14:paraId="05DF0648" w14:textId="77777777" w:rsidR="00420238" w:rsidRDefault="00420238" w:rsidP="007A7AD2">
                      <w:pPr>
                        <w:rPr>
                          <w:rStyle w:val="topic"/>
                          <w:rFonts w:eastAsia="Times New Roman"/>
                          <w:sz w:val="20"/>
                          <w:szCs w:val="20"/>
                        </w:rPr>
                      </w:pPr>
                      <w:hyperlink r:id="rId13" w:tgtFrame="_leginfo" w:history="1">
                        <w:proofErr w:type="spellStart"/>
                        <w:r w:rsidRPr="007A7AD2">
                          <w:rPr>
                            <w:rStyle w:val="measuretype"/>
                            <w:rFonts w:eastAsia="Times New Roman"/>
                            <w:color w:val="0000FF"/>
                            <w:sz w:val="20"/>
                            <w:szCs w:val="20"/>
                            <w:u w:val="single"/>
                          </w:rPr>
                          <w:t>S.B.</w:t>
                        </w:r>
                        <w:r w:rsidRPr="007A7AD2">
                          <w:rPr>
                            <w:rStyle w:val="measurenumtext"/>
                            <w:rFonts w:eastAsia="Times New Roman"/>
                            <w:color w:val="0000FF"/>
                            <w:sz w:val="20"/>
                            <w:szCs w:val="20"/>
                            <w:u w:val="single"/>
                          </w:rPr>
                          <w:t>No</w:t>
                        </w:r>
                        <w:proofErr w:type="spellEnd"/>
                        <w:r w:rsidRPr="007A7AD2">
                          <w:rPr>
                            <w:rStyle w:val="measurenumtext"/>
                            <w:rFonts w:eastAsia="Times New Roman"/>
                            <w:color w:val="0000FF"/>
                            <w:sz w:val="20"/>
                            <w:szCs w:val="20"/>
                            <w:u w:val="single"/>
                          </w:rPr>
                          <w:t>.</w:t>
                        </w:r>
                        <w:r w:rsidRPr="007A7AD2">
                          <w:rPr>
                            <w:rStyle w:val="measurenum"/>
                            <w:rFonts w:eastAsia="Times New Roman"/>
                            <w:color w:val="0000FF"/>
                            <w:sz w:val="20"/>
                            <w:szCs w:val="20"/>
                            <w:u w:val="single"/>
                          </w:rPr>
                          <w:t xml:space="preserve"> 278</w:t>
                        </w:r>
                      </w:hyperlink>
                      <w:r w:rsidRPr="007A7AD2">
                        <w:rPr>
                          <w:rStyle w:val="author"/>
                          <w:rFonts w:eastAsia="Times New Roman"/>
                          <w:sz w:val="20"/>
                          <w:szCs w:val="20"/>
                        </w:rPr>
                        <w:t>Wiener.</w:t>
                      </w:r>
                      <w:r w:rsidRPr="007A7AD2">
                        <w:rPr>
                          <w:rStyle w:val="topic"/>
                          <w:rFonts w:eastAsia="Times New Roman"/>
                          <w:sz w:val="20"/>
                          <w:szCs w:val="20"/>
                        </w:rPr>
                        <w:t xml:space="preserve">CalFresh: </w:t>
                      </w:r>
                      <w:proofErr w:type="spellStart"/>
                      <w:r w:rsidRPr="007A7AD2">
                        <w:rPr>
                          <w:rStyle w:val="topic"/>
                          <w:rFonts w:eastAsia="Times New Roman"/>
                          <w:sz w:val="20"/>
                          <w:szCs w:val="20"/>
                        </w:rPr>
                        <w:t>overissuance</w:t>
                      </w:r>
                      <w:proofErr w:type="spellEnd"/>
                      <w:r w:rsidRPr="007A7AD2">
                        <w:rPr>
                          <w:rStyle w:val="topic"/>
                          <w:rFonts w:eastAsia="Times New Roman"/>
                          <w:sz w:val="20"/>
                          <w:szCs w:val="20"/>
                        </w:rPr>
                        <w:t>.</w:t>
                      </w:r>
                    </w:p>
                    <w:p w14:paraId="46A365DD" w14:textId="77777777" w:rsidR="00420238" w:rsidRDefault="00420238" w:rsidP="007A7AD2">
                      <w:pPr>
                        <w:rPr>
                          <w:rStyle w:val="topic"/>
                          <w:rFonts w:eastAsia="Times New Roman"/>
                          <w:sz w:val="20"/>
                          <w:szCs w:val="20"/>
                        </w:rPr>
                      </w:pPr>
                    </w:p>
                    <w:p w14:paraId="2AB72F31" w14:textId="473FD0A8" w:rsidR="00420238" w:rsidRDefault="00420238" w:rsidP="007A7AD2">
                      <w:pPr>
                        <w:rPr>
                          <w:rStyle w:val="topic"/>
                          <w:rFonts w:eastAsia="Times New Roman"/>
                          <w:sz w:val="20"/>
                          <w:szCs w:val="20"/>
                        </w:rPr>
                      </w:pPr>
                      <w:hyperlink r:id="rId14" w:tgtFrame="_leginfo" w:history="1">
                        <w:proofErr w:type="spellStart"/>
                        <w:r w:rsidRPr="007A7AD2">
                          <w:rPr>
                            <w:rStyle w:val="measuretype"/>
                            <w:rFonts w:eastAsia="Times New Roman"/>
                            <w:color w:val="0000FF"/>
                            <w:sz w:val="20"/>
                            <w:szCs w:val="20"/>
                            <w:u w:val="single"/>
                          </w:rPr>
                          <w:t>S.B.</w:t>
                        </w:r>
                        <w:r w:rsidRPr="007A7AD2">
                          <w:rPr>
                            <w:rStyle w:val="measurenumtext"/>
                            <w:rFonts w:eastAsia="Times New Roman"/>
                            <w:color w:val="0000FF"/>
                            <w:sz w:val="20"/>
                            <w:szCs w:val="20"/>
                            <w:u w:val="single"/>
                          </w:rPr>
                          <w:t>No</w:t>
                        </w:r>
                        <w:proofErr w:type="spellEnd"/>
                        <w:r w:rsidRPr="007A7AD2">
                          <w:rPr>
                            <w:rStyle w:val="measurenumtext"/>
                            <w:rFonts w:eastAsia="Times New Roman"/>
                            <w:color w:val="0000FF"/>
                            <w:sz w:val="20"/>
                            <w:szCs w:val="20"/>
                            <w:u w:val="single"/>
                          </w:rPr>
                          <w:t>.</w:t>
                        </w:r>
                        <w:r w:rsidRPr="007A7AD2">
                          <w:rPr>
                            <w:rStyle w:val="measurenum"/>
                            <w:rFonts w:eastAsia="Times New Roman"/>
                            <w:color w:val="0000FF"/>
                            <w:sz w:val="20"/>
                            <w:szCs w:val="20"/>
                            <w:u w:val="single"/>
                          </w:rPr>
                          <w:t xml:space="preserve"> 282</w:t>
                        </w:r>
                      </w:hyperlink>
                      <w:r w:rsidRPr="007A7AD2">
                        <w:rPr>
                          <w:rStyle w:val="author"/>
                          <w:rFonts w:eastAsia="Times New Roman"/>
                          <w:sz w:val="20"/>
                          <w:szCs w:val="20"/>
                        </w:rPr>
                        <w:t>Wiener.</w:t>
                      </w:r>
                      <w:r w:rsidRPr="007A7AD2">
                        <w:rPr>
                          <w:rStyle w:val="topic"/>
                          <w:rFonts w:eastAsia="Times New Roman"/>
                          <w:sz w:val="20"/>
                          <w:szCs w:val="20"/>
                        </w:rPr>
                        <w:t>CalFresh and CalWORKs.</w:t>
                      </w:r>
                    </w:p>
                    <w:p w14:paraId="0587BC76" w14:textId="77777777" w:rsidR="00420238" w:rsidRDefault="00420238" w:rsidP="007A7AD2">
                      <w:pPr>
                        <w:rPr>
                          <w:rStyle w:val="topic"/>
                          <w:rFonts w:eastAsia="Times New Roman"/>
                          <w:sz w:val="20"/>
                          <w:szCs w:val="20"/>
                        </w:rPr>
                      </w:pPr>
                    </w:p>
                    <w:p w14:paraId="3C8FE61F" w14:textId="509A3714" w:rsidR="00420238" w:rsidRPr="007A7AD2" w:rsidRDefault="00420238" w:rsidP="007A7AD2">
                      <w:pPr>
                        <w:rPr>
                          <w:sz w:val="20"/>
                          <w:szCs w:val="20"/>
                        </w:rPr>
                      </w:pPr>
                      <w:hyperlink r:id="rId15" w:tgtFrame="_leginfo" w:history="1">
                        <w:proofErr w:type="spellStart"/>
                        <w:r w:rsidRPr="007A7AD2">
                          <w:rPr>
                            <w:rStyle w:val="measuretype"/>
                            <w:rFonts w:eastAsia="Times New Roman"/>
                            <w:color w:val="0000FF"/>
                            <w:sz w:val="20"/>
                            <w:szCs w:val="20"/>
                            <w:u w:val="single"/>
                          </w:rPr>
                          <w:t>S.B.</w:t>
                        </w:r>
                        <w:r w:rsidRPr="007A7AD2">
                          <w:rPr>
                            <w:rStyle w:val="measurenumtext"/>
                            <w:rFonts w:eastAsia="Times New Roman"/>
                            <w:color w:val="0000FF"/>
                            <w:sz w:val="20"/>
                            <w:szCs w:val="20"/>
                            <w:u w:val="single"/>
                          </w:rPr>
                          <w:t>No</w:t>
                        </w:r>
                        <w:proofErr w:type="spellEnd"/>
                        <w:r w:rsidRPr="007A7AD2">
                          <w:rPr>
                            <w:rStyle w:val="measurenumtext"/>
                            <w:rFonts w:eastAsia="Times New Roman"/>
                            <w:color w:val="0000FF"/>
                            <w:sz w:val="20"/>
                            <w:szCs w:val="20"/>
                            <w:u w:val="single"/>
                          </w:rPr>
                          <w:t>.</w:t>
                        </w:r>
                        <w:r w:rsidRPr="007A7AD2">
                          <w:rPr>
                            <w:rStyle w:val="measurenum"/>
                            <w:rFonts w:eastAsia="Times New Roman"/>
                            <w:color w:val="0000FF"/>
                            <w:sz w:val="20"/>
                            <w:szCs w:val="20"/>
                            <w:u w:val="single"/>
                          </w:rPr>
                          <w:t xml:space="preserve"> 360</w:t>
                        </w:r>
                      </w:hyperlink>
                      <w:r w:rsidRPr="007A7AD2">
                        <w:rPr>
                          <w:rStyle w:val="author"/>
                          <w:rFonts w:eastAsia="Times New Roman"/>
                          <w:sz w:val="20"/>
                          <w:szCs w:val="20"/>
                        </w:rPr>
                        <w:t>Skinner.</w:t>
                      </w:r>
                      <w:r w:rsidRPr="007A7AD2">
                        <w:rPr>
                          <w:rStyle w:val="topic"/>
                          <w:rFonts w:eastAsia="Times New Roman"/>
                          <w:sz w:val="20"/>
                          <w:szCs w:val="20"/>
                        </w:rPr>
                        <w:t xml:space="preserve">Public social services: prosecution for overpayment or </w:t>
                      </w:r>
                      <w:proofErr w:type="spellStart"/>
                      <w:r w:rsidRPr="007A7AD2">
                        <w:rPr>
                          <w:rStyle w:val="topic"/>
                          <w:rFonts w:eastAsia="Times New Roman"/>
                          <w:sz w:val="20"/>
                          <w:szCs w:val="20"/>
                        </w:rPr>
                        <w:t>overissuance</w:t>
                      </w:r>
                      <w:proofErr w:type="spellEnd"/>
                      <w:r w:rsidRPr="007A7AD2">
                        <w:rPr>
                          <w:rStyle w:val="topic"/>
                          <w:rFonts w:eastAsia="Times New Roman"/>
                          <w:sz w:val="20"/>
                          <w:szCs w:val="20"/>
                        </w:rPr>
                        <w:t xml:space="preserve"> of benefits.</w:t>
                      </w:r>
                    </w:p>
                    <w:p w14:paraId="0F1B2C82" w14:textId="77777777" w:rsidR="00420238" w:rsidRDefault="00420238" w:rsidP="00C13CE3">
                      <w:pPr>
                        <w:shd w:val="clear" w:color="auto" w:fill="E2EFD9" w:themeFill="accent6" w:themeFillTint="33"/>
                        <w:jc w:val="center"/>
                        <w:rPr>
                          <w:rFonts w:ascii="Arial" w:hAnsi="Arial" w:cs="Arial"/>
                          <w:b/>
                          <w:bCs/>
                        </w:rPr>
                      </w:pPr>
                    </w:p>
                    <w:p w14:paraId="4D6DD2B7" w14:textId="045F0782" w:rsidR="00420238" w:rsidRPr="002F4205" w:rsidRDefault="00420238" w:rsidP="00C13CE3">
                      <w:pPr>
                        <w:shd w:val="clear" w:color="auto" w:fill="E2EFD9" w:themeFill="accent6" w:themeFillTint="33"/>
                        <w:jc w:val="center"/>
                        <w:rPr>
                          <w:rFonts w:ascii="Arial" w:hAnsi="Arial" w:cs="Arial"/>
                          <w:b/>
                          <w:bCs/>
                        </w:rPr>
                      </w:pPr>
                      <w:r w:rsidRPr="002F4205">
                        <w:rPr>
                          <w:rFonts w:ascii="Arial" w:hAnsi="Arial" w:cs="Arial"/>
                          <w:b/>
                          <w:bCs/>
                        </w:rPr>
                        <w:t xml:space="preserve">For sample </w:t>
                      </w:r>
                      <w:proofErr w:type="gramStart"/>
                      <w:r w:rsidRPr="002F4205">
                        <w:rPr>
                          <w:rFonts w:ascii="Arial" w:hAnsi="Arial" w:cs="Arial"/>
                          <w:b/>
                          <w:bCs/>
                        </w:rPr>
                        <w:t>letters</w:t>
                      </w:r>
                      <w:proofErr w:type="gramEnd"/>
                      <w:r w:rsidRPr="002F4205">
                        <w:rPr>
                          <w:rFonts w:ascii="Arial" w:hAnsi="Arial" w:cs="Arial"/>
                          <w:b/>
                          <w:bCs/>
                        </w:rPr>
                        <w:t xml:space="preserve"> please </w:t>
                      </w:r>
                      <w:hyperlink r:id="rId16" w:history="1">
                        <w:r w:rsidRPr="002F4205">
                          <w:rPr>
                            <w:rStyle w:val="Hyperlink"/>
                            <w:rFonts w:ascii="Arial" w:hAnsi="Arial" w:cs="Arial"/>
                            <w:b/>
                            <w:bCs/>
                          </w:rPr>
                          <w:t>click here</w:t>
                        </w:r>
                      </w:hyperlink>
                      <w:r w:rsidRPr="002F4205">
                        <w:rPr>
                          <w:rFonts w:ascii="Arial" w:hAnsi="Arial" w:cs="Arial"/>
                          <w:b/>
                          <w:bCs/>
                        </w:rPr>
                        <w:t xml:space="preserve">. </w:t>
                      </w:r>
                    </w:p>
                    <w:p w14:paraId="5412C39A" w14:textId="09399D36" w:rsidR="00420238" w:rsidRPr="002F4205" w:rsidRDefault="00420238" w:rsidP="00C13CE3">
                      <w:pPr>
                        <w:shd w:val="clear" w:color="auto" w:fill="E2EFD9" w:themeFill="accent6" w:themeFillTint="33"/>
                        <w:jc w:val="center"/>
                        <w:rPr>
                          <w:rFonts w:ascii="Arial" w:hAnsi="Arial" w:cs="Arial"/>
                          <w:b/>
                          <w:bCs/>
                        </w:rPr>
                      </w:pPr>
                      <w:r w:rsidRPr="002F4205">
                        <w:rPr>
                          <w:rFonts w:ascii="Arial" w:hAnsi="Arial" w:cs="Arial"/>
                          <w:b/>
                          <w:bCs/>
                        </w:rPr>
                        <w:t>Thank you</w:t>
                      </w:r>
                    </w:p>
                    <w:p w14:paraId="7A7DEACE" w14:textId="77777777" w:rsidR="00420238" w:rsidRPr="00F02AC9" w:rsidRDefault="00420238" w:rsidP="00C13CE3">
                      <w:pPr>
                        <w:shd w:val="clear" w:color="auto" w:fill="E2EFD9" w:themeFill="accent6" w:themeFillTint="33"/>
                        <w:jc w:val="center"/>
                        <w:rPr>
                          <w:rFonts w:ascii="Arial" w:hAnsi="Arial" w:cs="Arial"/>
                          <w:b/>
                          <w:bCs/>
                        </w:rPr>
                      </w:pPr>
                    </w:p>
                  </w:txbxContent>
                </v:textbox>
                <w10:wrap type="square"/>
              </v:shape>
            </w:pict>
          </mc:Fallback>
        </mc:AlternateContent>
      </w:r>
    </w:p>
    <w:p w14:paraId="48317E6A" w14:textId="69187E89" w:rsidR="00DF7B90" w:rsidRDefault="00DF7B90" w:rsidP="008B492C">
      <w:pPr>
        <w:rPr>
          <w:rFonts w:eastAsia="Times New Roman"/>
          <w:b/>
          <w:color w:val="002060"/>
        </w:rPr>
      </w:pPr>
    </w:p>
    <w:p w14:paraId="50BC4E2E" w14:textId="7002E9D6" w:rsidR="002838E5" w:rsidRDefault="003B32C9" w:rsidP="008B492C">
      <w:pPr>
        <w:rPr>
          <w:rFonts w:eastAsia="Times New Roman"/>
          <w:b/>
          <w:color w:val="002060"/>
        </w:rPr>
      </w:pPr>
      <w:r>
        <w:rPr>
          <w:noProof/>
        </w:rPr>
        <w:drawing>
          <wp:inline distT="0" distB="0" distL="0" distR="0" wp14:anchorId="2589C439" wp14:editId="66F40754">
            <wp:extent cx="3934223" cy="4190365"/>
            <wp:effectExtent l="0" t="0" r="3175" b="63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2157222" w14:textId="77777777" w:rsidR="002A5D68" w:rsidRDefault="002A5D68" w:rsidP="008B492C">
      <w:pPr>
        <w:rPr>
          <w:rFonts w:eastAsia="Times New Roman"/>
          <w:b/>
          <w:color w:val="002060"/>
        </w:rPr>
      </w:pPr>
    </w:p>
    <w:p w14:paraId="4BC859CB" w14:textId="77777777" w:rsidR="002A5D68" w:rsidRDefault="002A5D68" w:rsidP="008B492C">
      <w:pPr>
        <w:rPr>
          <w:rFonts w:eastAsia="Times New Roman"/>
          <w:b/>
          <w:color w:val="002060"/>
        </w:rPr>
      </w:pPr>
    </w:p>
    <w:p w14:paraId="63100FAE" w14:textId="0E44FE6F" w:rsidR="002838E5" w:rsidRDefault="002838E5" w:rsidP="008B492C">
      <w:pPr>
        <w:rPr>
          <w:rFonts w:eastAsia="Times New Roman"/>
          <w:b/>
          <w:color w:val="002060"/>
        </w:rPr>
      </w:pPr>
    </w:p>
    <w:p w14:paraId="07E195F6" w14:textId="77777777" w:rsidR="002A5D68" w:rsidRDefault="002A5D68" w:rsidP="008B492C">
      <w:pPr>
        <w:rPr>
          <w:rFonts w:eastAsia="Times New Roman"/>
          <w:b/>
          <w:color w:val="002060"/>
        </w:rPr>
      </w:pPr>
    </w:p>
    <w:p w14:paraId="4403FEDD" w14:textId="77777777" w:rsidR="002A5D68" w:rsidRDefault="002A5D68" w:rsidP="008B492C">
      <w:pPr>
        <w:rPr>
          <w:rFonts w:eastAsia="Times New Roman"/>
          <w:b/>
          <w:color w:val="002060"/>
        </w:rPr>
      </w:pPr>
    </w:p>
    <w:p w14:paraId="68553D26" w14:textId="77777777" w:rsidR="002A5D68" w:rsidRDefault="002A5D68" w:rsidP="008B492C">
      <w:pPr>
        <w:rPr>
          <w:rFonts w:eastAsia="Times New Roman"/>
          <w:b/>
          <w:color w:val="002060"/>
        </w:rPr>
      </w:pPr>
    </w:p>
    <w:p w14:paraId="2917C4FB" w14:textId="77777777" w:rsidR="002A5D68" w:rsidRDefault="002A5D68" w:rsidP="008B492C">
      <w:pPr>
        <w:rPr>
          <w:rFonts w:eastAsia="Times New Roman"/>
          <w:b/>
          <w:color w:val="002060"/>
        </w:rPr>
      </w:pPr>
    </w:p>
    <w:p w14:paraId="0FEC936C" w14:textId="77777777" w:rsidR="002A5D68" w:rsidRDefault="002A5D68" w:rsidP="008B492C">
      <w:pPr>
        <w:rPr>
          <w:rFonts w:eastAsia="Times New Roman"/>
          <w:b/>
          <w:color w:val="002060"/>
        </w:rPr>
      </w:pPr>
    </w:p>
    <w:p w14:paraId="01E05F98" w14:textId="77777777" w:rsidR="002A5D68" w:rsidRDefault="002A5D68" w:rsidP="008B492C">
      <w:pPr>
        <w:rPr>
          <w:rFonts w:eastAsia="Times New Roman"/>
          <w:b/>
          <w:color w:val="002060"/>
        </w:rPr>
      </w:pPr>
    </w:p>
    <w:p w14:paraId="17BFF707" w14:textId="77777777" w:rsidR="002A5D68" w:rsidRDefault="002A5D68" w:rsidP="008B492C">
      <w:pPr>
        <w:rPr>
          <w:rFonts w:eastAsia="Times New Roman"/>
          <w:b/>
          <w:color w:val="002060"/>
        </w:rPr>
      </w:pPr>
    </w:p>
    <w:p w14:paraId="3A7492D9" w14:textId="77777777" w:rsidR="002A5D68" w:rsidRDefault="002A5D68" w:rsidP="008B492C">
      <w:pPr>
        <w:rPr>
          <w:rFonts w:eastAsia="Times New Roman"/>
          <w:b/>
          <w:color w:val="002060"/>
        </w:rPr>
      </w:pPr>
    </w:p>
    <w:p w14:paraId="25326E5E" w14:textId="77777777" w:rsidR="002A5D68" w:rsidRDefault="002A5D68" w:rsidP="008B492C">
      <w:pPr>
        <w:rPr>
          <w:rFonts w:eastAsia="Times New Roman"/>
          <w:b/>
          <w:color w:val="002060"/>
        </w:rPr>
      </w:pPr>
    </w:p>
    <w:p w14:paraId="52EA9C61" w14:textId="007D3907" w:rsidR="002838E5" w:rsidRDefault="002838E5" w:rsidP="008B492C">
      <w:pPr>
        <w:rPr>
          <w:rFonts w:eastAsia="Times New Roman"/>
          <w:b/>
          <w:color w:val="002060"/>
        </w:rPr>
      </w:pPr>
    </w:p>
    <w:p w14:paraId="667AA22F" w14:textId="6CCE2BA3"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lastRenderedPageBreak/>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9B10DA0"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18"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19"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20"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21"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22"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23"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F864F3"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24"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25"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F864F3"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26"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F864F3"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27" w:history="1">
              <w:r w:rsidRPr="009C3C96">
                <w:rPr>
                  <w:rStyle w:val="Hyperlink"/>
                </w:rPr>
                <w:t>rachel.simon@asm.ca.gov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F864F3"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28"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6461F10B" w14:textId="42F3F231" w:rsidR="00ED58D9" w:rsidRDefault="00FC5FF7" w:rsidP="007B4BF4">
      <w:pPr>
        <w:jc w:val="center"/>
        <w:rPr>
          <w:b/>
          <w:sz w:val="32"/>
        </w:rPr>
      </w:pPr>
      <w:r w:rsidRPr="00FC5FF7">
        <w:rPr>
          <w:b/>
          <w:sz w:val="32"/>
        </w:rPr>
        <w:t>Assembly Human Services Committee Hearing Dates for 2017</w:t>
      </w:r>
    </w:p>
    <w:p w14:paraId="239F24B5" w14:textId="77777777" w:rsidR="00FC5FF7" w:rsidRPr="00FC5FF7" w:rsidRDefault="00FC5FF7" w:rsidP="007B4BF4">
      <w:pPr>
        <w:jc w:val="center"/>
        <w:rPr>
          <w:b/>
          <w:sz w:val="32"/>
        </w:rPr>
      </w:pPr>
    </w:p>
    <w:p w14:paraId="3539BC28" w14:textId="08CF989E" w:rsidR="00FC5FF7" w:rsidRDefault="00FC5FF7" w:rsidP="00FC5FF7">
      <w:pPr>
        <w:shd w:val="clear" w:color="auto" w:fill="D5DCE4" w:themeFill="text2" w:themeFillTint="33"/>
        <w:tabs>
          <w:tab w:val="left" w:pos="3420"/>
        </w:tabs>
        <w:ind w:left="2700" w:right="3060"/>
        <w:jc w:val="center"/>
        <w:rPr>
          <w:b/>
        </w:rPr>
      </w:pPr>
      <w:r>
        <w:rPr>
          <w:b/>
        </w:rPr>
        <w:t xml:space="preserve">April 4, </w:t>
      </w:r>
      <w:proofErr w:type="gramStart"/>
      <w:r>
        <w:rPr>
          <w:b/>
        </w:rPr>
        <w:t>2017  @</w:t>
      </w:r>
      <w:proofErr w:type="gramEnd"/>
      <w:r>
        <w:rPr>
          <w:b/>
        </w:rPr>
        <w:t xml:space="preserve"> 1:30 pm</w:t>
      </w:r>
    </w:p>
    <w:p w14:paraId="02F42A72" w14:textId="5470C1A9" w:rsidR="00FC5FF7" w:rsidRDefault="00FC5FF7" w:rsidP="00FC5FF7">
      <w:pPr>
        <w:tabs>
          <w:tab w:val="left" w:pos="3420"/>
        </w:tabs>
        <w:ind w:left="2700" w:right="3060"/>
        <w:jc w:val="center"/>
        <w:rPr>
          <w:b/>
        </w:rPr>
      </w:pPr>
      <w:r>
        <w:rPr>
          <w:b/>
        </w:rPr>
        <w:t xml:space="preserve">April 25, </w:t>
      </w:r>
      <w:proofErr w:type="gramStart"/>
      <w:r>
        <w:rPr>
          <w:b/>
        </w:rPr>
        <w:t>2017  @</w:t>
      </w:r>
      <w:proofErr w:type="gramEnd"/>
      <w:r>
        <w:rPr>
          <w:b/>
        </w:rPr>
        <w:t xml:space="preserve"> 1:30 pm</w:t>
      </w:r>
    </w:p>
    <w:p w14:paraId="6C0CF7B5" w14:textId="2D6A28AD" w:rsidR="00FC5FF7" w:rsidRDefault="00FC5FF7" w:rsidP="00FC5FF7">
      <w:pPr>
        <w:shd w:val="clear" w:color="auto" w:fill="D5DCE4" w:themeFill="text2" w:themeFillTint="33"/>
        <w:tabs>
          <w:tab w:val="left" w:pos="3420"/>
        </w:tabs>
        <w:ind w:left="2700" w:right="3060"/>
        <w:jc w:val="center"/>
        <w:rPr>
          <w:b/>
        </w:rPr>
      </w:pPr>
      <w:r>
        <w:rPr>
          <w:b/>
        </w:rPr>
        <w:t xml:space="preserve">May 9, </w:t>
      </w:r>
      <w:proofErr w:type="gramStart"/>
      <w:r>
        <w:rPr>
          <w:b/>
        </w:rPr>
        <w:t>2017  @</w:t>
      </w:r>
      <w:proofErr w:type="gramEnd"/>
      <w:r>
        <w:rPr>
          <w:b/>
        </w:rPr>
        <w:t xml:space="preserve"> 1:30 pm</w:t>
      </w:r>
    </w:p>
    <w:p w14:paraId="4887BF9C" w14:textId="17B0DC90" w:rsidR="00FC5FF7" w:rsidRDefault="00FC5FF7" w:rsidP="00FC5FF7">
      <w:pPr>
        <w:tabs>
          <w:tab w:val="left" w:pos="3420"/>
        </w:tabs>
        <w:ind w:left="2700" w:right="3060"/>
        <w:jc w:val="center"/>
        <w:rPr>
          <w:b/>
        </w:rPr>
      </w:pPr>
      <w:r>
        <w:rPr>
          <w:b/>
        </w:rPr>
        <w:t xml:space="preserve">June 13, </w:t>
      </w:r>
      <w:proofErr w:type="gramStart"/>
      <w:r>
        <w:rPr>
          <w:b/>
        </w:rPr>
        <w:t>2017  @</w:t>
      </w:r>
      <w:proofErr w:type="gramEnd"/>
      <w:r>
        <w:rPr>
          <w:b/>
        </w:rPr>
        <w:t xml:space="preserve"> 1:30 pm</w:t>
      </w:r>
    </w:p>
    <w:p w14:paraId="1ACEA0F6" w14:textId="5FB08430" w:rsidR="00FC5FF7" w:rsidRDefault="00FC5FF7" w:rsidP="00FC5FF7">
      <w:pPr>
        <w:shd w:val="clear" w:color="auto" w:fill="D5DCE4" w:themeFill="text2" w:themeFillTint="33"/>
        <w:tabs>
          <w:tab w:val="left" w:pos="3420"/>
        </w:tabs>
        <w:ind w:left="2700" w:right="3060"/>
        <w:jc w:val="center"/>
        <w:rPr>
          <w:b/>
        </w:rPr>
      </w:pPr>
      <w:r>
        <w:rPr>
          <w:b/>
        </w:rPr>
        <w:t xml:space="preserve">June 27, </w:t>
      </w:r>
      <w:proofErr w:type="gramStart"/>
      <w:r>
        <w:rPr>
          <w:b/>
        </w:rPr>
        <w:t>2017  @</w:t>
      </w:r>
      <w:proofErr w:type="gramEnd"/>
      <w:r>
        <w:rPr>
          <w:b/>
        </w:rPr>
        <w:t xml:space="preserve"> 1:30 pm</w:t>
      </w:r>
    </w:p>
    <w:p w14:paraId="20B11C66" w14:textId="5CF876D7" w:rsidR="00E01248" w:rsidRPr="00EB7FBF" w:rsidRDefault="00FC5FF7" w:rsidP="00FC5FF7">
      <w:pPr>
        <w:tabs>
          <w:tab w:val="left" w:pos="3420"/>
        </w:tabs>
        <w:ind w:left="2700" w:right="3060"/>
        <w:jc w:val="center"/>
        <w:rPr>
          <w:b/>
        </w:rPr>
      </w:pPr>
      <w:r>
        <w:rPr>
          <w:b/>
        </w:rPr>
        <w:t xml:space="preserve">July 11, </w:t>
      </w:r>
      <w:proofErr w:type="gramStart"/>
      <w:r>
        <w:rPr>
          <w:b/>
        </w:rPr>
        <w:t>2017  @</w:t>
      </w:r>
      <w:proofErr w:type="gramEnd"/>
      <w:r>
        <w:rPr>
          <w:b/>
        </w:rPr>
        <w:t xml:space="preserve"> 1:30 pm</w:t>
      </w: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83"/>
      </w:tblGrid>
      <w:tr w:rsidR="0010698C" w:rsidRPr="00EB7FBF" w14:paraId="6C5A7DE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7766B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77777777" w:rsidR="00605EA6" w:rsidRPr="00255C97"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9"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F864F3"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30"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2465B5" w14:textId="77777777" w:rsidR="00211AD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rFonts w:ascii="Times New Roman" w:hAnsi="Times New Roman"/>
                <w:b w:val="0"/>
                <w:i w:val="0"/>
                <w:color w:val="000000"/>
                <w:sz w:val="20"/>
                <w:szCs w:val="20"/>
              </w:rPr>
              <w:t>Factsheet</w:t>
            </w:r>
          </w:p>
          <w:p w14:paraId="1ECF0B3C" w14:textId="6F5A2FDF"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DDA6856" w14:textId="18A7466C" w:rsidR="00605EA6" w:rsidRPr="007766B4" w:rsidRDefault="002F4205" w:rsidP="002F4205">
            <w:pPr>
              <w:shd w:val="clear" w:color="auto" w:fill="FFFFFF" w:themeFill="background1"/>
              <w:tabs>
                <w:tab w:val="left" w:pos="4140"/>
                <w:tab w:val="left" w:pos="4950"/>
                <w:tab w:val="left" w:pos="5490"/>
              </w:tabs>
              <w:jc w:val="center"/>
              <w:rPr>
                <w:b/>
                <w:i/>
                <w:color w:val="000000"/>
                <w:sz w:val="20"/>
                <w:szCs w:val="20"/>
              </w:rPr>
            </w:pPr>
            <w:r w:rsidRPr="002F4205">
              <w:rPr>
                <w:rStyle w:val="Hyperlink"/>
                <w:b/>
                <w:i/>
                <w:sz w:val="20"/>
                <w:szCs w:val="20"/>
              </w:rPr>
              <w:t>letter</w:t>
            </w:r>
            <w:r>
              <w:rPr>
                <w:b/>
                <w:i/>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0E25B259"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p>
        </w:tc>
        <w:tc>
          <w:tcPr>
            <w:tcW w:w="1983" w:type="dxa"/>
            <w:tcBorders>
              <w:left w:val="single" w:sz="4" w:space="0" w:color="auto"/>
              <w:bottom w:val="single" w:sz="4" w:space="0" w:color="auto"/>
              <w:right w:val="single" w:sz="4" w:space="0" w:color="auto"/>
            </w:tcBorders>
            <w:shd w:val="clear" w:color="auto" w:fill="FFFFFF" w:themeFill="background1"/>
          </w:tcPr>
          <w:p w14:paraId="60A228B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4800526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F65875E"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506EE1B"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D5A3212" w14:textId="75E923D3" w:rsidR="00605EA6"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6209FE6A"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31"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2"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F864F3"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33"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4"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3F3A26"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7A89914" w14:textId="563520C0" w:rsidR="00211AD4"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769E8E0"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0460AEEA" w14:textId="77777777" w:rsidR="00605EA6"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334F6B79"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C87929F"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DE76B3D" w14:textId="0810B56E" w:rsidR="00824711" w:rsidRPr="00B54EBE"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0FCB5B5C"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5"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36"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7"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8"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BBE217"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7A9EC82D" w14:textId="4F364967" w:rsidR="00602BFF"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6A6E7BD"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2C152EA7"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3AB9336"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83B5097"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C5A5067" w14:textId="068F7FC2" w:rsidR="00605EA6"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16F82AA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364FC68E" w:rsidR="00605EA6"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9"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40"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FCE98B6" w14:textId="70AAE495"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13C56B24"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2058B946" w14:textId="17AC0292"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83" w:type="dxa"/>
            <w:tcBorders>
              <w:left w:val="single" w:sz="4" w:space="0" w:color="auto"/>
              <w:bottom w:val="single" w:sz="4" w:space="0" w:color="auto"/>
              <w:right w:val="single" w:sz="4" w:space="0" w:color="auto"/>
            </w:tcBorders>
            <w:shd w:val="clear" w:color="auto" w:fill="FFFFFF" w:themeFill="background1"/>
          </w:tcPr>
          <w:p w14:paraId="1DA38B4A" w14:textId="77777777" w:rsidR="00873EBE"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62347F0" w14:textId="77777777" w:rsidR="00873EBE"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Pr="00B54EBE">
              <w:rPr>
                <w:rFonts w:ascii="Times New Roman" w:hAnsi="Times New Roman"/>
                <w:b w:val="0"/>
                <w:i w:val="0"/>
                <w:color w:val="000000" w:themeColor="text1"/>
              </w:rPr>
              <w:t>-17</w:t>
            </w:r>
          </w:p>
          <w:p w14:paraId="328B828D" w14:textId="77777777" w:rsidR="00873EBE"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FC8D7F8" w14:textId="2D1C3630" w:rsidR="00605EA6"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p w14:paraId="0972DF96" w14:textId="76E316A5"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EB7FBF" w14:paraId="760A58E7"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7777777" w:rsidR="00605EA6"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1"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42"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3"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44"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CFE8F4C" w14:textId="6710251B" w:rsidR="007766B4"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5"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3CCC0F2E"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3FE243A4" w14:textId="7B6F36DE"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649BBF3" w14:textId="77777777" w:rsidR="00605EA6" w:rsidRPr="00B54EBE" w:rsidRDefault="00605EA6" w:rsidP="003B32C9">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p>
          <w:p w14:paraId="6A9342C6" w14:textId="77777777" w:rsidR="00605EA6" w:rsidRPr="00B54EBE" w:rsidRDefault="00605EA6" w:rsidP="00545E8A">
            <w:pPr>
              <w:shd w:val="clear" w:color="auto" w:fill="FFFFFF" w:themeFill="background1"/>
              <w:rPr>
                <w:color w:val="000000"/>
              </w:rPr>
            </w:pP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A24F338"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06937899"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62864379"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3D75425"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1640B18" w14:textId="1413DFB0" w:rsidR="00824711"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r w:rsidRPr="00B54EBE">
              <w:rPr>
                <w:rFonts w:ascii="Times New Roman" w:hAnsi="Times New Roman"/>
                <w:color w:val="000000"/>
              </w:rPr>
              <w:t xml:space="preserve"> </w:t>
            </w:r>
          </w:p>
        </w:tc>
      </w:tr>
      <w:tr w:rsidR="007766B4" w:rsidRPr="00EB7FBF" w14:paraId="4FD95A4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6"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7"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F1BE5EF" w14:textId="77777777" w:rsidR="00605EA6"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8" w:history="1">
              <w:r w:rsidR="00605EA6" w:rsidRPr="007766B4">
                <w:rPr>
                  <w:rStyle w:val="Hyperlink"/>
                  <w:rFonts w:ascii="Times New Roman" w:hAnsi="Times New Roman"/>
                  <w:b w:val="0"/>
                  <w:i w:val="0"/>
                  <w:sz w:val="20"/>
                  <w:szCs w:val="20"/>
                </w:rPr>
                <w:t>WCLP</w:t>
              </w:r>
            </w:hyperlink>
          </w:p>
          <w:p w14:paraId="7C50DBF6"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4234FA7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FC222F9" w14:textId="77777777"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638955F0" w14:textId="6FFF8395"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7766B4">
              <w:rPr>
                <w:color w:val="1F3864" w:themeColor="accent5" w:themeShade="80"/>
                <w:sz w:val="20"/>
                <w:szCs w:val="20"/>
              </w:rPr>
              <w:t>support letter</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126D2F11" w14:textId="77777777"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p w14:paraId="58093BBE" w14:textId="20319AEE" w:rsidR="00605EA6" w:rsidRPr="00B54EBE" w:rsidRDefault="00605EA6"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7545D56B"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Referred to </w:t>
            </w:r>
          </w:p>
          <w:p w14:paraId="13196236"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Assembly Health Committee</w:t>
            </w:r>
          </w:p>
        </w:tc>
      </w:tr>
      <w:tr w:rsidR="007766B4" w:rsidRPr="00EB7FBF" w14:paraId="23ECE86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6BCC937B" w:rsidR="00605EA6"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9"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50"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1"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2"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671EBE5" w14:textId="716C7C1C" w:rsidR="007766B4"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3"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7B7379B1"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48B32969" w14:textId="181082C6"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69393B0" w14:textId="78594C1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36958DAC"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2268C4F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8583A01"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66A37D6" w14:textId="5BB5F3C8" w:rsidR="00605EA6"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36040A99"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77777777" w:rsidR="00605EA6"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4"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5"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6"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7"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8E0E18D" w14:textId="69E22F50"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4639D0CA"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57ADA53E" w14:textId="330BA4CF"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000C0A75" w:rsidR="00605EA6" w:rsidRPr="00545E8A" w:rsidRDefault="007E2CD3" w:rsidP="00545E8A">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7E2CD3">
              <w:rPr>
                <w:rFonts w:ascii="Times New Roman" w:eastAsia="Times New Roman" w:hAnsi="Times New Roman"/>
                <w:i w:val="0"/>
                <w:color w:val="000000" w:themeColor="text1"/>
              </w:rPr>
              <w:t>CalWORKs</w:t>
            </w:r>
            <w:r>
              <w:rPr>
                <w:rFonts w:ascii="Times New Roman" w:eastAsia="Times New Roman" w:hAnsi="Times New Roman"/>
                <w:b w:val="0"/>
                <w:i w:val="0"/>
                <w:color w:val="000000" w:themeColor="text1"/>
              </w:rPr>
              <w:t xml:space="preserve"> - </w:t>
            </w:r>
            <w:r w:rsidR="00605EA6" w:rsidRPr="00B54EBE">
              <w:rPr>
                <w:rFonts w:ascii="Times New Roman" w:eastAsia="Times New Roman" w:hAnsi="Times New Roman"/>
                <w:b w:val="0"/>
                <w:i w:val="0"/>
                <w:color w:val="000000" w:themeColor="text1"/>
              </w:rPr>
              <w:t xml:space="preserve">This bill would provide bonuses to certain CalWORKs recipients-$100 for a high school or GED, $200 for an AA degree and $300 for a BA degree.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6D1FE7F"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11D3085" w14:textId="1C626E3B" w:rsidR="00605EA6" w:rsidRPr="00B54EBE" w:rsidRDefault="00261FE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4-4</w:t>
            </w:r>
            <w:r w:rsidR="00605EA6" w:rsidRPr="00B54EBE">
              <w:rPr>
                <w:rFonts w:ascii="Times New Roman" w:hAnsi="Times New Roman"/>
                <w:b w:val="0"/>
                <w:i w:val="0"/>
                <w:color w:val="000000" w:themeColor="text1"/>
              </w:rPr>
              <w:t>-17</w:t>
            </w:r>
          </w:p>
          <w:p w14:paraId="47DB24C0"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D1DA9B3"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7766B4" w:rsidRPr="00EB7FBF" w14:paraId="5B93895B"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7777777" w:rsidR="00605EA6"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8"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1" w:author="Kevin Aslanian of CCWRO" w:date="2017-02-16T19:22:00Z">
                  <w:rPr>
                    <w:rFonts w:ascii="Times New Roman" w:hAnsi="Times New Roman"/>
                  </w:rPr>
                </w:rPrChange>
              </w:rPr>
              <w:t>v</w:t>
            </w:r>
            <w:del w:id="2" w:author="Kevin Aslanian of CCWRO" w:date="2017-02-16T19:21:00Z">
              <w:r w:rsidR="00605EA6" w:rsidRPr="007E2CD3" w:rsidDel="00CC2247">
                <w:rPr>
                  <w:rFonts w:ascii="Times New Roman" w:hAnsi="Times New Roman"/>
                  <w:b w:val="0"/>
                  <w:i w:val="0"/>
                  <w:color w:val="000000" w:themeColor="text1"/>
                  <w:rPrChange w:id="3" w:author="Kevin Aslanian of CCWRO" w:date="2017-02-16T19:22:00Z">
                    <w:rPr>
                      <w:rFonts w:ascii="Times New Roman" w:hAnsi="Times New Roman"/>
                    </w:rPr>
                  </w:rPrChange>
                </w:rPr>
                <w:delText>e</w:delText>
              </w:r>
            </w:del>
            <w:ins w:id="4" w:author="Kevin Aslanian of CCWRO" w:date="2017-02-16T19:21:00Z">
              <w:r w:rsidR="00605EA6" w:rsidRPr="007E2CD3">
                <w:rPr>
                  <w:rFonts w:ascii="Times New Roman" w:hAnsi="Times New Roman"/>
                  <w:b w:val="0"/>
                  <w:i w:val="0"/>
                  <w:color w:val="000000" w:themeColor="text1"/>
                  <w:rPrChange w:id="5"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6"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9"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0F055794" w14:textId="3A7E1E24" w:rsidR="00EE5544" w:rsidRPr="007766B4" w:rsidRDefault="00F864F3"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hyperlink r:id="rId60" w:history="1"/>
            <w:r w:rsidR="00EE5544" w:rsidRPr="007766B4">
              <w:rPr>
                <w:color w:val="1F3864" w:themeColor="accent5" w:themeShade="80"/>
                <w:sz w:val="20"/>
                <w:szCs w:val="20"/>
              </w:rPr>
              <w:t>• Sample</w:t>
            </w:r>
          </w:p>
          <w:p w14:paraId="72657501" w14:textId="6A6CF9C5"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AA6F57D"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224A563"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72E98CCC"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73D73E3" w14:textId="6248269E"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7766B4" w:rsidRPr="00B54EBE" w14:paraId="749544E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1" w:history="1">
              <w:r w:rsidR="003B32C9" w:rsidRPr="007E2CD3">
                <w:rPr>
                  <w:rStyle w:val="Hyperlink"/>
                  <w:rFonts w:ascii="Times New Roman" w:hAnsi="Times New Roman"/>
                  <w:b w:val="0"/>
                  <w:i w:val="0"/>
                  <w:color w:val="000000" w:themeColor="text1"/>
                </w:rPr>
                <w:t>rachel.simons@asm.ca.gov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2"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3"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1B2861F"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52B55533" w14:textId="253DF4B1"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C3E1FE4"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465A202E"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0A9160F4"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64114C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FDD3709" w14:textId="10A342D9" w:rsidR="003B32C9"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r w:rsidRPr="00B54EBE">
              <w:rPr>
                <w:rFonts w:ascii="Times New Roman" w:hAnsi="Times New Roman"/>
                <w:b w:val="0"/>
                <w:i w:val="0"/>
                <w:color w:val="000000" w:themeColor="text1"/>
              </w:rPr>
              <w:t xml:space="preserve"> </w:t>
            </w:r>
          </w:p>
        </w:tc>
      </w:tr>
      <w:tr w:rsidR="007766B4" w:rsidRPr="00B54EBE" w14:paraId="6AA505E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4"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5"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6"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00A9C8FB"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2508BF83" w14:textId="54E101F7"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83" w:type="dxa"/>
            <w:tcBorders>
              <w:left w:val="single" w:sz="4" w:space="0" w:color="auto"/>
              <w:bottom w:val="single" w:sz="4" w:space="0" w:color="auto"/>
              <w:right w:val="single" w:sz="4" w:space="0" w:color="auto"/>
            </w:tcBorders>
            <w:shd w:val="clear" w:color="auto" w:fill="FFFFFF" w:themeFill="background1"/>
          </w:tcPr>
          <w:p w14:paraId="6436171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A212707" w14:textId="63B6F240"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4E2F53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1E5DEE7"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197C789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7"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06601A"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Howard</w:t>
            </w:r>
            <w:r w:rsidR="003B32C9" w:rsidRPr="007E2CD3">
              <w:rPr>
                <w:rFonts w:ascii="Times New Roman" w:hAnsi="Times New Roman"/>
                <w:b w:val="0"/>
                <w:i w:val="0"/>
                <w:color w:val="000000" w:themeColor="text1"/>
              </w:rPr>
              <w:t xml:space="preserve"> </w:t>
            </w:r>
            <w:proofErr w:type="spellStart"/>
            <w:r>
              <w:rPr>
                <w:rFonts w:ascii="Times New Roman" w:hAnsi="Times New Roman"/>
                <w:b w:val="0"/>
                <w:i w:val="0"/>
                <w:color w:val="000000" w:themeColor="text1"/>
              </w:rPr>
              <w:t>Quan</w:t>
            </w:r>
            <w:proofErr w:type="spellEnd"/>
          </w:p>
          <w:p w14:paraId="6C001D3F" w14:textId="05FE77A2" w:rsidR="006513C4" w:rsidRPr="006513C4"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8" w:history="1">
              <w:r w:rsidR="006513C4" w:rsidRPr="00582330">
                <w:rPr>
                  <w:rStyle w:val="Hyperlink"/>
                  <w:rFonts w:ascii="Times New Roman" w:hAnsi="Times New Roman"/>
                  <w:b w:val="0"/>
                  <w:i w:val="0"/>
                </w:rPr>
                <w:t>Howard.quan@asm.ca.gov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 Spot bill for the CalWORKs diaper bill.</w:t>
            </w:r>
          </w:p>
          <w:p w14:paraId="7CA38DFE" w14:textId="77777777" w:rsidR="003B32C9" w:rsidRPr="00B54EBE" w:rsidRDefault="003B32C9" w:rsidP="00602BFF">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7880D8B" w14:textId="65BC01D2"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02F7F8A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9"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0"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1"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2"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1AB3351"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773E96B9" w14:textId="57154E80" w:rsidR="00F83B0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2E083945"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0C89E130"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2090AF1A"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99A48EB"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086EB26" w14:textId="5EEC3C5B"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002ABA2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3"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4"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5"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FD7E0BC"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9943751" w14:textId="6771624F"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83" w:type="dxa"/>
            <w:tcBorders>
              <w:left w:val="single" w:sz="4" w:space="0" w:color="auto"/>
              <w:bottom w:val="single" w:sz="4" w:space="0" w:color="auto"/>
              <w:right w:val="single" w:sz="4" w:space="0" w:color="auto"/>
            </w:tcBorders>
            <w:shd w:val="clear" w:color="auto" w:fill="FFFFFF" w:themeFill="background1"/>
          </w:tcPr>
          <w:p w14:paraId="1861B5AF"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7783B22B"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12571349"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318B8E25"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FF83589" w14:textId="51D8E4E0"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37EAE37D" w14:textId="77777777" w:rsidTr="007766B4">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6"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7"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EC5C7A7" w14:textId="77777777" w:rsidR="003B32C9"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8" w:history="1">
              <w:r w:rsidR="003B32C9" w:rsidRPr="007766B4">
                <w:rPr>
                  <w:rStyle w:val="Hyperlink"/>
                  <w:rFonts w:ascii="Times New Roman" w:hAnsi="Times New Roman"/>
                  <w:b w:val="0"/>
                  <w:i w:val="0"/>
                  <w:sz w:val="20"/>
                  <w:szCs w:val="20"/>
                </w:rPr>
                <w:t>WCLP</w:t>
              </w:r>
            </w:hyperlink>
          </w:p>
          <w:p w14:paraId="548919D3" w14:textId="77777777" w:rsidR="003B32C9"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9" w:history="1">
              <w:r w:rsidR="003B32C9" w:rsidRPr="007766B4">
                <w:rPr>
                  <w:rStyle w:val="Hyperlink"/>
                  <w:rFonts w:ascii="Times New Roman" w:hAnsi="Times New Roman"/>
                  <w:b w:val="0"/>
                  <w:i w:val="0"/>
                  <w:sz w:val="20"/>
                  <w:szCs w:val="20"/>
                </w:rPr>
                <w:t>CCWRO</w:t>
              </w:r>
            </w:hyperlink>
          </w:p>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EA27E73"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19A2349C" w14:textId="3608339C"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p w14:paraId="10A4B54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83" w:type="dxa"/>
            <w:tcBorders>
              <w:left w:val="single" w:sz="4" w:space="0" w:color="auto"/>
              <w:bottom w:val="single" w:sz="4" w:space="0" w:color="auto"/>
              <w:right w:val="single" w:sz="4" w:space="0" w:color="auto"/>
            </w:tcBorders>
            <w:shd w:val="clear" w:color="auto" w:fill="FFFFFF" w:themeFill="background1"/>
          </w:tcPr>
          <w:p w14:paraId="40C93956" w14:textId="77777777" w:rsidR="00420238"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02A97096" w14:textId="77777777" w:rsidR="00420238"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3950E3E3" w14:textId="77777777" w:rsidR="00420238"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F435A8C" w14:textId="77777777" w:rsidR="00420238"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056403A" w14:textId="05F5B0F6" w:rsidR="003B32C9" w:rsidRPr="00B54EBE"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2BDD020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0"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1"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2"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4A5A101"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128B55D5" w14:textId="03D55A6D"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83" w:type="dxa"/>
            <w:tcBorders>
              <w:left w:val="single" w:sz="4" w:space="0" w:color="auto"/>
              <w:bottom w:val="single" w:sz="4" w:space="0" w:color="auto"/>
              <w:right w:val="single" w:sz="4" w:space="0" w:color="auto"/>
            </w:tcBorders>
            <w:shd w:val="clear" w:color="auto" w:fill="FFFFFF" w:themeFill="background1"/>
          </w:tcPr>
          <w:p w14:paraId="61305318"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15F0B76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EB7E126"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F4551A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C1850B4" w14:textId="2159A419"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220A7181"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3"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6696DA7"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595E02E2" w14:textId="5D9B002B" w:rsidR="003B32C9"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p>
          <w:p w14:paraId="32A2929A" w14:textId="77777777" w:rsidR="003B32C9" w:rsidRPr="00B54EBE" w:rsidRDefault="003B32C9" w:rsidP="004934D8">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1B12E6E6"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3F30C877"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D875EF0"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D51F1A1"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BFAE43F" w14:textId="77777777" w:rsidR="003B32C9"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p w14:paraId="51FAEAB1" w14:textId="2BAFA287" w:rsidR="00261FE1"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23B54C5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4"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5" w:history="1">
              <w:r w:rsidR="006513C4" w:rsidRPr="00582330">
                <w:rPr>
                  <w:rStyle w:val="Hyperlink"/>
                  <w:rFonts w:ascii="Times New Roman" w:hAnsi="Times New Roman"/>
                  <w:b w:val="0"/>
                  <w:i w:val="0"/>
                </w:rPr>
                <w:t>Ryan.pessah@asm.ca.gov</w:t>
              </w:r>
            </w:hyperlink>
          </w:p>
          <w:p w14:paraId="13570E24" w14:textId="77777777" w:rsidR="006513C4"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0DC6445D"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0A3949A1"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52CA4E8C"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6"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7"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C736154"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1ECD9F7" w14:textId="2AFAC664" w:rsidR="00FC5FF7"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2F4205">
              <w:rPr>
                <w:rStyle w:val="Hyperlink"/>
                <w:sz w:val="20"/>
                <w:szCs w:val="20"/>
              </w:rPr>
              <w:t>letter</w:t>
            </w:r>
            <w:r>
              <w:rPr>
                <w:b w:val="0"/>
                <w:i w:val="0"/>
                <w:color w:val="000000"/>
                <w:sz w:val="20"/>
                <w:szCs w:val="20"/>
              </w:rPr>
              <w:fldChar w:fldCharType="end"/>
            </w:r>
          </w:p>
          <w:p w14:paraId="5672C081"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0B5004A9"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17CF7B2C"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0EA0BE05" w14:textId="1E625341"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1530955B"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repeal that CalWORKs 100-hour rule for two-pare</w:t>
            </w:r>
            <w:r w:rsidR="007A4281">
              <w:rPr>
                <w:color w:val="000000" w:themeColor="text1"/>
              </w:rPr>
              <w:t>nt families</w:t>
            </w:r>
            <w:r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51E622A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4CD080A" w14:textId="4B3618A4" w:rsidR="003B32C9" w:rsidRPr="00B54EBE" w:rsidRDefault="009239B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4-4</w:t>
            </w:r>
            <w:r w:rsidR="003B32C9" w:rsidRPr="00B54EBE">
              <w:rPr>
                <w:rFonts w:ascii="Times New Roman" w:hAnsi="Times New Roman"/>
                <w:b w:val="0"/>
                <w:i w:val="0"/>
                <w:color w:val="000000" w:themeColor="text1"/>
              </w:rPr>
              <w:t>-17</w:t>
            </w:r>
          </w:p>
          <w:p w14:paraId="48BA1C28"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26D7110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388CBC1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8"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9"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F864F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90"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27AB06F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415CC4FE" w14:textId="7199A60B" w:rsidR="00E917DE"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79C639D7"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44A5F939"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2E56CCF6"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301B74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03A52F0" w14:textId="03E03A2B"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48F93306"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1"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92"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F864F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3"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681187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A026CC1" w14:textId="2E83EB49"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83" w:type="dxa"/>
            <w:tcBorders>
              <w:left w:val="single" w:sz="4" w:space="0" w:color="auto"/>
              <w:bottom w:val="single" w:sz="4" w:space="0" w:color="auto"/>
              <w:right w:val="single" w:sz="4" w:space="0" w:color="auto"/>
            </w:tcBorders>
            <w:shd w:val="clear" w:color="auto" w:fill="FFFFFF" w:themeFill="background1"/>
          </w:tcPr>
          <w:p w14:paraId="24B5E801"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71924354"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132DECF9"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3E8BEE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22E6584" w14:textId="72EFC74E"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4C81B638"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273E42" w14:textId="77777777" w:rsidR="003B32C9"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4" w:history="1">
              <w:r w:rsidR="003B32C9" w:rsidRPr="0067357B">
                <w:rPr>
                  <w:rStyle w:val="Hyperlink"/>
                  <w:rFonts w:ascii="Times New Roman" w:hAnsi="Times New Roman"/>
                  <w:b w:val="0"/>
                  <w:i w:val="0"/>
                  <w:color w:val="0070C0"/>
                </w:rPr>
                <w:t>AB 1101</w:t>
              </w:r>
            </w:hyperlink>
            <w:r w:rsidR="003B32C9" w:rsidRPr="007E2CD3">
              <w:rPr>
                <w:rFonts w:ascii="Times New Roman" w:hAnsi="Times New Roman"/>
                <w:b w:val="0"/>
                <w:i w:val="0"/>
                <w:color w:val="000000" w:themeColor="text1"/>
              </w:rPr>
              <w:t>– Choi</w:t>
            </w:r>
            <w:r w:rsidR="003B32C9" w:rsidRPr="007E2CD3">
              <w:rPr>
                <w:rStyle w:val="Hyperlink"/>
                <w:rFonts w:ascii="Times New Roman" w:hAnsi="Times New Roman"/>
                <w:b w:val="0"/>
                <w:i w:val="0"/>
                <w:color w:val="000000" w:themeColor="text1"/>
                <w:u w:val="none"/>
              </w:rPr>
              <w:t xml:space="preserve"> (R)</w:t>
            </w:r>
          </w:p>
          <w:p w14:paraId="4B8C229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2016</w:t>
            </w:r>
          </w:p>
          <w:p w14:paraId="5A1913E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916- 319-2068</w:t>
            </w:r>
          </w:p>
          <w:p w14:paraId="0F1CDB69" w14:textId="7D48C36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Nathan</w:t>
            </w:r>
            <w:r w:rsidR="001B2629">
              <w:rPr>
                <w:rFonts w:ascii="Times New Roman" w:hAnsi="Times New Roman"/>
                <w:b w:val="0"/>
                <w:i w:val="0"/>
                <w:color w:val="000000" w:themeColor="text1"/>
              </w:rPr>
              <w:t xml:space="preserve"> </w:t>
            </w:r>
            <w:proofErr w:type="spellStart"/>
            <w:r w:rsidR="001B2629">
              <w:rPr>
                <w:rFonts w:ascii="Times New Roman" w:hAnsi="Times New Roman"/>
                <w:b w:val="0"/>
                <w:i w:val="0"/>
                <w:color w:val="000000" w:themeColor="text1"/>
              </w:rPr>
              <w:t>Skadsen</w:t>
            </w:r>
            <w:proofErr w:type="spellEnd"/>
          </w:p>
          <w:p w14:paraId="611A0CDB" w14:textId="617F18B0" w:rsidR="006513C4" w:rsidRPr="006513C4"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5" w:history="1">
              <w:r w:rsidR="006513C4" w:rsidRPr="00582330">
                <w:rPr>
                  <w:rStyle w:val="Hyperlink"/>
                  <w:rFonts w:ascii="Times New Roman" w:hAnsi="Times New Roman"/>
                  <w:b w:val="0"/>
                  <w:i w:val="0"/>
                </w:rPr>
                <w:t>nathan.skadsen@asm.ca.gov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F6C12DD" w14:textId="77777777" w:rsidR="003B32C9" w:rsidRPr="007766B4" w:rsidRDefault="00F864F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6" w:history="1">
              <w:r w:rsidR="003B32C9" w:rsidRPr="007766B4">
                <w:rPr>
                  <w:rStyle w:val="Hyperlink"/>
                  <w:rFonts w:ascii="Times New Roman" w:hAnsi="Times New Roman"/>
                  <w:b w:val="0"/>
                  <w:i w:val="0"/>
                  <w:sz w:val="20"/>
                  <w:szCs w:val="20"/>
                </w:rPr>
                <w:t>WCLP</w:t>
              </w:r>
            </w:hyperlink>
          </w:p>
          <w:p w14:paraId="301C71F1" w14:textId="77777777" w:rsidR="003B32C9" w:rsidRPr="007766B4" w:rsidRDefault="00F864F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7" w:history="1">
              <w:r w:rsidR="003B32C9" w:rsidRPr="007766B4">
                <w:rPr>
                  <w:rStyle w:val="Hyperlink"/>
                  <w:rFonts w:ascii="Times New Roman" w:hAnsi="Times New Roman"/>
                  <w:b w:val="0"/>
                  <w:i w:val="0"/>
                  <w:sz w:val="20"/>
                  <w:szCs w:val="20"/>
                </w:rPr>
                <w:t>CCWRO</w:t>
              </w:r>
            </w:hyperlink>
          </w:p>
          <w:p w14:paraId="4E4BF33B"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65C8652A" w14:textId="77777777" w:rsidR="00E917DE" w:rsidRPr="007766B4" w:rsidRDefault="00E917DE" w:rsidP="002F4205">
            <w:pPr>
              <w:pStyle w:val="NoSpacing"/>
              <w:framePr w:hSpace="0" w:wrap="auto" w:vAnchor="margin" w:xAlign="left" w:yAlign="inline"/>
              <w:shd w:val="clear" w:color="auto" w:fill="FFFFFF" w:themeFill="background1"/>
              <w:tabs>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04611A6E" w14:textId="15E60998" w:rsidR="003B32C9" w:rsidRPr="007766B4" w:rsidRDefault="00E917DE"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49739C02" w14:textId="73FAE166"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tc>
        <w:tc>
          <w:tcPr>
            <w:tcW w:w="1983" w:type="dxa"/>
            <w:tcBorders>
              <w:left w:val="single" w:sz="4" w:space="0" w:color="auto"/>
              <w:bottom w:val="single" w:sz="4" w:space="0" w:color="auto"/>
              <w:right w:val="single" w:sz="4" w:space="0" w:color="auto"/>
            </w:tcBorders>
            <w:shd w:val="clear" w:color="auto" w:fill="FFFFFF" w:themeFill="background1"/>
          </w:tcPr>
          <w:p w14:paraId="7334D2A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31A9DF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3857B0" w14:textId="6ABC6C26" w:rsidR="003B32C9"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98" w:history="1">
              <w:r w:rsidR="00563DFE" w:rsidRPr="0067357B">
                <w:rPr>
                  <w:rStyle w:val="Hyperlink"/>
                  <w:rFonts w:ascii="Times New Roman" w:hAnsi="Times New Roman"/>
                  <w:b w:val="0"/>
                  <w:i w:val="0"/>
                  <w:color w:val="0070C0"/>
                </w:rPr>
                <w:t>AB 14</w:t>
              </w:r>
              <w:r w:rsidR="004934D8" w:rsidRPr="0067357B">
                <w:rPr>
                  <w:rStyle w:val="Hyperlink"/>
                  <w:rFonts w:ascii="Times New Roman" w:hAnsi="Times New Roman"/>
                  <w:b w:val="0"/>
                  <w:i w:val="0"/>
                  <w:color w:val="0070C0"/>
                </w:rPr>
                <w:t>9</w:t>
              </w:r>
              <w:r w:rsidR="00563DFE" w:rsidRPr="0067357B">
                <w:rPr>
                  <w:rStyle w:val="Hyperlink"/>
                  <w:rFonts w:ascii="Times New Roman" w:hAnsi="Times New Roman"/>
                  <w:b w:val="0"/>
                  <w:i w:val="0"/>
                  <w:color w:val="0070C0"/>
                </w:rPr>
                <w:t>8</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Mayes (R)</w:t>
            </w:r>
            <w:r w:rsidR="003B32C9" w:rsidRPr="007E2CD3">
              <w:rPr>
                <w:rStyle w:val="Hyperlink"/>
                <w:rFonts w:ascii="Times New Roman" w:hAnsi="Times New Roman"/>
                <w:b w:val="0"/>
                <w:i w:val="0"/>
                <w:color w:val="000000" w:themeColor="text1"/>
              </w:rPr>
              <w:t xml:space="preserve"> </w:t>
            </w:r>
          </w:p>
          <w:p w14:paraId="3788D08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16B3CF5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0B25F45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4A1BFFEE"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sidRPr="007E2CD3">
              <w:rPr>
                <w:rFonts w:ascii="Times New Roman" w:hAnsi="Times New Roman"/>
                <w:b w:val="0"/>
                <w:i w:val="0"/>
                <w:color w:val="000000" w:themeColor="text1"/>
              </w:rPr>
              <w:t>Melanie.Figueroa@asm.ca.gov</w:t>
            </w:r>
          </w:p>
        </w:tc>
        <w:tc>
          <w:tcPr>
            <w:tcW w:w="1868" w:type="dxa"/>
            <w:tcBorders>
              <w:left w:val="single" w:sz="4" w:space="0" w:color="auto"/>
              <w:bottom w:val="single" w:sz="4" w:space="0" w:color="auto"/>
              <w:right w:val="single" w:sz="4" w:space="0" w:color="auto"/>
            </w:tcBorders>
            <w:shd w:val="clear" w:color="auto" w:fill="FFFFFF" w:themeFill="background1"/>
          </w:tcPr>
          <w:p w14:paraId="7CD5B6DF"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2DD58A1D"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p w14:paraId="1723BA9E" w14:textId="7AA607C1"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0BB0E2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7525478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F864F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9"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sidR="00EC00FE">
              <w:rPr>
                <w:rFonts w:ascii="Times New Roman" w:hAnsi="Times New Roman"/>
                <w:b w:val="0"/>
                <w:i w:val="0"/>
                <w:color w:val="000000" w:themeColor="text1"/>
              </w:rPr>
              <w:t>Alayde</w:t>
            </w:r>
            <w:proofErr w:type="spellEnd"/>
            <w:r w:rsidR="00EC00FE">
              <w:rPr>
                <w:rFonts w:ascii="Times New Roman" w:hAnsi="Times New Roman"/>
                <w:b w:val="0"/>
                <w:i w:val="0"/>
                <w:color w:val="000000" w:themeColor="text1"/>
              </w:rPr>
              <w:t xml:space="preserve"> </w:t>
            </w:r>
            <w:proofErr w:type="spellStart"/>
            <w:r w:rsidR="00EC00FE">
              <w:rPr>
                <w:rFonts w:ascii="Times New Roman" w:hAnsi="Times New Roman"/>
                <w:b w:val="0"/>
                <w:i w:val="0"/>
                <w:color w:val="000000" w:themeColor="text1"/>
              </w:rPr>
              <w:t>Loredo</w:t>
            </w:r>
            <w:proofErr w:type="spellEnd"/>
            <w:r w:rsidR="00EC00FE">
              <w:rPr>
                <w:rFonts w:ascii="Times New Roman" w:hAnsi="Times New Roman"/>
                <w:b w:val="0"/>
                <w:i w:val="0"/>
                <w:color w:val="000000" w:themeColor="text1"/>
              </w:rPr>
              <w:t>-Contreras</w:t>
            </w:r>
          </w:p>
          <w:p w14:paraId="4E01F8D1" w14:textId="71A14F79" w:rsidR="003B32C9" w:rsidRDefault="00F864F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00"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6EFBE87" w14:textId="350AB6EE"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A0F7056" w14:textId="500F620E"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7D555F5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F3717FE" w14:textId="4D775731" w:rsidR="003B32C9" w:rsidRPr="00B54EBE" w:rsidRDefault="009239B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003B32C9" w:rsidRPr="00B54EBE">
              <w:rPr>
                <w:rFonts w:ascii="Times New Roman" w:hAnsi="Times New Roman"/>
                <w:b w:val="0"/>
                <w:i w:val="0"/>
                <w:color w:val="000000" w:themeColor="text1"/>
              </w:rPr>
              <w:t>-17</w:t>
            </w:r>
          </w:p>
          <w:p w14:paraId="0FA05C7E"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160912D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212B8DD0"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77777777" w:rsidR="004C6F9D" w:rsidRPr="007E2CD3" w:rsidRDefault="00F864F3"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01"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proofErr w:type="spellStart"/>
            <w:r w:rsidR="004C6F9D" w:rsidRPr="007E2CD3">
              <w:rPr>
                <w:rStyle w:val="Hyperlink"/>
                <w:rFonts w:ascii="Times New Roman" w:hAnsi="Times New Roman"/>
                <w:b w:val="0"/>
                <w:i w:val="0"/>
                <w:color w:val="000000" w:themeColor="text1"/>
              </w:rPr>
              <w:t>Nazarian</w:t>
            </w:r>
            <w:proofErr w:type="spellEnd"/>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Juan Reyes</w:t>
            </w:r>
          </w:p>
          <w:p w14:paraId="4361324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Pr>
                <w:rFonts w:ascii="Times New Roman" w:hAnsi="Times New Roman"/>
                <w:b w:val="0"/>
                <w:i w:val="0"/>
                <w:color w:val="000000" w:themeColor="text1"/>
              </w:rPr>
              <w:t>Juan.reyes</w:t>
            </w:r>
            <w:r w:rsidRPr="007E2CD3">
              <w:rPr>
                <w:rFonts w:ascii="Times New Roman" w:hAnsi="Times New Roman"/>
                <w:b w:val="0"/>
                <w:i w:val="0"/>
                <w:color w:val="000000" w:themeColor="text1"/>
              </w:rPr>
              <w:t>@asm.ca.gov</w:t>
            </w: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F864F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02"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F864F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03"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D93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33F01EB4" w14:textId="77189077" w:rsidR="004C6F9D"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4F9B947A"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1E9BFC1E" w14:textId="64ECCA56" w:rsidR="004C6F9D" w:rsidRPr="00B54EBE" w:rsidRDefault="00261FE1"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004C6F9D" w:rsidRPr="00B54EBE">
              <w:rPr>
                <w:rFonts w:ascii="Times New Roman" w:hAnsi="Times New Roman"/>
                <w:b w:val="0"/>
                <w:i w:val="0"/>
                <w:color w:val="000000" w:themeColor="text1"/>
              </w:rPr>
              <w:t>-17</w:t>
            </w:r>
          </w:p>
          <w:p w14:paraId="6123BEAC"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356BA08"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bl>
    <w:p w14:paraId="61B52942" w14:textId="3C2508D5" w:rsidR="00316DF6" w:rsidRDefault="00316DF6"/>
    <w:p w14:paraId="0D704302" w14:textId="77777777" w:rsidR="001E6210" w:rsidRDefault="001E6210"/>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104"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105"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106"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107"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F864F3" w:rsidP="002C0426">
            <w:pPr>
              <w:rPr>
                <w:rFonts w:eastAsia="Times New Roman"/>
                <w:b/>
                <w:i/>
                <w:bdr w:val="none" w:sz="0" w:space="0" w:color="auto" w:frame="1"/>
              </w:rPr>
            </w:pPr>
            <w:hyperlink r:id="rId108"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F864F3" w:rsidP="002C0426">
            <w:pPr>
              <w:pStyle w:val="NoSpacing"/>
              <w:framePr w:hSpace="0" w:wrap="auto" w:vAnchor="margin" w:xAlign="left" w:yAlign="inline"/>
              <w:ind w:right="-112"/>
              <w:suppressOverlap w:val="0"/>
              <w:rPr>
                <w:rFonts w:ascii="Times New Roman" w:eastAsia="Times New Roman" w:hAnsi="Times New Roman"/>
                <w:b w:val="0"/>
              </w:rPr>
            </w:pPr>
            <w:hyperlink r:id="rId109" w:history="1">
              <w:r w:rsidR="002C0426" w:rsidRPr="00DA7DA6">
                <w:rPr>
                  <w:rFonts w:ascii="Times New Roman" w:eastAsia="Times New Roman" w:hAnsi="Times New Roman"/>
                  <w:b w:val="0"/>
                  <w:i w:val="0"/>
                  <w:color w:val="000000" w:themeColor="text1"/>
                </w:rPr>
                <w:t xml:space="preserve">Krista </w:t>
              </w:r>
              <w:proofErr w:type="spellStart"/>
              <w:r w:rsidR="002C0426" w:rsidRPr="00DA7DA6">
                <w:rPr>
                  <w:rFonts w:ascii="Times New Roman" w:eastAsia="Times New Roman" w:hAnsi="Times New Roman"/>
                  <w:b w:val="0"/>
                  <w:i w:val="0"/>
                  <w:color w:val="000000" w:themeColor="text1"/>
                </w:rPr>
                <w:t>Pfefferkorn</w:t>
              </w:r>
              <w:proofErr w:type="spellEnd"/>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110"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F864F3"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11"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David </w:t>
            </w:r>
            <w:proofErr w:type="spellStart"/>
            <w:r w:rsidRPr="00DA7DA6">
              <w:rPr>
                <w:rFonts w:ascii="Times New Roman" w:hAnsi="Times New Roman"/>
                <w:b w:val="0"/>
                <w:i w:val="0"/>
                <w:color w:val="000000"/>
              </w:rPr>
              <w:t>Scheidt</w:t>
            </w:r>
            <w:proofErr w:type="spellEnd"/>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112"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F864F3" w:rsidP="002C0426">
            <w:pPr>
              <w:pStyle w:val="NoSpacing"/>
              <w:framePr w:hSpace="0" w:wrap="auto" w:vAnchor="margin" w:xAlign="left" w:yAlign="inline"/>
              <w:ind w:right="0"/>
              <w:suppressOverlap w:val="0"/>
              <w:rPr>
                <w:rFonts w:ascii="Times New Roman" w:hAnsi="Times New Roman"/>
                <w:b w:val="0"/>
                <w:i w:val="0"/>
                <w:color w:val="000000"/>
              </w:rPr>
            </w:pPr>
            <w:hyperlink r:id="rId113"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14"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themeColor="text1"/>
              </w:rPr>
            </w:pPr>
            <w:r w:rsidRPr="00DA7DA6">
              <w:rPr>
                <w:rFonts w:ascii="Times New Roman" w:hAnsi="Times New Roman"/>
                <w:b w:val="0"/>
                <w:i w:val="0"/>
                <w:color w:val="000000" w:themeColor="text1"/>
              </w:rPr>
              <w:t xml:space="preserve">Monica </w:t>
            </w:r>
            <w:proofErr w:type="spellStart"/>
            <w:r w:rsidRPr="00DA7DA6">
              <w:rPr>
                <w:rFonts w:ascii="Times New Roman" w:hAnsi="Times New Roman"/>
                <w:b w:val="0"/>
                <w:i w:val="0"/>
                <w:color w:val="000000" w:themeColor="text1"/>
              </w:rPr>
              <w:t>Schmalenberger</w:t>
            </w:r>
            <w:proofErr w:type="spellEnd"/>
          </w:p>
          <w:p w14:paraId="5362827E" w14:textId="6BAEA1BA"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115" w:history="1">
              <w:r w:rsidRPr="00DA7DA6">
                <w:rPr>
                  <w:rStyle w:val="Hyperlink"/>
                  <w:b w:val="0"/>
                  <w:i w:val="0"/>
                </w:rPr>
                <w:t>Monica.Schmalenberger@sen.ca.gov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F864F3"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16"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1699F0B1" w14:textId="77777777" w:rsidR="007B4BF4" w:rsidRDefault="007B4BF4"/>
    <w:p w14:paraId="4355A0EE" w14:textId="77777777" w:rsidR="007A7AD2" w:rsidRDefault="007A7AD2"/>
    <w:p w14:paraId="470BAECA" w14:textId="77777777" w:rsidR="007A7AD2" w:rsidRDefault="007A7AD2"/>
    <w:p w14:paraId="263D5D8A" w14:textId="77777777" w:rsidR="007A7AD2" w:rsidRDefault="007A7AD2"/>
    <w:p w14:paraId="1B3A4F07" w14:textId="77777777" w:rsidR="007A7AD2" w:rsidRDefault="007A7AD2"/>
    <w:p w14:paraId="26F6757E" w14:textId="77777777" w:rsidR="007A7AD2" w:rsidRPr="00EB7FBF" w:rsidRDefault="007A7AD2"/>
    <w:p w14:paraId="2AB36F06" w14:textId="40B6FFEA" w:rsidR="007B4BF4" w:rsidRDefault="007B4BF4" w:rsidP="0035171C">
      <w:pPr>
        <w:jc w:val="center"/>
        <w:outlineLvl w:val="0"/>
        <w:rPr>
          <w:b/>
          <w:sz w:val="36"/>
        </w:rPr>
      </w:pPr>
      <w:r w:rsidRPr="003335F3">
        <w:rPr>
          <w:b/>
          <w:sz w:val="36"/>
        </w:rPr>
        <w:lastRenderedPageBreak/>
        <w:t>SENATE BILLS</w:t>
      </w:r>
    </w:p>
    <w:p w14:paraId="69EC5144" w14:textId="072635B5" w:rsidR="003335F3" w:rsidRPr="003335F3" w:rsidRDefault="003335F3" w:rsidP="0035171C">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605EA6" w:rsidRPr="00EB7FBF" w14:paraId="71875832" w14:textId="77777777" w:rsidTr="0078161B">
        <w:tc>
          <w:tcPr>
            <w:tcW w:w="3153" w:type="dxa"/>
            <w:shd w:val="clear" w:color="auto" w:fill="FFF2CC" w:themeFill="accent4" w:themeFillTint="33"/>
          </w:tcPr>
          <w:p w14:paraId="23C0BF42" w14:textId="77777777" w:rsidR="00605EA6" w:rsidRPr="00EB7FBF" w:rsidRDefault="00605EA6" w:rsidP="003B32C9">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3B32C9">
            <w:pPr>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3B32C9">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71EB78D4" w14:textId="77777777" w:rsidR="00605EA6" w:rsidRPr="00EB7FBF" w:rsidRDefault="00605EA6" w:rsidP="003B32C9">
            <w:pPr>
              <w:jc w:val="center"/>
              <w:rPr>
                <w:b/>
                <w:sz w:val="24"/>
                <w:szCs w:val="24"/>
              </w:rPr>
            </w:pPr>
            <w:r w:rsidRPr="00EB7FBF">
              <w:rPr>
                <w:b/>
                <w:bCs/>
                <w:color w:val="000000"/>
                <w:sz w:val="24"/>
                <w:szCs w:val="24"/>
              </w:rPr>
              <w:t>Next Steps</w:t>
            </w:r>
          </w:p>
        </w:tc>
      </w:tr>
      <w:tr w:rsidR="00605EA6" w:rsidRPr="00EB7FBF" w14:paraId="5C55B8BC" w14:textId="77777777" w:rsidTr="0078161B">
        <w:tc>
          <w:tcPr>
            <w:tcW w:w="3153" w:type="dxa"/>
            <w:shd w:val="clear" w:color="auto" w:fill="auto"/>
          </w:tcPr>
          <w:p w14:paraId="704F67AE" w14:textId="77777777" w:rsidR="00605EA6" w:rsidRPr="00B54EBE" w:rsidRDefault="00F864F3"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17" w:history="1">
              <w:r w:rsidR="00605EA6" w:rsidRPr="00B54EBE">
                <w:rPr>
                  <w:rStyle w:val="Hyperlink"/>
                  <w:rFonts w:ascii="Times New Roman" w:hAnsi="Times New Roman"/>
                  <w:i w:val="0"/>
                  <w:sz w:val="24"/>
                  <w:szCs w:val="24"/>
                </w:rPr>
                <w:t>SB 138</w:t>
              </w:r>
            </w:hyperlink>
            <w:r w:rsidR="00605EA6" w:rsidRPr="00B54EBE">
              <w:rPr>
                <w:rFonts w:ascii="Times New Roman" w:hAnsi="Times New Roman"/>
                <w:i w:val="0"/>
                <w:color w:val="000000" w:themeColor="text1"/>
                <w:sz w:val="24"/>
                <w:szCs w:val="24"/>
              </w:rPr>
              <w:t xml:space="preserve"> </w:t>
            </w:r>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McGuire</w:t>
            </w:r>
            <w:r w:rsidR="00605EA6" w:rsidRPr="00B54EBE">
              <w:rPr>
                <w:rStyle w:val="Hyperlink"/>
                <w:rFonts w:ascii="Times New Roman" w:hAnsi="Times New Roman"/>
                <w:i w:val="0"/>
                <w:color w:val="000000" w:themeColor="text1"/>
                <w:sz w:val="24"/>
                <w:szCs w:val="24"/>
                <w:u w:val="none"/>
              </w:rPr>
              <w:t>(D)</w:t>
            </w:r>
          </w:p>
          <w:p w14:paraId="31495F3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66D7B00D"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7B89DD74"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Kelly Burns</w:t>
            </w:r>
          </w:p>
          <w:p w14:paraId="73019935" w14:textId="77777777" w:rsidR="00605EA6" w:rsidRPr="00B54EBE" w:rsidRDefault="00F864F3" w:rsidP="003B32C9">
            <w:pPr>
              <w:rPr>
                <w:bCs/>
                <w:color w:val="000000" w:themeColor="text1"/>
                <w:sz w:val="24"/>
                <w:szCs w:val="24"/>
              </w:rPr>
            </w:pPr>
            <w:hyperlink r:id="rId118" w:history="1">
              <w:r w:rsidR="00605EA6" w:rsidRPr="00B54EBE">
                <w:rPr>
                  <w:rStyle w:val="Hyperlink"/>
                  <w:color w:val="000000" w:themeColor="text1"/>
                  <w:sz w:val="24"/>
                  <w:szCs w:val="24"/>
                  <w:u w:val="none"/>
                </w:rPr>
                <w:t>kelly.burns</w:t>
              </w:r>
              <w:r w:rsidR="00605EA6" w:rsidRPr="00B54EBE">
                <w:rPr>
                  <w:rStyle w:val="Hyperlink"/>
                  <w:bCs/>
                  <w:color w:val="000000" w:themeColor="text1"/>
                  <w:sz w:val="24"/>
                  <w:szCs w:val="24"/>
                  <w:u w:val="none"/>
                </w:rPr>
                <w:t>@sen.ca.gov</w:t>
              </w:r>
            </w:hyperlink>
          </w:p>
        </w:tc>
        <w:tc>
          <w:tcPr>
            <w:tcW w:w="1283" w:type="dxa"/>
            <w:shd w:val="clear" w:color="auto" w:fill="auto"/>
          </w:tcPr>
          <w:p w14:paraId="35D33012" w14:textId="77777777" w:rsidR="001600E6" w:rsidRPr="001B2629" w:rsidRDefault="00F864F3"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19" w:history="1">
              <w:r w:rsidR="001600E6" w:rsidRPr="001B2629">
                <w:rPr>
                  <w:rStyle w:val="Hyperlink"/>
                  <w:rFonts w:ascii="Times New Roman" w:hAnsi="Times New Roman"/>
                  <w:b w:val="0"/>
                  <w:i w:val="0"/>
                  <w:sz w:val="24"/>
                  <w:szCs w:val="24"/>
                </w:rPr>
                <w:t>WCLP</w:t>
              </w:r>
            </w:hyperlink>
          </w:p>
          <w:p w14:paraId="73B824B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B7A2FDA" w14:textId="77777777" w:rsidR="00605EA6" w:rsidRDefault="00605EA6" w:rsidP="002F4205">
            <w:pPr>
              <w:ind w:right="-90"/>
              <w:jc w:val="center"/>
              <w:rPr>
                <w:sz w:val="24"/>
                <w:szCs w:val="24"/>
              </w:rPr>
            </w:pPr>
          </w:p>
          <w:p w14:paraId="34480AD5" w14:textId="77777777" w:rsidR="001600E6" w:rsidRPr="00307219" w:rsidRDefault="001600E6" w:rsidP="002F4205">
            <w:pPr>
              <w:pStyle w:val="NoSpacing"/>
              <w:framePr w:hSpace="0" w:wrap="auto" w:vAnchor="margin" w:xAlign="left" w:yAlign="inline"/>
              <w:shd w:val="clear" w:color="auto" w:fill="FFFFFF" w:themeFill="background1"/>
              <w:tabs>
                <w:tab w:val="left" w:pos="4590"/>
                <w:tab w:val="left" w:pos="4680"/>
              </w:tabs>
              <w:ind w:right="-90"/>
              <w:suppressOverlap w:val="0"/>
              <w:jc w:val="center"/>
              <w:rPr>
                <w:color w:val="1F3864" w:themeColor="accent5" w:themeShade="80"/>
              </w:rPr>
            </w:pPr>
            <w:r w:rsidRPr="00307219">
              <w:rPr>
                <w:color w:val="1F3864" w:themeColor="accent5" w:themeShade="80"/>
              </w:rPr>
              <w:t>• Sample</w:t>
            </w:r>
          </w:p>
          <w:p w14:paraId="1F5F8004" w14:textId="4D87E16C" w:rsidR="001600E6" w:rsidRPr="00B35B81" w:rsidRDefault="001600E6" w:rsidP="002F4205">
            <w:pPr>
              <w:ind w:right="-90"/>
              <w:jc w:val="center"/>
              <w:rPr>
                <w:sz w:val="24"/>
                <w:szCs w:val="24"/>
              </w:rPr>
            </w:pPr>
            <w:r w:rsidRPr="00307219">
              <w:rPr>
                <w:color w:val="1F3864" w:themeColor="accent5" w:themeShade="80"/>
              </w:rPr>
              <w:t>support letter</w:t>
            </w:r>
          </w:p>
        </w:tc>
        <w:tc>
          <w:tcPr>
            <w:tcW w:w="2944" w:type="dxa"/>
            <w:shd w:val="clear" w:color="auto" w:fill="auto"/>
          </w:tcPr>
          <w:p w14:paraId="5005694F" w14:textId="77777777" w:rsidR="00605EA6" w:rsidRDefault="00605EA6" w:rsidP="003B32C9">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7AA5EC03" w14:textId="77777777" w:rsidR="00847434" w:rsidRDefault="00847434" w:rsidP="003B32C9">
            <w:pPr>
              <w:rPr>
                <w:rFonts w:eastAsia="Times New Roman"/>
                <w:sz w:val="24"/>
                <w:szCs w:val="24"/>
              </w:rPr>
            </w:pPr>
          </w:p>
          <w:p w14:paraId="4A5C3A02" w14:textId="77777777" w:rsidR="00847434" w:rsidRDefault="00847434" w:rsidP="003B32C9">
            <w:pPr>
              <w:rPr>
                <w:rFonts w:eastAsia="Times New Roman"/>
                <w:sz w:val="24"/>
                <w:szCs w:val="24"/>
              </w:rPr>
            </w:pPr>
          </w:p>
          <w:p w14:paraId="4F2A2F93" w14:textId="77777777" w:rsidR="00847434" w:rsidRDefault="00847434" w:rsidP="003B32C9">
            <w:pPr>
              <w:rPr>
                <w:rFonts w:eastAsia="Times New Roman"/>
                <w:sz w:val="24"/>
                <w:szCs w:val="24"/>
              </w:rPr>
            </w:pPr>
          </w:p>
          <w:p w14:paraId="206FF3DE" w14:textId="77777777" w:rsidR="00847434" w:rsidRDefault="00847434" w:rsidP="003B32C9">
            <w:pPr>
              <w:rPr>
                <w:rFonts w:eastAsia="Times New Roman"/>
                <w:sz w:val="24"/>
                <w:szCs w:val="24"/>
              </w:rPr>
            </w:pPr>
          </w:p>
          <w:p w14:paraId="3528BC57" w14:textId="7E14C4F6" w:rsidR="00847434" w:rsidRPr="00602BFF" w:rsidRDefault="00847434" w:rsidP="003B32C9">
            <w:pPr>
              <w:rPr>
                <w:rFonts w:eastAsia="Times New Roman"/>
                <w:sz w:val="24"/>
                <w:szCs w:val="24"/>
              </w:rPr>
            </w:pPr>
          </w:p>
        </w:tc>
        <w:tc>
          <w:tcPr>
            <w:tcW w:w="2070" w:type="dxa"/>
            <w:shd w:val="clear" w:color="auto" w:fill="auto"/>
          </w:tcPr>
          <w:p w14:paraId="76CE1DAF" w14:textId="77777777" w:rsidR="00605EA6" w:rsidRPr="00B54EBE" w:rsidRDefault="00605EA6" w:rsidP="003B32C9">
            <w:pPr>
              <w:rPr>
                <w:sz w:val="24"/>
                <w:szCs w:val="24"/>
              </w:rPr>
            </w:pPr>
            <w:r w:rsidRPr="00B54EBE">
              <w:rPr>
                <w:sz w:val="24"/>
                <w:szCs w:val="24"/>
              </w:rPr>
              <w:t>Senate Education Committee</w:t>
            </w:r>
          </w:p>
        </w:tc>
      </w:tr>
      <w:tr w:rsidR="00605EA6" w:rsidRPr="00EB7FBF" w14:paraId="0A048184" w14:textId="77777777" w:rsidTr="0078161B">
        <w:trPr>
          <w:trHeight w:val="1187"/>
        </w:trPr>
        <w:tc>
          <w:tcPr>
            <w:tcW w:w="3153" w:type="dxa"/>
            <w:shd w:val="clear" w:color="auto" w:fill="auto"/>
          </w:tcPr>
          <w:p w14:paraId="49CDB288" w14:textId="77777777" w:rsidR="00605EA6" w:rsidRPr="00B54EBE" w:rsidRDefault="00F864F3"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20" w:history="1">
              <w:r w:rsidR="00605EA6" w:rsidRPr="00B54EBE">
                <w:rPr>
                  <w:rStyle w:val="Hyperlink"/>
                  <w:rFonts w:ascii="Times New Roman" w:hAnsi="Times New Roman"/>
                  <w:i w:val="0"/>
                  <w:sz w:val="24"/>
                  <w:szCs w:val="24"/>
                </w:rPr>
                <w:t>SB 232</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Bates</w:t>
            </w:r>
            <w:r w:rsidR="00605EA6" w:rsidRPr="00B54EBE">
              <w:rPr>
                <w:rStyle w:val="Hyperlink"/>
                <w:rFonts w:ascii="Times New Roman" w:hAnsi="Times New Roman"/>
                <w:i w:val="0"/>
                <w:color w:val="000000" w:themeColor="text1"/>
                <w:sz w:val="24"/>
                <w:szCs w:val="24"/>
                <w:u w:val="none"/>
              </w:rPr>
              <w:t xml:space="preserve"> (D) </w:t>
            </w:r>
          </w:p>
          <w:p w14:paraId="7346E072"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011D7BD7" w14:textId="0494EB7D" w:rsidR="00605EA6" w:rsidRPr="00B54EBE" w:rsidRDefault="008307B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6324957C"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0D87A099" w14:textId="77777777" w:rsidR="00605EA6" w:rsidRPr="00B54EBE" w:rsidRDefault="00F864F3" w:rsidP="003B32C9">
            <w:pPr>
              <w:pStyle w:val="NoSpacing"/>
              <w:framePr w:hSpace="0" w:wrap="auto" w:vAnchor="margin" w:xAlign="left" w:yAlign="inline"/>
              <w:suppressOverlap w:val="0"/>
              <w:rPr>
                <w:rFonts w:ascii="Times New Roman" w:hAnsi="Times New Roman"/>
                <w:b w:val="0"/>
                <w:i w:val="0"/>
                <w:color w:val="auto"/>
                <w:sz w:val="24"/>
                <w:szCs w:val="24"/>
              </w:rPr>
            </w:pPr>
            <w:hyperlink r:id="rId121" w:history="1">
              <w:r w:rsidR="00605EA6" w:rsidRPr="00B54EBE">
                <w:rPr>
                  <w:rStyle w:val="Hyperlink"/>
                  <w:rFonts w:ascii="Times New Roman" w:hAnsi="Times New Roman"/>
                  <w:b w:val="0"/>
                  <w:i w:val="0"/>
                  <w:sz w:val="24"/>
                  <w:szCs w:val="24"/>
                </w:rPr>
                <w:t>Heidi.Wettstein@sen.ca.gov</w:t>
              </w:r>
            </w:hyperlink>
          </w:p>
          <w:p w14:paraId="2728D7C3" w14:textId="77777777" w:rsidR="00605EA6" w:rsidRPr="00B54EBE" w:rsidRDefault="00605EA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100130A0" w14:textId="3022660F" w:rsidR="007A4281" w:rsidRPr="00ED048D"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w:t>
            </w:r>
            <w:r w:rsidR="00ED048D" w:rsidRPr="00ED048D">
              <w:rPr>
                <w:rFonts w:ascii="Times New Roman" w:hAnsi="Times New Roman"/>
                <w:i w:val="0"/>
                <w:color w:val="FF0000"/>
                <w:sz w:val="22"/>
                <w:szCs w:val="22"/>
              </w:rPr>
              <w:t xml:space="preserve"> IF AMENDED</w:t>
            </w:r>
          </w:p>
          <w:p w14:paraId="64EA26EF" w14:textId="08A3D3CE" w:rsidR="00605EA6" w:rsidRPr="00B35B81" w:rsidRDefault="00605EA6" w:rsidP="002F4205">
            <w:pPr>
              <w:pStyle w:val="NoSpacing"/>
              <w:framePr w:hSpace="0" w:wrap="auto" w:vAnchor="margin" w:xAlign="left" w:yAlign="inline"/>
              <w:ind w:right="-90"/>
              <w:suppressOverlap w:val="0"/>
              <w:jc w:val="center"/>
              <w:rPr>
                <w:rFonts w:ascii="Times New Roman" w:hAnsi="Times New Roman"/>
                <w:b w:val="0"/>
                <w:i w:val="0"/>
                <w:sz w:val="24"/>
                <w:szCs w:val="24"/>
              </w:rPr>
            </w:pPr>
          </w:p>
        </w:tc>
        <w:tc>
          <w:tcPr>
            <w:tcW w:w="2944" w:type="dxa"/>
            <w:shd w:val="clear" w:color="auto" w:fill="auto"/>
          </w:tcPr>
          <w:p w14:paraId="6805DDBF" w14:textId="3F1776D1" w:rsidR="00605EA6" w:rsidRPr="00602BFF" w:rsidRDefault="00605EA6" w:rsidP="00602BFF">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45A9B90C" w14:textId="77777777" w:rsidR="008307B6" w:rsidRDefault="008307B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 xml:space="preserve">Senate Human </w:t>
            </w:r>
          </w:p>
          <w:p w14:paraId="4418E48B" w14:textId="1B2CEBE9" w:rsidR="00605EA6" w:rsidRPr="00B54EBE" w:rsidRDefault="008307B6" w:rsidP="003B32C9">
            <w:pPr>
              <w:pStyle w:val="NoSpacing"/>
              <w:framePr w:hSpace="0" w:wrap="auto" w:vAnchor="margin" w:xAlign="left" w:yAlign="inline"/>
              <w:suppressOverlap w:val="0"/>
              <w:rPr>
                <w:rFonts w:ascii="Times New Roman" w:hAnsi="Times New Roman"/>
                <w:b w:val="0"/>
                <w:i w:val="0"/>
                <w:sz w:val="24"/>
                <w:szCs w:val="24"/>
              </w:rPr>
            </w:pPr>
            <w:r w:rsidRPr="00B54EBE">
              <w:rPr>
                <w:rFonts w:ascii="Times New Roman" w:hAnsi="Times New Roman"/>
                <w:b w:val="0"/>
                <w:i w:val="0"/>
                <w:color w:val="000000" w:themeColor="text1"/>
                <w:sz w:val="24"/>
                <w:szCs w:val="24"/>
              </w:rPr>
              <w:t>Services</w:t>
            </w:r>
          </w:p>
        </w:tc>
      </w:tr>
      <w:tr w:rsidR="00605EA6" w:rsidRPr="00EB7FBF" w14:paraId="1E93384F" w14:textId="77777777" w:rsidTr="0078161B">
        <w:tc>
          <w:tcPr>
            <w:tcW w:w="3153" w:type="dxa"/>
            <w:shd w:val="clear" w:color="auto" w:fill="auto"/>
          </w:tcPr>
          <w:p w14:paraId="69E95056" w14:textId="248883EB" w:rsidR="00605EA6" w:rsidRPr="00FC3467" w:rsidRDefault="00F864F3"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2" w:history="1">
              <w:r w:rsidR="00605EA6" w:rsidRPr="00FC3467">
                <w:rPr>
                  <w:rStyle w:val="Hyperlink"/>
                  <w:rFonts w:ascii="Times New Roman" w:hAnsi="Times New Roman"/>
                  <w:i w:val="0"/>
                  <w:sz w:val="24"/>
                  <w:szCs w:val="24"/>
                </w:rPr>
                <w:t>SB 250</w:t>
              </w:r>
            </w:hyperlink>
            <w:r w:rsidR="00605EA6" w:rsidRPr="00FC3467">
              <w:rPr>
                <w:rFonts w:ascii="Times New Roman" w:hAnsi="Times New Roman"/>
                <w:i w:val="0"/>
                <w:color w:val="000000" w:themeColor="text1"/>
                <w:sz w:val="24"/>
                <w:szCs w:val="24"/>
              </w:rPr>
              <w:t xml:space="preserve"> -</w:t>
            </w:r>
            <w:r w:rsidR="00605EA6" w:rsidRPr="00FC3467">
              <w:rPr>
                <w:rStyle w:val="Hyperlink"/>
                <w:rFonts w:ascii="Times New Roman" w:hAnsi="Times New Roman"/>
                <w:i w:val="0"/>
                <w:color w:val="000000" w:themeColor="text1"/>
                <w:sz w:val="24"/>
                <w:szCs w:val="24"/>
                <w:u w:val="none"/>
              </w:rPr>
              <w:t xml:space="preserve"> Hertzberg</w:t>
            </w:r>
            <w:r w:rsidR="00605EA6" w:rsidRPr="00FC3467">
              <w:rPr>
                <w:rFonts w:ascii="Times New Roman" w:hAnsi="Times New Roman"/>
                <w:b w:val="0"/>
                <w:i w:val="0"/>
                <w:color w:val="000000" w:themeColor="text1"/>
                <w:sz w:val="24"/>
                <w:szCs w:val="24"/>
              </w:rPr>
              <w:t>– (D)</w:t>
            </w:r>
          </w:p>
          <w:p w14:paraId="36BBD39A"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5EB1850C"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5B4A0FD9"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44F360F2" w14:textId="4EF4296D" w:rsidR="00605EA6" w:rsidRPr="00FC3467" w:rsidRDefault="00F864F3"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3" w:history="1">
              <w:r w:rsidR="00FC3467" w:rsidRPr="00FC3467">
                <w:rPr>
                  <w:rStyle w:val="Hyperlink"/>
                  <w:rFonts w:ascii="Times New Roman" w:hAnsi="Times New Roman"/>
                  <w:b w:val="0"/>
                  <w:i w:val="0"/>
                  <w:sz w:val="24"/>
                  <w:szCs w:val="24"/>
                </w:rPr>
                <w:t>Domonique.jones@sen.ca.gov</w:t>
              </w:r>
            </w:hyperlink>
          </w:p>
        </w:tc>
        <w:tc>
          <w:tcPr>
            <w:tcW w:w="1283" w:type="dxa"/>
            <w:shd w:val="clear" w:color="auto" w:fill="auto"/>
          </w:tcPr>
          <w:p w14:paraId="47DAFA4E" w14:textId="77777777" w:rsidR="00605EA6" w:rsidRPr="00B35B81" w:rsidRDefault="00F864F3"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24" w:history="1">
              <w:r w:rsidR="00605EA6" w:rsidRPr="00B35B81">
                <w:rPr>
                  <w:rStyle w:val="Hyperlink"/>
                  <w:rFonts w:ascii="Times New Roman" w:hAnsi="Times New Roman"/>
                  <w:b w:val="0"/>
                  <w:i w:val="0"/>
                  <w:sz w:val="24"/>
                  <w:szCs w:val="24"/>
                </w:rPr>
                <w:t>WCLP</w:t>
              </w:r>
            </w:hyperlink>
          </w:p>
          <w:p w14:paraId="36C16CBC" w14:textId="77777777" w:rsidR="00605EA6" w:rsidRPr="00B35B81" w:rsidRDefault="00F864F3"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25" w:history="1">
              <w:r w:rsidR="00605EA6" w:rsidRPr="00B35B81">
                <w:rPr>
                  <w:rStyle w:val="Hyperlink"/>
                  <w:rFonts w:ascii="Times New Roman" w:hAnsi="Times New Roman"/>
                  <w:b w:val="0"/>
                  <w:i w:val="0"/>
                  <w:sz w:val="24"/>
                  <w:szCs w:val="24"/>
                </w:rPr>
                <w:t>CCWRO</w:t>
              </w:r>
            </w:hyperlink>
          </w:p>
          <w:p w14:paraId="28E2A15F"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65A48AA" w14:textId="77777777"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35753F70" w14:textId="70DFDA0A" w:rsidR="00307219" w:rsidRPr="00B65E61"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Fonts w:ascii="Times New Roman" w:hAnsi="Times New Roman"/>
                <w:b w:val="0"/>
                <w:i w:val="0"/>
                <w:color w:val="000000"/>
              </w:rPr>
            </w:pPr>
            <w:r w:rsidRPr="002F4205">
              <w:rPr>
                <w:rStyle w:val="Hyperlink"/>
              </w:rPr>
              <w:t>letter</w:t>
            </w:r>
            <w:r>
              <w:rPr>
                <w:b w:val="0"/>
                <w:i w:val="0"/>
                <w:color w:val="000000"/>
              </w:rPr>
              <w:fldChar w:fldCharType="end"/>
            </w:r>
          </w:p>
        </w:tc>
        <w:tc>
          <w:tcPr>
            <w:tcW w:w="2944" w:type="dxa"/>
            <w:shd w:val="clear" w:color="auto" w:fill="auto"/>
          </w:tcPr>
          <w:p w14:paraId="2D40970F" w14:textId="6F214A5D" w:rsidR="00605EA6" w:rsidRPr="00602BFF" w:rsidRDefault="00605EA6" w:rsidP="003B32C9">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6F771547" w14:textId="77777777" w:rsidR="00DB5E30" w:rsidRDefault="00FC3467" w:rsidP="00DB5E3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 xml:space="preserve">Senate </w:t>
            </w:r>
            <w:r w:rsidR="00DB5E30">
              <w:rPr>
                <w:rFonts w:ascii="Times New Roman" w:hAnsi="Times New Roman"/>
                <w:b w:val="0"/>
                <w:i w:val="0"/>
                <w:color w:val="000000" w:themeColor="text1"/>
                <w:sz w:val="24"/>
                <w:szCs w:val="24"/>
              </w:rPr>
              <w:t xml:space="preserve">Passed </w:t>
            </w:r>
          </w:p>
          <w:p w14:paraId="0FEB1C55" w14:textId="77777777" w:rsidR="00DB5E30" w:rsidRDefault="00DB5E30" w:rsidP="00DB5E3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Senate Education with a partisan vote. NEXT STOP: Senate </w:t>
            </w:r>
          </w:p>
          <w:p w14:paraId="0E2AE4AB" w14:textId="2F90D400" w:rsidR="00605EA6" w:rsidRPr="00B54EBE" w:rsidRDefault="00DB5E30" w:rsidP="00DB5E3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Appropriations</w:t>
            </w:r>
          </w:p>
        </w:tc>
      </w:tr>
      <w:tr w:rsidR="00605EA6" w:rsidRPr="00EB7FBF" w14:paraId="411B5804" w14:textId="77777777" w:rsidTr="0078161B">
        <w:tc>
          <w:tcPr>
            <w:tcW w:w="3153" w:type="dxa"/>
          </w:tcPr>
          <w:p w14:paraId="10E3ED6B" w14:textId="2933D9DA" w:rsidR="00605EA6" w:rsidRPr="00B54EBE" w:rsidRDefault="00F864F3"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6" w:history="1">
              <w:r w:rsidR="00605EA6" w:rsidRPr="00B54EBE">
                <w:rPr>
                  <w:rStyle w:val="Hyperlink"/>
                  <w:rFonts w:ascii="Times New Roman" w:hAnsi="Times New Roman"/>
                  <w:i w:val="0"/>
                  <w:sz w:val="24"/>
                  <w:szCs w:val="24"/>
                </w:rPr>
                <w:t>SB 278</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Wiener</w:t>
            </w:r>
            <w:r w:rsidR="00605EA6" w:rsidRPr="00B54EBE">
              <w:rPr>
                <w:rFonts w:ascii="Times New Roman" w:hAnsi="Times New Roman"/>
                <w:b w:val="0"/>
                <w:i w:val="0"/>
                <w:color w:val="000000" w:themeColor="text1"/>
                <w:sz w:val="24"/>
                <w:szCs w:val="24"/>
              </w:rPr>
              <w:t xml:space="preserve"> – (D) </w:t>
            </w:r>
          </w:p>
          <w:p w14:paraId="1317D6A0"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149166C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2921CCE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10BE41CA" w14:textId="36DE1958" w:rsidR="00FC3467" w:rsidRPr="00B54EBE" w:rsidRDefault="00F864F3"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7" w:history="1">
              <w:r w:rsidR="00FC3467" w:rsidRPr="00FC3467">
                <w:rPr>
                  <w:rStyle w:val="Hyperlink"/>
                  <w:rFonts w:ascii="Times New Roman" w:hAnsi="Times New Roman"/>
                  <w:i w:val="0"/>
                  <w:sz w:val="24"/>
                  <w:szCs w:val="24"/>
                </w:rPr>
                <w:t>t</w:t>
              </w:r>
              <w:r w:rsidR="00FC3467" w:rsidRPr="00FC3467">
                <w:rPr>
                  <w:rStyle w:val="Hyperlink"/>
                  <w:rFonts w:ascii="Times New Roman" w:hAnsi="Times New Roman"/>
                  <w:b w:val="0"/>
                  <w:i w:val="0"/>
                  <w:sz w:val="24"/>
                  <w:szCs w:val="24"/>
                </w:rPr>
                <w:t>aryn.smith@sen.ca.gov</w:t>
              </w:r>
            </w:hyperlink>
          </w:p>
        </w:tc>
        <w:tc>
          <w:tcPr>
            <w:tcW w:w="1283" w:type="dxa"/>
          </w:tcPr>
          <w:p w14:paraId="6DEE98A1" w14:textId="77777777" w:rsidR="00605EA6" w:rsidRPr="00B35B81" w:rsidRDefault="00F864F3"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28"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29" w:history="1">
              <w:r w:rsidR="00605EA6" w:rsidRPr="00B35B81">
                <w:rPr>
                  <w:rStyle w:val="Hyperlink"/>
                  <w:rFonts w:ascii="Times New Roman" w:hAnsi="Times New Roman"/>
                  <w:b w:val="0"/>
                  <w:i w:val="0"/>
                  <w:sz w:val="24"/>
                  <w:szCs w:val="24"/>
                </w:rPr>
                <w:t>WCLP</w:t>
              </w:r>
            </w:hyperlink>
          </w:p>
          <w:p w14:paraId="0081B236"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E19552F" w14:textId="6F185005" w:rsidR="002F4205" w:rsidRPr="002F4205" w:rsidRDefault="00B65E61" w:rsidP="002F4205">
            <w:pPr>
              <w:shd w:val="clear" w:color="auto" w:fill="FFFFFF" w:themeFill="background1"/>
              <w:tabs>
                <w:tab w:val="left" w:pos="4140"/>
                <w:tab w:val="left" w:pos="4950"/>
                <w:tab w:val="left" w:pos="5490"/>
              </w:tabs>
              <w:ind w:right="-90"/>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r w:rsidR="002F4205">
              <w:rPr>
                <w:rFonts w:eastAsiaTheme="minorHAnsi"/>
                <w:b/>
                <w:i/>
                <w:color w:val="000000"/>
              </w:rPr>
              <w:fldChar w:fldCharType="begin"/>
            </w:r>
            <w:r w:rsidR="002F4205">
              <w:rPr>
                <w:b/>
                <w:i/>
                <w:color w:val="000000"/>
              </w:rPr>
              <w:instrText xml:space="preserve"> HYPERLINK "http://www.ccwro.org/legislation/sample-letters" </w:instrText>
            </w:r>
            <w:r w:rsidR="002F4205">
              <w:rPr>
                <w:rFonts w:eastAsiaTheme="minorHAnsi"/>
                <w:b/>
                <w:i/>
                <w:color w:val="000000"/>
              </w:rPr>
              <w:fldChar w:fldCharType="separate"/>
            </w:r>
            <w:r w:rsidR="002F4205" w:rsidRPr="002F4205">
              <w:rPr>
                <w:rStyle w:val="Hyperlink"/>
                <w:b/>
                <w:i/>
              </w:rPr>
              <w:t xml:space="preserve">Sample </w:t>
            </w:r>
            <w:r w:rsidR="002F4205">
              <w:rPr>
                <w:rStyle w:val="Hyperlink"/>
                <w:b/>
                <w:i/>
              </w:rPr>
              <w:t xml:space="preserve">  </w:t>
            </w:r>
            <w:r w:rsidR="002F4205" w:rsidRPr="002F4205">
              <w:rPr>
                <w:rStyle w:val="Hyperlink"/>
                <w:b/>
                <w:i/>
              </w:rPr>
              <w:t>support</w:t>
            </w:r>
          </w:p>
          <w:p w14:paraId="6D25EA42" w14:textId="56BCA612" w:rsidR="00B65E61" w:rsidRPr="00307219"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Style w:val="Hyperlink"/>
                <w:rFonts w:ascii="Times New Roman" w:hAnsi="Times New Roman"/>
                <w:b w:val="0"/>
                <w:i w:val="0"/>
              </w:rPr>
            </w:pPr>
            <w:r w:rsidRPr="002F4205">
              <w:rPr>
                <w:rStyle w:val="Hyperlink"/>
              </w:rPr>
              <w:t>letter</w:t>
            </w:r>
            <w:r>
              <w:rPr>
                <w:b w:val="0"/>
                <w:i w:val="0"/>
                <w:color w:val="000000"/>
              </w:rPr>
              <w:fldChar w:fldCharType="end"/>
            </w:r>
          </w:p>
          <w:p w14:paraId="756245CE" w14:textId="6298D073" w:rsidR="00605EA6" w:rsidRPr="001600E6" w:rsidRDefault="00B65E6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0B7095BA" w14:textId="78405BCB" w:rsidR="00605EA6" w:rsidRPr="00602BFF" w:rsidRDefault="00605EA6" w:rsidP="003B32C9">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2657005F" w14:textId="77777777" w:rsidR="00605EA6" w:rsidRDefault="00605EA6"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p w14:paraId="4917EAD5" w14:textId="3598C26C" w:rsidR="004E49B0" w:rsidRDefault="004E49B0"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3-28-17</w:t>
            </w:r>
          </w:p>
          <w:p w14:paraId="4067894B" w14:textId="2DCC5138" w:rsidR="004E49B0" w:rsidRDefault="004E49B0"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00F45045">
              <w:rPr>
                <w:rFonts w:ascii="Times New Roman" w:hAnsi="Times New Roman"/>
                <w:b w:val="0"/>
                <w:i w:val="0"/>
                <w:color w:val="000000" w:themeColor="text1"/>
                <w:sz w:val="24"/>
                <w:szCs w:val="24"/>
              </w:rPr>
              <w:t xml:space="preserve"> </w:t>
            </w:r>
            <w:r>
              <w:rPr>
                <w:rFonts w:ascii="Times New Roman" w:hAnsi="Times New Roman"/>
                <w:b w:val="0"/>
                <w:i w:val="0"/>
                <w:color w:val="000000" w:themeColor="text1"/>
                <w:sz w:val="24"/>
                <w:szCs w:val="24"/>
              </w:rPr>
              <w:t>1:30</w:t>
            </w:r>
          </w:p>
          <w:p w14:paraId="792CA74E" w14:textId="6F129726" w:rsidR="004E49B0" w:rsidRPr="00B54EBE" w:rsidRDefault="004E49B0"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Place:3191</w:t>
            </w:r>
          </w:p>
        </w:tc>
      </w:tr>
      <w:tr w:rsidR="00605EA6" w:rsidRPr="00EB7FBF" w14:paraId="467C9E8B" w14:textId="77777777" w:rsidTr="0078161B">
        <w:tc>
          <w:tcPr>
            <w:tcW w:w="3153" w:type="dxa"/>
          </w:tcPr>
          <w:p w14:paraId="510C74E2" w14:textId="3DE0D2B8" w:rsidR="00605EA6" w:rsidRPr="0046557E" w:rsidRDefault="00F864F3"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0" w:history="1">
              <w:r w:rsidR="00605EA6" w:rsidRPr="00B35B81">
                <w:rPr>
                  <w:rStyle w:val="Hyperlink"/>
                  <w:rFonts w:ascii="Times New Roman" w:hAnsi="Times New Roman"/>
                  <w:i w:val="0"/>
                  <w:sz w:val="24"/>
                  <w:szCs w:val="24"/>
                </w:rPr>
                <w:t>SB 282</w:t>
              </w:r>
            </w:hyperlink>
            <w:r w:rsidR="00605EA6" w:rsidRPr="00B35B81">
              <w:rPr>
                <w:rStyle w:val="Hyperlink"/>
                <w:rFonts w:ascii="Times New Roman" w:hAnsi="Times New Roman"/>
                <w:i w:val="0"/>
                <w:color w:val="000000" w:themeColor="text1"/>
                <w:sz w:val="24"/>
                <w:szCs w:val="24"/>
                <w:u w:val="none"/>
              </w:rPr>
              <w:t>-</w:t>
            </w:r>
            <w:r w:rsidR="00605EA6" w:rsidRPr="0046557E">
              <w:rPr>
                <w:rStyle w:val="Hyperlink"/>
                <w:rFonts w:ascii="Times New Roman" w:hAnsi="Times New Roman"/>
                <w:b w:val="0"/>
                <w:i w:val="0"/>
                <w:color w:val="000000" w:themeColor="text1"/>
                <w:sz w:val="24"/>
                <w:szCs w:val="24"/>
                <w:u w:val="none"/>
              </w:rPr>
              <w:t xml:space="preserve"> </w:t>
            </w:r>
            <w:r w:rsidR="00605EA6" w:rsidRPr="0046557E">
              <w:rPr>
                <w:rFonts w:ascii="Times New Roman" w:hAnsi="Times New Roman"/>
                <w:i w:val="0"/>
                <w:color w:val="000000" w:themeColor="text1"/>
                <w:sz w:val="24"/>
                <w:szCs w:val="24"/>
              </w:rPr>
              <w:t>Wiener</w:t>
            </w:r>
            <w:r w:rsidR="00605EA6" w:rsidRPr="0046557E">
              <w:rPr>
                <w:rFonts w:ascii="Times New Roman" w:hAnsi="Times New Roman"/>
                <w:b w:val="0"/>
                <w:i w:val="0"/>
                <w:color w:val="000000" w:themeColor="text1"/>
                <w:sz w:val="24"/>
                <w:szCs w:val="24"/>
              </w:rPr>
              <w:t xml:space="preserve"> – (D) </w:t>
            </w:r>
          </w:p>
          <w:p w14:paraId="65ECDD5D"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4AF51BC4"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3837060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017F16A5" w14:textId="7F9200B1" w:rsidR="00605EA6" w:rsidRPr="00FC3467" w:rsidRDefault="00F864F3"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31" w:history="1">
              <w:r w:rsidR="00FC3467" w:rsidRPr="00FC3467">
                <w:rPr>
                  <w:rStyle w:val="Hyperlink"/>
                  <w:rFonts w:ascii="Times New Roman" w:hAnsi="Times New Roman"/>
                  <w:b w:val="0"/>
                  <w:i w:val="0"/>
                  <w:sz w:val="24"/>
                  <w:szCs w:val="24"/>
                </w:rPr>
                <w:t>taryn.smith@sen.ca.gov</w:t>
              </w:r>
            </w:hyperlink>
          </w:p>
          <w:p w14:paraId="31EEC329" w14:textId="77777777" w:rsidR="00FC3467" w:rsidRPr="00B35B81" w:rsidRDefault="00FC3467"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2FC1D177" w14:textId="77777777" w:rsidR="00605EA6" w:rsidRPr="00B35B81" w:rsidRDefault="00F864F3"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32"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33" w:history="1">
              <w:r w:rsidR="00605EA6" w:rsidRPr="00B35B81">
                <w:rPr>
                  <w:rStyle w:val="Hyperlink"/>
                  <w:rFonts w:ascii="Times New Roman" w:hAnsi="Times New Roman"/>
                  <w:b w:val="0"/>
                  <w:i w:val="0"/>
                  <w:sz w:val="24"/>
                  <w:szCs w:val="24"/>
                </w:rPr>
                <w:t>WCLP</w:t>
              </w:r>
            </w:hyperlink>
          </w:p>
          <w:p w14:paraId="7BAB8F2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4B93853" w14:textId="406D79E7"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398D8657" w14:textId="1E3BE4DF" w:rsidR="00605EA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6427D26" w14:textId="3E2DD26C" w:rsidR="00605EA6" w:rsidRPr="00602BFF" w:rsidRDefault="00605EA6" w:rsidP="003B32C9">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647707D9"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p w14:paraId="45750D7D"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3-28-17</w:t>
            </w:r>
          </w:p>
          <w:p w14:paraId="36933F57" w14:textId="125497EE"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00F45045">
              <w:rPr>
                <w:rFonts w:ascii="Times New Roman" w:hAnsi="Times New Roman"/>
                <w:b w:val="0"/>
                <w:i w:val="0"/>
                <w:color w:val="000000" w:themeColor="text1"/>
                <w:sz w:val="24"/>
                <w:szCs w:val="24"/>
              </w:rPr>
              <w:t xml:space="preserve"> </w:t>
            </w:r>
            <w:r>
              <w:rPr>
                <w:rFonts w:ascii="Times New Roman" w:hAnsi="Times New Roman"/>
                <w:b w:val="0"/>
                <w:i w:val="0"/>
                <w:color w:val="000000" w:themeColor="text1"/>
                <w:sz w:val="24"/>
                <w:szCs w:val="24"/>
              </w:rPr>
              <w:t>1:30</w:t>
            </w:r>
          </w:p>
          <w:p w14:paraId="4FC7FE89" w14:textId="49F1B8A8" w:rsidR="00605EA6" w:rsidRPr="00B54EBE"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Place:3191</w:t>
            </w:r>
          </w:p>
        </w:tc>
      </w:tr>
      <w:tr w:rsidR="00E338DC" w:rsidRPr="00B54EBE" w14:paraId="0DA60993" w14:textId="77777777" w:rsidTr="0078161B">
        <w:tc>
          <w:tcPr>
            <w:tcW w:w="3153" w:type="dxa"/>
          </w:tcPr>
          <w:p w14:paraId="06D2498E" w14:textId="296821C3" w:rsidR="00E338DC" w:rsidRPr="00B54EBE" w:rsidRDefault="00F864F3"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4" w:history="1">
              <w:r w:rsidR="00E338DC" w:rsidRPr="007E2CD3">
                <w:rPr>
                  <w:rStyle w:val="Hyperlink"/>
                  <w:rFonts w:ascii="Times New Roman" w:hAnsi="Times New Roman"/>
                  <w:i w:val="0"/>
                  <w:sz w:val="24"/>
                  <w:szCs w:val="24"/>
                </w:rPr>
                <w:t>SB 360</w:t>
              </w:r>
            </w:hyperlink>
            <w:r w:rsidR="00E338DC" w:rsidRPr="00B54EBE">
              <w:rPr>
                <w:rFonts w:ascii="Times New Roman" w:hAnsi="Times New Roman"/>
                <w:i w:val="0"/>
                <w:color w:val="000000" w:themeColor="text1"/>
                <w:sz w:val="24"/>
                <w:szCs w:val="24"/>
              </w:rPr>
              <w:t xml:space="preserve"> -</w:t>
            </w:r>
            <w:r w:rsidR="00E338DC">
              <w:rPr>
                <w:rStyle w:val="Hyperlink"/>
                <w:rFonts w:ascii="Times New Roman" w:hAnsi="Times New Roman"/>
                <w:i w:val="0"/>
                <w:color w:val="000000" w:themeColor="text1"/>
                <w:sz w:val="24"/>
                <w:szCs w:val="24"/>
                <w:u w:val="none"/>
              </w:rPr>
              <w:t xml:space="preserve"> Skinner</w:t>
            </w:r>
            <w:r w:rsidR="00E338DC" w:rsidRPr="00B54EBE">
              <w:rPr>
                <w:rFonts w:ascii="Times New Roman" w:hAnsi="Times New Roman"/>
                <w:b w:val="0"/>
                <w:i w:val="0"/>
                <w:color w:val="000000" w:themeColor="text1"/>
                <w:sz w:val="24"/>
                <w:szCs w:val="24"/>
              </w:rPr>
              <w:t>– (D)</w:t>
            </w:r>
          </w:p>
          <w:p w14:paraId="4C5C91F8" w14:textId="35DED579"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1658B894" w14:textId="463B8E6E"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64ADC54E" w14:textId="320955EC" w:rsidR="00E338DC" w:rsidRPr="007E2CD3" w:rsidRDefault="007E2CD3"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457F4267" w14:textId="77777777" w:rsidR="00E338DC" w:rsidRPr="007E2CD3" w:rsidRDefault="007E2CD3" w:rsidP="00E338D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35" w:history="1">
              <w:r w:rsidR="00E338DC" w:rsidRPr="007E2CD3">
                <w:rPr>
                  <w:rStyle w:val="Hyperlink"/>
                  <w:rFonts w:ascii="Times New Roman" w:hAnsi="Times New Roman"/>
                  <w:b w:val="0"/>
                  <w:bCs/>
                  <w:i w:val="0"/>
                  <w:color w:val="000000" w:themeColor="text1"/>
                  <w:sz w:val="24"/>
                  <w:szCs w:val="24"/>
                  <w:u w:val="none"/>
                </w:rPr>
                <w:t>@sen.ca.gov</w:t>
              </w:r>
            </w:hyperlink>
          </w:p>
          <w:p w14:paraId="79771C5F" w14:textId="02745F78" w:rsidR="007E2CD3" w:rsidRPr="00602BFF" w:rsidRDefault="007E2CD3" w:rsidP="00E338D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69885CF3" w14:textId="77777777" w:rsidR="00E338DC" w:rsidRPr="00B35B81" w:rsidRDefault="00F864F3"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36" w:history="1">
              <w:r w:rsidR="00E338DC" w:rsidRPr="00B35B81">
                <w:rPr>
                  <w:rStyle w:val="Hyperlink"/>
                  <w:rFonts w:ascii="Times New Roman" w:hAnsi="Times New Roman"/>
                  <w:b w:val="0"/>
                  <w:i w:val="0"/>
                  <w:sz w:val="24"/>
                  <w:szCs w:val="24"/>
                </w:rPr>
                <w:t>WCLP</w:t>
              </w:r>
            </w:hyperlink>
          </w:p>
          <w:p w14:paraId="2F62BA9C" w14:textId="77777777" w:rsidR="00E338DC" w:rsidRPr="00B35B81" w:rsidRDefault="00F864F3"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37" w:history="1">
              <w:r w:rsidR="00E338DC" w:rsidRPr="00B35B81">
                <w:rPr>
                  <w:rStyle w:val="Hyperlink"/>
                  <w:rFonts w:ascii="Times New Roman" w:hAnsi="Times New Roman"/>
                  <w:b w:val="0"/>
                  <w:i w:val="0"/>
                  <w:sz w:val="24"/>
                  <w:szCs w:val="24"/>
                </w:rPr>
                <w:t>CCWRO</w:t>
              </w:r>
            </w:hyperlink>
          </w:p>
          <w:p w14:paraId="1B9C6B61"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5330D78" w14:textId="31EAA681"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799DAE76" w14:textId="7AC7FACD" w:rsidR="001600E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313AE31F" w14:textId="6221DD9D" w:rsidR="00D120EE" w:rsidRPr="00602BFF" w:rsidRDefault="00FC3467" w:rsidP="00FC3467">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00E338DC"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F80A32">
              <w:rPr>
                <w:rFonts w:ascii="Times New Roman" w:hAnsi="Times New Roman"/>
                <w:b w:val="0"/>
                <w:i w:val="0"/>
                <w:color w:val="000000"/>
                <w:sz w:val="24"/>
                <w:szCs w:val="24"/>
              </w:rPr>
              <w:t xml:space="preserve"> the dollar amount of</w:t>
            </w:r>
            <w:r>
              <w:rPr>
                <w:rFonts w:ascii="Times New Roman" w:hAnsi="Times New Roman"/>
                <w:b w:val="0"/>
                <w:i w:val="0"/>
                <w:color w:val="000000"/>
                <w:sz w:val="24"/>
                <w:szCs w:val="24"/>
              </w:rPr>
              <w:t xml:space="preserve">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w:t>
            </w:r>
            <w:r w:rsidR="00F80A32">
              <w:rPr>
                <w:rFonts w:ascii="Times New Roman" w:hAnsi="Times New Roman"/>
                <w:b w:val="0"/>
                <w:i w:val="0"/>
                <w:color w:val="000000"/>
                <w:sz w:val="24"/>
                <w:szCs w:val="24"/>
              </w:rPr>
              <w:t xml:space="preserve"> after the</w:t>
            </w:r>
            <w:r>
              <w:rPr>
                <w:rFonts w:ascii="Times New Roman" w:hAnsi="Times New Roman"/>
                <w:b w:val="0"/>
                <w:i w:val="0"/>
                <w:color w:val="000000"/>
                <w:sz w:val="24"/>
                <w:szCs w:val="24"/>
              </w:rPr>
              <w:t xml:space="preserv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00E338DC"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tc>
        <w:tc>
          <w:tcPr>
            <w:tcW w:w="2070" w:type="dxa"/>
          </w:tcPr>
          <w:p w14:paraId="6A9D6A7F"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p w14:paraId="340B8685"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3-28-17</w:t>
            </w:r>
          </w:p>
          <w:p w14:paraId="393463E0" w14:textId="52553CFB"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00F45045">
              <w:rPr>
                <w:rFonts w:ascii="Times New Roman" w:hAnsi="Times New Roman"/>
                <w:b w:val="0"/>
                <w:i w:val="0"/>
                <w:color w:val="000000" w:themeColor="text1"/>
                <w:sz w:val="24"/>
                <w:szCs w:val="24"/>
              </w:rPr>
              <w:t xml:space="preserve"> </w:t>
            </w:r>
            <w:r>
              <w:rPr>
                <w:rFonts w:ascii="Times New Roman" w:hAnsi="Times New Roman"/>
                <w:b w:val="0"/>
                <w:i w:val="0"/>
                <w:color w:val="000000" w:themeColor="text1"/>
                <w:sz w:val="24"/>
                <w:szCs w:val="24"/>
              </w:rPr>
              <w:t>1:30</w:t>
            </w:r>
          </w:p>
          <w:p w14:paraId="077AD0B9" w14:textId="29E84DC3" w:rsidR="00E338DC" w:rsidRPr="00B54EBE"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Place:3191</w:t>
            </w:r>
          </w:p>
        </w:tc>
      </w:tr>
      <w:tr w:rsidR="00D120EE" w:rsidRPr="00B54EBE" w14:paraId="4FB6FEC6" w14:textId="77777777" w:rsidTr="0078161B">
        <w:tc>
          <w:tcPr>
            <w:tcW w:w="3153" w:type="dxa"/>
          </w:tcPr>
          <w:p w14:paraId="47CAB3E5" w14:textId="275FC3FE" w:rsidR="00D120EE" w:rsidRPr="00B54EBE" w:rsidRDefault="00F864F3"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8" w:history="1">
              <w:r w:rsidR="00D120EE" w:rsidRPr="00D47865">
                <w:rPr>
                  <w:rStyle w:val="Hyperlink"/>
                  <w:rFonts w:ascii="Times New Roman" w:hAnsi="Times New Roman"/>
                  <w:i w:val="0"/>
                  <w:sz w:val="24"/>
                  <w:szCs w:val="24"/>
                </w:rPr>
                <w:t>SB 380</w:t>
              </w:r>
            </w:hyperlink>
            <w:r w:rsidR="00D120EE" w:rsidRPr="00B54EBE">
              <w:rPr>
                <w:rFonts w:ascii="Times New Roman" w:hAnsi="Times New Roman"/>
                <w:i w:val="0"/>
                <w:color w:val="000000" w:themeColor="text1"/>
                <w:sz w:val="24"/>
                <w:szCs w:val="24"/>
              </w:rPr>
              <w:t>-</w:t>
            </w:r>
            <w:r w:rsidR="00D120EE">
              <w:rPr>
                <w:rStyle w:val="Hyperlink"/>
                <w:rFonts w:ascii="Times New Roman" w:hAnsi="Times New Roman"/>
                <w:i w:val="0"/>
                <w:color w:val="000000" w:themeColor="text1"/>
                <w:sz w:val="24"/>
                <w:szCs w:val="24"/>
                <w:u w:val="none"/>
              </w:rPr>
              <w:t xml:space="preserve"> </w:t>
            </w:r>
            <w:hyperlink r:id="rId139" w:history="1">
              <w:r w:rsidR="00D120EE" w:rsidRPr="00174DF5">
                <w:rPr>
                  <w:rStyle w:val="Hyperlink"/>
                  <w:rFonts w:ascii="Times New Roman" w:hAnsi="Times New Roman"/>
                  <w:i w:val="0"/>
                  <w:sz w:val="24"/>
                  <w:szCs w:val="24"/>
                </w:rPr>
                <w:t>Bradford</w:t>
              </w:r>
            </w:hyperlink>
            <w:r w:rsidR="00D120EE" w:rsidRPr="00B54EBE">
              <w:rPr>
                <w:rFonts w:ascii="Times New Roman" w:hAnsi="Times New Roman"/>
                <w:b w:val="0"/>
                <w:i w:val="0"/>
                <w:color w:val="000000" w:themeColor="text1"/>
                <w:sz w:val="24"/>
                <w:szCs w:val="24"/>
              </w:rPr>
              <w:t>– (D)</w:t>
            </w:r>
          </w:p>
          <w:p w14:paraId="46644057" w14:textId="5E19696A"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0F0535E1" w14:textId="35EA8DFC"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5F0BE45" w14:textId="314AEE6F" w:rsidR="00D120EE" w:rsidRPr="00174DF5" w:rsidRDefault="00D120EE"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proofErr w:type="spellStart"/>
            <w:r w:rsidR="00174DF5" w:rsidRPr="00174DF5">
              <w:rPr>
                <w:rStyle w:val="Hyperlink"/>
                <w:rFonts w:ascii="Times New Roman" w:hAnsi="Times New Roman"/>
                <w:b w:val="0"/>
                <w:i w:val="0"/>
                <w:color w:val="000000" w:themeColor="text1"/>
                <w:sz w:val="24"/>
                <w:szCs w:val="24"/>
                <w:u w:val="none"/>
              </w:rPr>
              <w:t>Lisa.orr</w:t>
            </w:r>
            <w:proofErr w:type="spellEnd"/>
          </w:p>
          <w:p w14:paraId="094373C8" w14:textId="191C9430" w:rsidR="00174DF5" w:rsidRDefault="00F864F3" w:rsidP="00F45045">
            <w:pPr>
              <w:pStyle w:val="NoSpacing"/>
              <w:framePr w:hSpace="0" w:wrap="auto" w:vAnchor="margin" w:xAlign="left" w:yAlign="inline"/>
              <w:suppressOverlap w:val="0"/>
            </w:pPr>
            <w:hyperlink r:id="rId140" w:history="1">
              <w:r w:rsidR="00174DF5" w:rsidRPr="00174DF5">
                <w:rPr>
                  <w:rStyle w:val="Hyperlink"/>
                  <w:sz w:val="24"/>
                  <w:szCs w:val="24"/>
                </w:rPr>
                <w:t>lisa.orr@sen.ca.gov</w:t>
              </w:r>
            </w:hyperlink>
          </w:p>
          <w:p w14:paraId="588FCCAF" w14:textId="77777777" w:rsidR="00174DF5" w:rsidRPr="007E2CD3" w:rsidRDefault="00174DF5" w:rsidP="00F45045">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5F430EB5" w14:textId="77777777" w:rsidR="00D120EE" w:rsidRPr="00602BFF" w:rsidRDefault="00D120EE" w:rsidP="00F45045">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2A98118B" w14:textId="77777777" w:rsidR="00D120EE" w:rsidRPr="00B35B81" w:rsidRDefault="00F864F3"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41" w:history="1">
              <w:r w:rsidR="00D120EE" w:rsidRPr="00B35B81">
                <w:rPr>
                  <w:rStyle w:val="Hyperlink"/>
                  <w:rFonts w:ascii="Times New Roman" w:hAnsi="Times New Roman"/>
                  <w:b w:val="0"/>
                  <w:i w:val="0"/>
                  <w:sz w:val="24"/>
                  <w:szCs w:val="24"/>
                </w:rPr>
                <w:t>WCLP</w:t>
              </w:r>
            </w:hyperlink>
          </w:p>
          <w:p w14:paraId="26E5C888" w14:textId="77777777" w:rsidR="00D120EE" w:rsidRPr="00B35B81" w:rsidRDefault="00F864F3"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42" w:history="1">
              <w:r w:rsidR="00D120EE" w:rsidRPr="00B35B81">
                <w:rPr>
                  <w:rStyle w:val="Hyperlink"/>
                  <w:rFonts w:ascii="Times New Roman" w:hAnsi="Times New Roman"/>
                  <w:b w:val="0"/>
                  <w:i w:val="0"/>
                  <w:sz w:val="24"/>
                  <w:szCs w:val="24"/>
                </w:rPr>
                <w:t>CCWRO</w:t>
              </w:r>
            </w:hyperlink>
          </w:p>
          <w:p w14:paraId="584AC460" w14:textId="77777777" w:rsidR="00D120EE" w:rsidRPr="007A4281" w:rsidRDefault="00D120EE"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75C6ED7" w14:textId="77777777" w:rsidR="00D120EE" w:rsidRPr="00307219" w:rsidRDefault="00D120EE" w:rsidP="002F4205">
            <w:pPr>
              <w:pStyle w:val="NoSpacing"/>
              <w:framePr w:hSpace="0" w:wrap="auto" w:vAnchor="margin" w:xAlign="left" w:yAlign="inline"/>
              <w:ind w:right="-90"/>
              <w:suppressOverlap w:val="0"/>
              <w:jc w:val="center"/>
              <w:rPr>
                <w:rFonts w:ascii="Times New Roman" w:hAnsi="Times New Roman"/>
                <w:b w:val="0"/>
                <w:i w:val="0"/>
              </w:rPr>
            </w:pPr>
          </w:p>
          <w:p w14:paraId="04F84840" w14:textId="2CDD60AD"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08D0ECE2" w14:textId="64ED88BA" w:rsidR="00D120EE"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21C40C4" w14:textId="03D39ACB" w:rsidR="00D120EE" w:rsidRPr="00602BFF" w:rsidRDefault="00D120EE" w:rsidP="00D518A9">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D518A9">
              <w:rPr>
                <w:rFonts w:ascii="Times New Roman" w:hAnsi="Times New Roman"/>
                <w:b w:val="0"/>
                <w:i w:val="0"/>
                <w:color w:val="000000"/>
                <w:sz w:val="24"/>
                <w:szCs w:val="24"/>
              </w:rPr>
              <w:t xml:space="preserve"> the</w:t>
            </w:r>
            <w:r>
              <w:rPr>
                <w:rFonts w:ascii="Times New Roman" w:hAnsi="Times New Roman"/>
                <w:b w:val="0"/>
                <w:i w:val="0"/>
                <w:color w:val="000000"/>
                <w:sz w:val="24"/>
                <w:szCs w:val="24"/>
              </w:rPr>
              <w:t xml:space="preserve"> overpayment or </w:t>
            </w:r>
            <w:proofErr w:type="spellStart"/>
            <w:r>
              <w:rPr>
                <w:rFonts w:ascii="Times New Roman" w:hAnsi="Times New Roman"/>
                <w:b w:val="0"/>
                <w:i w:val="0"/>
                <w:color w:val="000000"/>
                <w:sz w:val="24"/>
                <w:szCs w:val="24"/>
              </w:rPr>
              <w:t>overissuance</w:t>
            </w:r>
            <w:proofErr w:type="spellEnd"/>
            <w:r w:rsidR="00D518A9">
              <w:rPr>
                <w:rFonts w:ascii="Times New Roman" w:hAnsi="Times New Roman"/>
                <w:b w:val="0"/>
                <w:i w:val="0"/>
                <w:color w:val="000000"/>
                <w:sz w:val="24"/>
                <w:szCs w:val="24"/>
              </w:rPr>
              <w:t xml:space="preserve"> (OP/OI)</w:t>
            </w:r>
            <w:r>
              <w:rPr>
                <w:rFonts w:ascii="Times New Roman" w:hAnsi="Times New Roman"/>
                <w:b w:val="0"/>
                <w:i w:val="0"/>
                <w:color w:val="000000"/>
                <w:sz w:val="24"/>
                <w:szCs w:val="24"/>
              </w:rPr>
              <w:t xml:space="preserve"> that occurred after the county knew or should have known about the </w:t>
            </w:r>
            <w:r w:rsidR="00D518A9">
              <w:rPr>
                <w:rFonts w:ascii="Times New Roman" w:hAnsi="Times New Roman"/>
                <w:b w:val="0"/>
                <w:i w:val="0"/>
                <w:color w:val="000000"/>
                <w:sz w:val="24"/>
                <w:szCs w:val="24"/>
              </w:rPr>
              <w:t>OP/</w:t>
            </w:r>
            <w:proofErr w:type="spellStart"/>
            <w:r w:rsidR="00D518A9">
              <w:rPr>
                <w:rFonts w:ascii="Times New Roman" w:hAnsi="Times New Roman"/>
                <w:b w:val="0"/>
                <w:i w:val="0"/>
                <w:color w:val="000000"/>
                <w:sz w:val="24"/>
                <w:szCs w:val="24"/>
              </w:rPr>
              <w:t>OI</w:t>
            </w:r>
            <w:r>
              <w:rPr>
                <w:rFonts w:ascii="Times New Roman" w:hAnsi="Times New Roman"/>
                <w:b w:val="0"/>
                <w:i w:val="0"/>
                <w:color w:val="000000"/>
                <w:sz w:val="24"/>
                <w:szCs w:val="24"/>
              </w:rPr>
              <w:t>cannot</w:t>
            </w:r>
            <w:proofErr w:type="spellEnd"/>
            <w:r>
              <w:rPr>
                <w:rFonts w:ascii="Times New Roman" w:hAnsi="Times New Roman"/>
                <w:b w:val="0"/>
                <w:i w:val="0"/>
                <w:color w:val="000000"/>
                <w:sz w:val="24"/>
                <w:szCs w:val="24"/>
              </w:rPr>
              <w:t xml:space="preserve"> be used for any criminal prosecution</w:t>
            </w:r>
            <w:r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w:t>
            </w:r>
            <w:r w:rsidR="00D518A9">
              <w:rPr>
                <w:rFonts w:ascii="Times New Roman" w:hAnsi="Times New Roman"/>
                <w:b w:val="0"/>
                <w:i w:val="0"/>
                <w:color w:val="000000"/>
                <w:sz w:val="24"/>
                <w:szCs w:val="24"/>
              </w:rPr>
              <w:t>OP/OI</w:t>
            </w:r>
            <w:r>
              <w:rPr>
                <w:rFonts w:ascii="Times New Roman" w:hAnsi="Times New Roman"/>
                <w:b w:val="0"/>
                <w:i w:val="0"/>
                <w:color w:val="000000"/>
                <w:sz w:val="24"/>
                <w:szCs w:val="24"/>
              </w:rPr>
              <w:t>.</w:t>
            </w:r>
          </w:p>
        </w:tc>
        <w:tc>
          <w:tcPr>
            <w:tcW w:w="2070" w:type="dxa"/>
          </w:tcPr>
          <w:p w14:paraId="0EBE58E9"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p w14:paraId="37659752" w14:textId="79C6D435"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4-25-17</w:t>
            </w:r>
          </w:p>
          <w:p w14:paraId="4F6AF2DD" w14:textId="5BC7FCF3" w:rsidR="004E49B0" w:rsidRP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Pr="004E49B0">
              <w:rPr>
                <w:rFonts w:ascii="Times New Roman" w:hAnsi="Times New Roman"/>
                <w:b w:val="0"/>
                <w:i w:val="0"/>
                <w:color w:val="000000" w:themeColor="text1"/>
                <w:sz w:val="24"/>
                <w:szCs w:val="24"/>
              </w:rPr>
              <w:t>: 1:30</w:t>
            </w:r>
          </w:p>
          <w:p w14:paraId="20ED6E8E" w14:textId="38136319" w:rsidR="00D120EE" w:rsidRPr="00D518A9" w:rsidRDefault="004E49B0" w:rsidP="004E49B0">
            <w:pPr>
              <w:pStyle w:val="Heading4"/>
              <w:outlineLvl w:val="3"/>
              <w:rPr>
                <w:rFonts w:eastAsia="Times New Roman"/>
                <w:sz w:val="24"/>
                <w:szCs w:val="24"/>
              </w:rPr>
            </w:pPr>
            <w:r w:rsidRPr="004E49B0">
              <w:rPr>
                <w:rFonts w:ascii="Times New Roman" w:hAnsi="Times New Roman"/>
                <w:i w:val="0"/>
                <w:color w:val="000000" w:themeColor="text1"/>
                <w:sz w:val="24"/>
                <w:szCs w:val="24"/>
              </w:rPr>
              <w:t>Place: 3191</w:t>
            </w:r>
          </w:p>
        </w:tc>
      </w:tr>
    </w:tbl>
    <w:p w14:paraId="604219CC" w14:textId="77777777" w:rsidR="00583037" w:rsidRDefault="00583037" w:rsidP="00277DDB"/>
    <w:p w14:paraId="05A7D539" w14:textId="77777777" w:rsidR="006E613C" w:rsidRDefault="006E613C" w:rsidP="00277DDB"/>
    <w:p w14:paraId="12ABB1D8" w14:textId="77777777" w:rsidR="006E613C" w:rsidRDefault="006E613C" w:rsidP="00277DDB"/>
    <w:p w14:paraId="5FD25F8B" w14:textId="77777777" w:rsidR="006E613C" w:rsidRDefault="006E613C" w:rsidP="00277DDB"/>
    <w:p w14:paraId="24A83A8E" w14:textId="77777777" w:rsidR="006E613C" w:rsidRDefault="006E613C" w:rsidP="00277DDB"/>
    <w:p w14:paraId="64DB1201" w14:textId="77777777" w:rsidR="006E613C" w:rsidRDefault="006E613C" w:rsidP="00277DDB"/>
    <w:p w14:paraId="434EA7F3" w14:textId="77777777" w:rsidR="006E613C" w:rsidRDefault="006E613C" w:rsidP="00277DDB"/>
    <w:p w14:paraId="4451CAA8" w14:textId="4FC07AD7" w:rsidR="00CC6D10" w:rsidRDefault="00CC6D10" w:rsidP="00277DDB"/>
    <w:p w14:paraId="26356A51" w14:textId="77777777" w:rsidR="007A7AD2" w:rsidRDefault="007A7AD2" w:rsidP="00277DDB"/>
    <w:p w14:paraId="6A3C6197" w14:textId="77777777" w:rsidR="007A7AD2" w:rsidRDefault="007A7AD2" w:rsidP="00277DDB"/>
    <w:p w14:paraId="2978D897" w14:textId="77777777" w:rsidR="007A7AD2" w:rsidRDefault="007A7AD2" w:rsidP="00277DDB"/>
    <w:p w14:paraId="1C19E090" w14:textId="77777777" w:rsidR="007A7AD2" w:rsidRDefault="007A7AD2" w:rsidP="00277DDB"/>
    <w:p w14:paraId="27C8C7A2" w14:textId="77777777" w:rsidR="007A7AD2" w:rsidRDefault="007A7AD2" w:rsidP="00277DDB"/>
    <w:p w14:paraId="5C9F6B17" w14:textId="77777777" w:rsidR="007A7AD2" w:rsidRDefault="007A7AD2" w:rsidP="00277DDB"/>
    <w:p w14:paraId="6ADC3801" w14:textId="77777777" w:rsidR="007A7AD2" w:rsidRDefault="007A7AD2" w:rsidP="00277DDB"/>
    <w:p w14:paraId="1D5D78B9" w14:textId="77777777" w:rsidR="007A7AD2" w:rsidRDefault="007A7AD2" w:rsidP="00277DDB"/>
    <w:p w14:paraId="25ED1C83" w14:textId="77777777" w:rsidR="007A7AD2" w:rsidRDefault="007A7AD2" w:rsidP="00277DDB"/>
    <w:p w14:paraId="294DCC98" w14:textId="77777777" w:rsidR="007A7AD2" w:rsidRDefault="007A7AD2" w:rsidP="00277DDB"/>
    <w:p w14:paraId="10D86F18" w14:textId="77777777" w:rsidR="00CC6D10" w:rsidRPr="00EB7FBF" w:rsidRDefault="00CC6D10" w:rsidP="00277DDB"/>
    <w:p w14:paraId="61E2E7B5" w14:textId="77777777" w:rsidR="00C2607A" w:rsidRPr="001A5272" w:rsidRDefault="00F864F3"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F864F3" w:rsidP="00C2607A">
      <w:pPr>
        <w:pStyle w:val="NoSpacing"/>
        <w:framePr w:wrap="around"/>
        <w:jc w:val="center"/>
        <w:rPr>
          <w:rFonts w:ascii="Times New Roman" w:hAnsi="Times New Roman"/>
        </w:rPr>
      </w:pPr>
      <w:hyperlink r:id="rId143"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 xml:space="preserve">Republican Consultant Jared </w:t>
      </w:r>
      <w:proofErr w:type="spellStart"/>
      <w:r>
        <w:rPr>
          <w:rFonts w:ascii="Times New Roman" w:eastAsia="Times New Roman" w:hAnsi="Times New Roman"/>
          <w:i w:val="0"/>
          <w:color w:val="333333"/>
          <w:shd w:val="clear" w:color="auto" w:fill="FFFFFF"/>
        </w:rPr>
        <w:t>Yoshiki</w:t>
      </w:r>
      <w:proofErr w:type="spellEnd"/>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44"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F864F3"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45"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F864F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6"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F864F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7"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F864F3"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48"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F864F3"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49"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F864F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0"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F864F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1"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F864F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2"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F864F3"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53"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F864F3"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54"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55"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F864F3" w:rsidP="00BA6484">
      <w:pPr>
        <w:shd w:val="clear" w:color="auto" w:fill="FFFFFF" w:themeFill="background1"/>
        <w:rPr>
          <w:rFonts w:eastAsia="Times New Roman"/>
          <w:color w:val="000000" w:themeColor="text1"/>
          <w:sz w:val="22"/>
          <w:szCs w:val="22"/>
        </w:rPr>
      </w:pPr>
      <w:hyperlink r:id="rId156"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57"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58"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59"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60"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61"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lastRenderedPageBreak/>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F864F3" w:rsidP="00021BBB">
            <w:pPr>
              <w:pStyle w:val="NoSpacing"/>
              <w:framePr w:hSpace="0" w:wrap="auto" w:vAnchor="margin" w:xAlign="left" w:yAlign="inline"/>
              <w:suppressOverlap w:val="0"/>
              <w:rPr>
                <w:rFonts w:ascii="Times New Roman" w:hAnsi="Times New Roman"/>
                <w:b w:val="0"/>
                <w:i w:val="0"/>
              </w:rPr>
            </w:pPr>
            <w:hyperlink r:id="rId162"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F864F3" w:rsidP="00021BBB">
            <w:pPr>
              <w:pStyle w:val="NoSpacing"/>
              <w:framePr w:hSpace="0" w:wrap="auto" w:vAnchor="margin" w:xAlign="left" w:yAlign="inline"/>
              <w:suppressOverlap w:val="0"/>
              <w:rPr>
                <w:rFonts w:ascii="Times New Roman" w:hAnsi="Times New Roman"/>
                <w:b w:val="0"/>
                <w:i w:val="0"/>
              </w:rPr>
            </w:pPr>
            <w:hyperlink r:id="rId163"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F864F3" w:rsidP="00021BBB">
            <w:pPr>
              <w:pStyle w:val="NoSpacing"/>
              <w:framePr w:hSpace="0" w:wrap="auto" w:vAnchor="margin" w:xAlign="left" w:yAlign="inline"/>
              <w:suppressOverlap w:val="0"/>
              <w:rPr>
                <w:rFonts w:ascii="Times New Roman" w:hAnsi="Times New Roman"/>
                <w:b w:val="0"/>
                <w:i w:val="0"/>
              </w:rPr>
            </w:pPr>
            <w:hyperlink r:id="rId164"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F864F3" w:rsidP="00021BBB">
            <w:pPr>
              <w:pStyle w:val="NoSpacing"/>
              <w:framePr w:hSpace="0" w:wrap="auto" w:vAnchor="margin" w:xAlign="left" w:yAlign="inline"/>
              <w:suppressOverlap w:val="0"/>
              <w:rPr>
                <w:rFonts w:ascii="Times New Roman" w:hAnsi="Times New Roman"/>
                <w:b w:val="0"/>
                <w:i w:val="0"/>
              </w:rPr>
            </w:pPr>
            <w:hyperlink r:id="rId165"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F864F3" w:rsidP="00021BBB">
            <w:pPr>
              <w:pStyle w:val="NoSpacing"/>
              <w:framePr w:hSpace="0" w:wrap="auto" w:vAnchor="margin" w:xAlign="left" w:yAlign="inline"/>
              <w:suppressOverlap w:val="0"/>
              <w:rPr>
                <w:rFonts w:ascii="Times New Roman" w:hAnsi="Times New Roman"/>
                <w:b w:val="0"/>
                <w:i w:val="0"/>
              </w:rPr>
            </w:pPr>
            <w:hyperlink r:id="rId166"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F864F3" w:rsidP="00021BBB">
            <w:pPr>
              <w:pStyle w:val="NoSpacing"/>
              <w:framePr w:hSpace="0" w:wrap="auto" w:vAnchor="margin" w:xAlign="left" w:yAlign="inline"/>
              <w:suppressOverlap w:val="0"/>
              <w:rPr>
                <w:rFonts w:ascii="Times New Roman" w:hAnsi="Times New Roman"/>
                <w:b w:val="0"/>
                <w:i w:val="0"/>
              </w:rPr>
            </w:pPr>
            <w:hyperlink r:id="rId167"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 xml:space="preserve">Cyndi </w:t>
            </w:r>
            <w:proofErr w:type="spellStart"/>
            <w:r>
              <w:rPr>
                <w:rFonts w:ascii="Times New Roman" w:hAnsi="Times New Roman"/>
                <w:b w:val="0"/>
                <w:i w:val="0"/>
              </w:rPr>
              <w:t>Hillery</w:t>
            </w:r>
            <w:proofErr w:type="spellEnd"/>
            <w:r>
              <w:rPr>
                <w:rFonts w:ascii="Times New Roman" w:hAnsi="Times New Roman"/>
                <w:b w:val="0"/>
                <w:i w:val="0"/>
              </w:rPr>
              <w:t>,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F864F3" w:rsidP="007766B4">
            <w:pPr>
              <w:pStyle w:val="NoSpacing"/>
              <w:framePr w:hSpace="0" w:wrap="auto" w:vAnchor="margin" w:xAlign="left" w:yAlign="inline"/>
              <w:suppressOverlap w:val="0"/>
            </w:pPr>
            <w:hyperlink r:id="rId168"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sectPr w:rsidR="00EB7FBF" w:rsidSect="002D40A0">
          <w:footerReference w:type="even" r:id="rId169"/>
          <w:footerReference w:type="default" r:id="rId170"/>
          <w:type w:val="continuous"/>
          <w:pgSz w:w="12240" w:h="15840"/>
          <w:pgMar w:top="1404" w:right="1800" w:bottom="1440" w:left="1800" w:header="720" w:footer="720" w:gutter="0"/>
          <w:cols w:space="720"/>
        </w:sectPr>
      </w:pPr>
    </w:p>
    <w:p w14:paraId="376A39B1" w14:textId="1324F038" w:rsidR="001F3343" w:rsidRDefault="00021C36"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1</w:t>
      </w:r>
    </w:p>
    <w:p w14:paraId="57FCB9CB" w14:textId="0B204D4B" w:rsidR="00021C36" w:rsidRPr="00EB7FBF" w:rsidRDefault="00021C36"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3565606E" w14:textId="77777777" w:rsidR="007A7AD2" w:rsidRDefault="00021C36" w:rsidP="007A7AD2">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29, 2017 Time: 2:30 p.m. - State Capitol, Room 444</w:t>
      </w:r>
    </w:p>
    <w:p w14:paraId="5ECC66A3" w14:textId="0D313DF8" w:rsidR="00021C36" w:rsidRPr="007A7AD2" w:rsidRDefault="00021C36" w:rsidP="007A7AD2">
      <w:pPr>
        <w:pStyle w:val="NormalWeb"/>
        <w:pBdr>
          <w:top w:val="single" w:sz="4" w:space="1" w:color="auto"/>
          <w:left w:val="single" w:sz="4" w:space="4" w:color="auto"/>
          <w:bottom w:val="single" w:sz="4" w:space="1" w:color="auto"/>
          <w:right w:val="single" w:sz="4" w:space="4" w:color="auto"/>
        </w:pBdr>
        <w:rPr>
          <w:rStyle w:val="budgetitemdesc"/>
        </w:rPr>
      </w:pPr>
      <w:r w:rsidRPr="00EB7FBF">
        <w:rPr>
          <w:rStyle w:val="organizationcode"/>
          <w:rFonts w:eastAsia="Times New Roman"/>
        </w:rPr>
        <w:t xml:space="preserve">5180 </w:t>
      </w:r>
      <w:r w:rsidRPr="00EB7FBF">
        <w:rPr>
          <w:rStyle w:val="budgetitemdesc"/>
          <w:rFonts w:eastAsia="Times New Roman"/>
        </w:rPr>
        <w:t xml:space="preserve">Department of Social Services </w:t>
      </w:r>
    </w:p>
    <w:p w14:paraId="74C793E3" w14:textId="1A39991A"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w:t>
      </w:r>
      <w:r w:rsidR="00021C36" w:rsidRPr="00EB7FBF">
        <w:rPr>
          <w:rStyle w:val="budgetitemsubitem"/>
          <w:rFonts w:eastAsia="Times New Roman"/>
        </w:rPr>
        <w:t>Child Welfare Services and Foster Care</w:t>
      </w:r>
    </w:p>
    <w:p w14:paraId="58F90F47" w14:textId="2EB345D3"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 xml:space="preserve">• </w:t>
      </w:r>
      <w:r w:rsidR="00021C36" w:rsidRPr="00EB7FBF">
        <w:rPr>
          <w:rStyle w:val="budgetitemsubitem"/>
          <w:rFonts w:eastAsia="Times New Roman"/>
        </w:rPr>
        <w:t>Community Care Licensing</w:t>
      </w:r>
    </w:p>
    <w:p w14:paraId="6D049425" w14:textId="77777777" w:rsidR="0095773E" w:rsidRDefault="0095773E" w:rsidP="00FC3467">
      <w:pPr>
        <w:rPr>
          <w:rStyle w:val="budgetitemsubitem"/>
          <w:rFonts w:eastAsia="Times New Roman"/>
        </w:rPr>
      </w:pPr>
    </w:p>
    <w:p w14:paraId="7E6AF681" w14:textId="77777777" w:rsidR="007A7AD2" w:rsidRDefault="007A7AD2" w:rsidP="00FC3467">
      <w:pPr>
        <w:rPr>
          <w:rStyle w:val="budgetitemsubitem"/>
          <w:rFonts w:eastAsia="Times New Roman"/>
        </w:rPr>
      </w:pPr>
    </w:p>
    <w:p w14:paraId="3B8DEB38" w14:textId="77777777" w:rsidR="006E613C" w:rsidRDefault="006E613C" w:rsidP="00FC3467">
      <w:pPr>
        <w:rPr>
          <w:rStyle w:val="budgetitemsubitem"/>
          <w:rFonts w:eastAsia="Times New Roman"/>
        </w:rPr>
      </w:pPr>
    </w:p>
    <w:p w14:paraId="687FAB7F" w14:textId="77777777" w:rsidR="007A7AD2" w:rsidRPr="00EB7FBF" w:rsidRDefault="007A7AD2" w:rsidP="00FC3467">
      <w:pPr>
        <w:rPr>
          <w:rStyle w:val="budgetitemsubitem"/>
          <w:rFonts w:eastAsia="Times New Roman"/>
        </w:rPr>
      </w:pPr>
    </w:p>
    <w:p w14:paraId="571F408D" w14:textId="2CE2E53B"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2</w:t>
      </w:r>
    </w:p>
    <w:p w14:paraId="15917396" w14:textId="1780D144"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Education Finance</w:t>
      </w:r>
    </w:p>
    <w:p w14:paraId="4186EE5B" w14:textId="3390C80C" w:rsidR="0095773E" w:rsidRPr="00FD2868"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MCCARTY, Chair</w:t>
      </w:r>
      <w:r w:rsidRPr="00EB7FBF">
        <w:br/>
        <w:t>Date: APRIL 4, 2017 Time: 9:00 p.m. - State Capitol, Room 444</w:t>
      </w:r>
      <w:r w:rsidRPr="00EB7FBF">
        <w:rPr>
          <w:rStyle w:val="organizationcode"/>
          <w:rFonts w:eastAsia="Times New Roman"/>
        </w:rPr>
        <w:t xml:space="preserve">6110 </w:t>
      </w:r>
      <w:r w:rsidRPr="00EB7FBF">
        <w:rPr>
          <w:rStyle w:val="budgetitemdesc"/>
          <w:rFonts w:eastAsia="Times New Roman"/>
        </w:rPr>
        <w:t>Department of Education</w:t>
      </w:r>
      <w:r w:rsidR="00075784">
        <w:rPr>
          <w:rStyle w:val="budgetitemdesc"/>
          <w:rFonts w:eastAsia="Times New Roman"/>
        </w:rPr>
        <w:t xml:space="preserve"> </w:t>
      </w:r>
      <w:r w:rsidR="001F3343">
        <w:rPr>
          <w:rStyle w:val="budgetitemsubitem"/>
          <w:rFonts w:eastAsia="Times New Roman"/>
        </w:rPr>
        <w:t>•</w:t>
      </w:r>
      <w:r w:rsidR="00075784">
        <w:rPr>
          <w:rStyle w:val="budgetitemsubitem"/>
          <w:rFonts w:eastAsia="Times New Roman"/>
        </w:rPr>
        <w:t xml:space="preserve"> </w:t>
      </w:r>
      <w:r w:rsidRPr="00EB7FBF">
        <w:rPr>
          <w:rStyle w:val="budgetitemsubitem"/>
          <w:rFonts w:eastAsia="Times New Roman"/>
        </w:rPr>
        <w:t>Early Childhood Education</w:t>
      </w:r>
    </w:p>
    <w:p w14:paraId="21DE7790" w14:textId="65DBEFAF" w:rsidR="0095773E" w:rsidRDefault="0095773E" w:rsidP="00FC3467">
      <w:pPr>
        <w:rPr>
          <w:rFonts w:eastAsia="Times New Roman"/>
        </w:rPr>
      </w:pPr>
    </w:p>
    <w:p w14:paraId="04E31210" w14:textId="77777777" w:rsidR="007A7AD2" w:rsidRDefault="007A7AD2" w:rsidP="00FC3467">
      <w:pPr>
        <w:rPr>
          <w:rFonts w:eastAsia="Times New Roman"/>
        </w:rPr>
      </w:pPr>
    </w:p>
    <w:p w14:paraId="1638AB02" w14:textId="77777777" w:rsidR="007A7AD2" w:rsidRDefault="007A7AD2" w:rsidP="00FC3467">
      <w:pPr>
        <w:rPr>
          <w:rFonts w:eastAsia="Times New Roman"/>
        </w:rPr>
      </w:pPr>
    </w:p>
    <w:p w14:paraId="1705323D" w14:textId="77777777" w:rsidR="007A7AD2" w:rsidRDefault="007A7AD2" w:rsidP="00FC3467">
      <w:pPr>
        <w:rPr>
          <w:rFonts w:eastAsia="Times New Roman"/>
        </w:rPr>
      </w:pPr>
    </w:p>
    <w:p w14:paraId="3D64FEB7" w14:textId="77777777" w:rsidR="007A7AD2" w:rsidRDefault="007A7AD2" w:rsidP="00FC3467">
      <w:pPr>
        <w:rPr>
          <w:rFonts w:eastAsia="Times New Roman"/>
        </w:rPr>
      </w:pPr>
    </w:p>
    <w:p w14:paraId="373B0B1F" w14:textId="77777777" w:rsidR="007A7AD2" w:rsidRPr="00EB7FBF" w:rsidRDefault="007A7AD2" w:rsidP="00FC3467">
      <w:pPr>
        <w:rPr>
          <w:rFonts w:eastAsia="Times New Roman"/>
        </w:rPr>
      </w:pPr>
    </w:p>
    <w:p w14:paraId="61DAF6DE" w14:textId="40C391A7"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1</w:t>
      </w:r>
    </w:p>
    <w:p w14:paraId="69F130FB" w14:textId="29B798D3"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4D4BE11C" w14:textId="35A998A2" w:rsidR="00FD2868" w:rsidRPr="0097169B" w:rsidRDefault="0095773E" w:rsidP="00FC3467">
      <w:pPr>
        <w:pStyle w:val="NormalWeb"/>
        <w:pBdr>
          <w:top w:val="single" w:sz="4" w:space="1" w:color="auto"/>
          <w:left w:val="single" w:sz="4" w:space="4" w:color="auto"/>
          <w:bottom w:val="single" w:sz="4" w:space="1" w:color="auto"/>
          <w:right w:val="single" w:sz="4" w:space="4" w:color="auto"/>
        </w:pBdr>
        <w:rPr>
          <w:rStyle w:val="budgetitemdesc"/>
        </w:rPr>
      </w:pPr>
      <w:r w:rsidRPr="009840C8">
        <w:rPr>
          <w:b/>
        </w:rPr>
        <w:t>ARAMBULA, Chair</w:t>
      </w:r>
      <w:r w:rsidRPr="00EB7FBF">
        <w:br/>
      </w:r>
      <w:r w:rsidRPr="00FD2868">
        <w:t>Date: APRIL 5, 2017 Time: 2:30 p.m. - State Capitol, Room 444</w:t>
      </w:r>
      <w:r w:rsidR="0097169B">
        <w:t xml:space="preserve">                   </w:t>
      </w:r>
      <w:r w:rsidRPr="00FD2868">
        <w:rPr>
          <w:rStyle w:val="organizationcode"/>
          <w:rFonts w:eastAsia="Times New Roman"/>
        </w:rPr>
        <w:t xml:space="preserve">5175 </w:t>
      </w:r>
      <w:r w:rsidR="00FD2868" w:rsidRPr="00FD2868">
        <w:rPr>
          <w:rStyle w:val="budgetitemdesc"/>
          <w:rFonts w:eastAsia="Times New Roman"/>
        </w:rPr>
        <w:t xml:space="preserve">Department of Child Support </w:t>
      </w:r>
      <w:r w:rsidRPr="00FD2868">
        <w:rPr>
          <w:rStyle w:val="budgetitemdesc"/>
          <w:rFonts w:eastAsia="Times New Roman"/>
        </w:rPr>
        <w:t>Services</w:t>
      </w:r>
    </w:p>
    <w:p w14:paraId="72481101" w14:textId="6F2663E0" w:rsidR="00FD2868" w:rsidRPr="007A7AD2" w:rsidRDefault="0095773E" w:rsidP="007A7AD2">
      <w:pPr>
        <w:pStyle w:val="NormalWeb"/>
        <w:pBdr>
          <w:top w:val="single" w:sz="4" w:space="1" w:color="auto"/>
          <w:left w:val="single" w:sz="4" w:space="4" w:color="auto"/>
          <w:bottom w:val="single" w:sz="4" w:space="1" w:color="auto"/>
          <w:right w:val="single" w:sz="4" w:space="4" w:color="auto"/>
        </w:pBdr>
      </w:pPr>
      <w:r w:rsidRPr="00FD2868">
        <w:rPr>
          <w:rStyle w:val="organizationcode"/>
          <w:rFonts w:eastAsia="Times New Roman"/>
        </w:rPr>
        <w:t xml:space="preserve">4700 </w:t>
      </w:r>
      <w:r w:rsidRPr="00FD2868">
        <w:rPr>
          <w:rStyle w:val="budgetitemdesc"/>
          <w:rFonts w:eastAsia="Times New Roman"/>
        </w:rPr>
        <w:t>Department of Community Services and Development</w:t>
      </w:r>
    </w:p>
    <w:p w14:paraId="0BD744C8" w14:textId="77777777" w:rsidR="007A7AD2" w:rsidRDefault="007A7AD2" w:rsidP="007A7AD2">
      <w:pPr>
        <w:pStyle w:val="Heading4"/>
        <w:jc w:val="center"/>
        <w:rPr>
          <w:rFonts w:ascii="Times New Roman" w:eastAsia="Times New Roman" w:hAnsi="Times New Roman" w:cs="Times New Roman"/>
          <w:b/>
          <w:color w:val="002060"/>
        </w:rPr>
      </w:pPr>
    </w:p>
    <w:p w14:paraId="5F07DD97" w14:textId="0713256E" w:rsidR="001F3343" w:rsidRDefault="0095773E" w:rsidP="007A7AD2">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0CE95A92" w14:textId="048F93C7" w:rsidR="0095773E" w:rsidRPr="00EB7FBF" w:rsidRDefault="0095773E" w:rsidP="007A7AD2">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6F443FEB" w14:textId="7733C7C5" w:rsidR="0095773E" w:rsidRPr="00EB7FBF" w:rsidRDefault="0095773E" w:rsidP="007A7AD2">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19, 2017 Time: 2:30 p.m. - State Capitol, Room 444</w:t>
      </w:r>
    </w:p>
    <w:p w14:paraId="2CB0E5B6" w14:textId="77777777" w:rsidR="0095773E" w:rsidRPr="00EB7FBF" w:rsidRDefault="0095773E" w:rsidP="007A7AD2">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5180 Department of Social Services</w:t>
      </w:r>
    </w:p>
    <w:p w14:paraId="7765BB5B" w14:textId="123CCA4C" w:rsidR="0095773E" w:rsidRPr="00EB7FBF" w:rsidRDefault="001F3343" w:rsidP="007A7AD2">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CalFresh</w:t>
      </w:r>
    </w:p>
    <w:p w14:paraId="59045B66" w14:textId="412971E4" w:rsidR="0095773E" w:rsidRPr="00EB7FBF" w:rsidRDefault="001F3343" w:rsidP="007A7AD2">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State Hearings</w:t>
      </w:r>
    </w:p>
    <w:p w14:paraId="45EDB135" w14:textId="631DDC05" w:rsidR="0095773E" w:rsidRDefault="0095773E" w:rsidP="007A7AD2">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All Departments</w:t>
      </w:r>
      <w:r w:rsidR="00966B22">
        <w:rPr>
          <w:rFonts w:eastAsia="Times New Roman"/>
        </w:rPr>
        <w:t xml:space="preserve"> – April Letters</w:t>
      </w:r>
    </w:p>
    <w:p w14:paraId="5C7651D2" w14:textId="77777777" w:rsidR="007A7AD2" w:rsidRDefault="007A7AD2" w:rsidP="007A7AD2">
      <w:pPr>
        <w:pBdr>
          <w:top w:val="single" w:sz="4" w:space="1" w:color="auto"/>
          <w:left w:val="single" w:sz="4" w:space="4" w:color="auto"/>
          <w:bottom w:val="single" w:sz="4" w:space="1" w:color="auto"/>
          <w:right w:val="single" w:sz="4" w:space="4" w:color="auto"/>
        </w:pBdr>
        <w:rPr>
          <w:rFonts w:eastAsia="Times New Roman"/>
        </w:rPr>
      </w:pPr>
    </w:p>
    <w:p w14:paraId="422DC2BA" w14:textId="77777777" w:rsidR="007A7AD2" w:rsidRDefault="007A7AD2" w:rsidP="007A7AD2">
      <w:pPr>
        <w:rPr>
          <w:rFonts w:eastAsia="Times New Roman"/>
        </w:rPr>
      </w:pPr>
    </w:p>
    <w:p w14:paraId="70942073" w14:textId="77777777" w:rsidR="007A7AD2" w:rsidRDefault="007A7AD2" w:rsidP="007A7AD2">
      <w:pPr>
        <w:rPr>
          <w:rFonts w:eastAsia="Times New Roman"/>
        </w:rPr>
      </w:pPr>
    </w:p>
    <w:p w14:paraId="7DADD588" w14:textId="77777777" w:rsidR="007A7AD2" w:rsidRDefault="007A7AD2" w:rsidP="007A7AD2">
      <w:pPr>
        <w:rPr>
          <w:rFonts w:eastAsia="Times New Roman"/>
        </w:rPr>
      </w:pPr>
    </w:p>
    <w:p w14:paraId="10E5C90E" w14:textId="77777777" w:rsidR="007A7AD2" w:rsidRDefault="007A7AD2" w:rsidP="007A7AD2">
      <w:pPr>
        <w:rPr>
          <w:rFonts w:eastAsia="Times New Roman"/>
        </w:rPr>
      </w:pPr>
    </w:p>
    <w:p w14:paraId="5A5EE14C" w14:textId="77777777" w:rsidR="007A7AD2" w:rsidRDefault="007A7AD2" w:rsidP="007A7AD2">
      <w:pPr>
        <w:rPr>
          <w:rFonts w:eastAsia="Times New Roman"/>
        </w:rPr>
      </w:pPr>
    </w:p>
    <w:p w14:paraId="04F5F7D4" w14:textId="77777777" w:rsidR="007A7AD2" w:rsidRDefault="007A7AD2" w:rsidP="007A7AD2">
      <w:pPr>
        <w:rPr>
          <w:rFonts w:eastAsia="Times New Roman"/>
        </w:rPr>
      </w:pPr>
    </w:p>
    <w:p w14:paraId="6B3143F9" w14:textId="77777777" w:rsidR="007A7AD2" w:rsidRDefault="007A7AD2" w:rsidP="007A7AD2">
      <w:pPr>
        <w:rPr>
          <w:rFonts w:eastAsia="Times New Roman"/>
        </w:rPr>
      </w:pPr>
    </w:p>
    <w:p w14:paraId="5C099DFE" w14:textId="77777777" w:rsidR="007A7AD2" w:rsidRDefault="007A7AD2" w:rsidP="007A7AD2">
      <w:pPr>
        <w:rPr>
          <w:rFonts w:eastAsia="Times New Roman"/>
        </w:rPr>
      </w:pPr>
    </w:p>
    <w:p w14:paraId="77FF00E5" w14:textId="77777777" w:rsidR="007A7AD2" w:rsidRDefault="007A7AD2" w:rsidP="007A7AD2">
      <w:pPr>
        <w:rPr>
          <w:rFonts w:eastAsia="Times New Roman"/>
        </w:rPr>
      </w:pPr>
    </w:p>
    <w:p w14:paraId="0CD2596A" w14:textId="77777777" w:rsidR="007A7AD2" w:rsidRPr="00EB7FBF" w:rsidRDefault="007A7AD2" w:rsidP="007A7AD2">
      <w:pPr>
        <w:rPr>
          <w:rFonts w:eastAsia="Times New Roman"/>
        </w:rPr>
      </w:pPr>
    </w:p>
    <w:p w14:paraId="112DC9DD" w14:textId="77777777" w:rsidR="00FC5FF7" w:rsidRPr="00EB7FBF" w:rsidRDefault="00FC5FF7" w:rsidP="00FC3467">
      <w:pPr>
        <w:rPr>
          <w:rFonts w:eastAsia="Times New Roman"/>
        </w:rPr>
      </w:pPr>
    </w:p>
    <w:p w14:paraId="0CC96F51" w14:textId="165B408A"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1</w:t>
      </w:r>
    </w:p>
    <w:p w14:paraId="7A2AC550" w14:textId="45C7A355"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55E099BA" w14:textId="6DF0959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9840C8">
        <w:rPr>
          <w:b/>
        </w:rPr>
        <w:br/>
      </w:r>
      <w:r w:rsidRPr="00EB7FBF">
        <w:t>Date: APRIL 24, 2017 Time: 2:30 p.m. - State Capitol, Room 127</w:t>
      </w:r>
    </w:p>
    <w:p w14:paraId="46D6AC43" w14:textId="77777777" w:rsidR="00435F0A"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4260 </w:t>
      </w:r>
      <w:r w:rsidRPr="00EB7FBF">
        <w:rPr>
          <w:rStyle w:val="budgetitemdesc"/>
          <w:rFonts w:eastAsia="Times New Roman"/>
        </w:rPr>
        <w:t xml:space="preserve">Department of Health </w:t>
      </w:r>
    </w:p>
    <w:p w14:paraId="59B3034E" w14:textId="349B6679"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budgetitemdesc"/>
          <w:rFonts w:eastAsia="Times New Roman"/>
        </w:rPr>
        <w:t>Care Services</w:t>
      </w:r>
    </w:p>
    <w:p w14:paraId="6BAE27F9"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proofErr w:type="spellStart"/>
      <w:r w:rsidRPr="00EB7FBF">
        <w:rPr>
          <w:rStyle w:val="budgetitemsubitem"/>
          <w:rFonts w:eastAsia="Times New Roman"/>
        </w:rPr>
        <w:t>Denti</w:t>
      </w:r>
      <w:proofErr w:type="spellEnd"/>
      <w:r w:rsidRPr="00EB7FBF">
        <w:rPr>
          <w:rStyle w:val="budgetitemsubitem"/>
          <w:rFonts w:eastAsia="Times New Roman"/>
        </w:rPr>
        <w:t>-Cal</w:t>
      </w:r>
    </w:p>
    <w:p w14:paraId="4083CED4"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4265 </w:t>
      </w:r>
      <w:r w:rsidRPr="00EB7FBF">
        <w:rPr>
          <w:rStyle w:val="budgetitemdesc"/>
          <w:rFonts w:eastAsia="Times New Roman"/>
        </w:rPr>
        <w:t>Department of Public Health</w:t>
      </w:r>
    </w:p>
    <w:p w14:paraId="785E1F40" w14:textId="1BA26905"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Oral Health</w:t>
      </w:r>
    </w:p>
    <w:p w14:paraId="3363FE17" w14:textId="77777777" w:rsidR="00FC5FF7" w:rsidRPr="00EB7FBF" w:rsidRDefault="00FC5FF7" w:rsidP="00FC3467">
      <w:pPr>
        <w:tabs>
          <w:tab w:val="left" w:pos="5028"/>
        </w:tabs>
      </w:pPr>
    </w:p>
    <w:p w14:paraId="3CC2F75B" w14:textId="16D1CC5F"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3BA0E129" w14:textId="099A1FD9"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25EAC5C7" w14:textId="5DD0B24D"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5FE0596B"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Health &amp; Human Services Agency</w:t>
      </w:r>
    </w:p>
    <w:p w14:paraId="0E4E9ABA"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Office of Systems Integration</w:t>
      </w:r>
    </w:p>
    <w:p w14:paraId="48872403"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Department of Social Services</w:t>
      </w:r>
    </w:p>
    <w:p w14:paraId="523FBDD3" w14:textId="037D6EA5"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Automation Projects</w:t>
      </w:r>
    </w:p>
    <w:p w14:paraId="72621C65" w14:textId="3FE8BE63"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38E8393D" w14:textId="5EDCC503"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7430F2A0" w14:textId="78B85271" w:rsidR="0095773E" w:rsidRPr="00EB7FBF" w:rsidRDefault="0095773E" w:rsidP="00FC3467">
      <w:pPr>
        <w:rPr>
          <w:rFonts w:eastAsia="Times New Roman"/>
        </w:rPr>
      </w:pPr>
    </w:p>
    <w:p w14:paraId="4D4F8AA3" w14:textId="78C4784F"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7E2B56BB" w14:textId="24485C8C"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5FAB2DBB" w14:textId="7777777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7B2A6087"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4120 </w:t>
      </w:r>
      <w:r w:rsidRPr="00EB7FBF">
        <w:rPr>
          <w:rStyle w:val="budgetitemdesc"/>
          <w:rFonts w:eastAsia="Times New Roman"/>
        </w:rPr>
        <w:t>Emergency Medical Services Authority</w:t>
      </w:r>
    </w:p>
    <w:p w14:paraId="491E0A0E" w14:textId="0243CF4F"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organizationcode"/>
          <w:rFonts w:eastAsia="Times New Roman"/>
        </w:rPr>
        <w:t xml:space="preserve">4150 </w:t>
      </w:r>
      <w:r w:rsidRPr="00EB7FBF">
        <w:rPr>
          <w:rStyle w:val="budgetitemdesc"/>
          <w:rFonts w:eastAsia="Times New Roman"/>
        </w:rPr>
        <w:t>Department of Managed Health Care</w:t>
      </w:r>
    </w:p>
    <w:p w14:paraId="584D9861"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207491A1" w14:textId="5706834E"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Spring Finance Letters</w:t>
      </w:r>
    </w:p>
    <w:p w14:paraId="33DBB17B" w14:textId="33039F76"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40EC85A0" w14:textId="77777777" w:rsidR="00EB7FBF" w:rsidRDefault="00EB7FBF" w:rsidP="00FC3467">
      <w:pPr>
        <w:pBdr>
          <w:top w:val="single" w:sz="4" w:space="1" w:color="auto"/>
          <w:left w:val="single" w:sz="4" w:space="4" w:color="auto"/>
          <w:bottom w:val="single" w:sz="4" w:space="1" w:color="auto"/>
          <w:right w:val="single" w:sz="4" w:space="4" w:color="auto"/>
        </w:pBdr>
        <w:rPr>
          <w:rFonts w:eastAsia="Times New Roman"/>
        </w:rPr>
        <w:sectPr w:rsidR="00EB7FBF" w:rsidSect="00EB7FBF">
          <w:type w:val="continuous"/>
          <w:pgSz w:w="12240" w:h="15840"/>
          <w:pgMar w:top="1404" w:right="1800" w:bottom="1440" w:left="1800" w:header="720" w:footer="720" w:gutter="0"/>
          <w:cols w:num="2" w:space="720"/>
        </w:sectPr>
      </w:pPr>
    </w:p>
    <w:p w14:paraId="40A39BAA" w14:textId="77777777" w:rsidR="0095773E" w:rsidRPr="00EB7FBF" w:rsidRDefault="0095773E" w:rsidP="00AB2B36">
      <w:pPr>
        <w:tabs>
          <w:tab w:val="left" w:pos="5028"/>
        </w:tabs>
      </w:pPr>
    </w:p>
    <w:p w14:paraId="18E69048" w14:textId="77777777" w:rsidR="00AB2B36" w:rsidRDefault="00AB2B36" w:rsidP="00E703BE">
      <w:pPr>
        <w:jc w:val="center"/>
      </w:pPr>
    </w:p>
    <w:p w14:paraId="6BBCF976" w14:textId="77777777" w:rsidR="009840C8" w:rsidRDefault="009840C8" w:rsidP="00E703BE">
      <w:pPr>
        <w:jc w:val="center"/>
      </w:pPr>
    </w:p>
    <w:p w14:paraId="3C9B7CCD" w14:textId="77777777" w:rsidR="009840C8" w:rsidRPr="00EB7FBF" w:rsidRDefault="009840C8" w:rsidP="00FD2868"/>
    <w:p w14:paraId="10002D54" w14:textId="77777777" w:rsidR="00E703BE" w:rsidRDefault="00F864F3"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F864F3" w:rsidP="00021BBB">
            <w:pPr>
              <w:jc w:val="center"/>
              <w:rPr>
                <w:color w:val="000090"/>
              </w:rPr>
            </w:pPr>
            <w:hyperlink r:id="rId171"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F864F3"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F864F3" w:rsidP="00021BBB">
            <w:pPr>
              <w:jc w:val="center"/>
              <w:rPr>
                <w:color w:val="000090"/>
              </w:rPr>
            </w:pPr>
            <w:hyperlink r:id="rId172"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F864F3" w:rsidP="006A4421">
            <w:pPr>
              <w:pStyle w:val="NoSpacing"/>
              <w:framePr w:hSpace="0" w:wrap="auto" w:vAnchor="margin" w:xAlign="left" w:yAlign="inline"/>
              <w:suppressOverlap w:val="0"/>
              <w:rPr>
                <w:rFonts w:ascii="Times New Roman" w:hAnsi="Times New Roman"/>
                <w:b w:val="0"/>
                <w:i w:val="0"/>
              </w:rPr>
            </w:pPr>
            <w:hyperlink r:id="rId173"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F864F3" w:rsidP="00021BBB">
            <w:pPr>
              <w:jc w:val="center"/>
              <w:rPr>
                <w:color w:val="000090"/>
              </w:rPr>
            </w:pPr>
            <w:hyperlink r:id="rId174"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F864F3" w:rsidP="00C72853">
            <w:pPr>
              <w:jc w:val="center"/>
            </w:pPr>
            <w:hyperlink r:id="rId175"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sectPr w:rsidR="00EB7FBF" w:rsidSect="002D40A0">
          <w:type w:val="continuous"/>
          <w:pgSz w:w="12240" w:h="15840"/>
          <w:pgMar w:top="1404" w:right="1800" w:bottom="1440" w:left="1800" w:header="720" w:footer="720" w:gutter="0"/>
          <w:cols w:space="720"/>
        </w:sectPr>
      </w:pPr>
    </w:p>
    <w:p w14:paraId="21FFF2CE" w14:textId="577F38F0" w:rsidR="004C6F9D" w:rsidRDefault="008006C3" w:rsidP="00A20A8B">
      <w:pPr>
        <w:pStyle w:val="Heading4"/>
        <w:pBdr>
          <w:top w:val="single" w:sz="4" w:space="1" w:color="auto"/>
          <w:left w:val="single" w:sz="4" w:space="4" w:color="auto"/>
          <w:bottom w:val="single" w:sz="4" w:space="1" w:color="auto"/>
          <w:right w:val="single" w:sz="4" w:space="4" w:color="auto"/>
        </w:pBdr>
        <w:ind w:right="-90"/>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Senate Budget Subcommittee No. 3</w:t>
      </w:r>
    </w:p>
    <w:p w14:paraId="617F093B" w14:textId="46B83B16" w:rsidR="008006C3" w:rsidRPr="00EB7FBF" w:rsidRDefault="008006C3" w:rsidP="00A20A8B">
      <w:pPr>
        <w:pStyle w:val="Heading4"/>
        <w:pBdr>
          <w:top w:val="single" w:sz="4" w:space="1" w:color="auto"/>
          <w:left w:val="single" w:sz="4" w:space="4" w:color="auto"/>
          <w:bottom w:val="single" w:sz="4" w:space="1" w:color="auto"/>
          <w:right w:val="single" w:sz="4" w:space="4" w:color="auto"/>
        </w:pBdr>
        <w:ind w:right="-90"/>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On Health &amp; Human Services</w:t>
      </w:r>
    </w:p>
    <w:p w14:paraId="619202DC" w14:textId="3A9C70A8" w:rsidR="008006C3" w:rsidRPr="00EB7FBF" w:rsidRDefault="008006C3" w:rsidP="00A20A8B">
      <w:pPr>
        <w:pStyle w:val="Heading4"/>
        <w:pBdr>
          <w:top w:val="single" w:sz="4" w:space="1" w:color="auto"/>
          <w:left w:val="single" w:sz="4" w:space="4" w:color="auto"/>
          <w:bottom w:val="single" w:sz="4" w:space="1" w:color="auto"/>
          <w:right w:val="single" w:sz="4" w:space="4" w:color="auto"/>
        </w:pBdr>
        <w:ind w:right="-90"/>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Date:</w:t>
      </w:r>
      <w:r w:rsidRPr="00EB7FBF">
        <w:rPr>
          <w:rFonts w:ascii="Times New Roman" w:hAnsi="Times New Roman" w:cs="Times New Roman"/>
          <w:i w:val="0"/>
          <w:color w:val="000000" w:themeColor="text1"/>
        </w:rPr>
        <w:t xml:space="preserve"> MARCH  2</w:t>
      </w:r>
      <w:r w:rsidR="001D61DC" w:rsidRPr="00EB7FBF">
        <w:rPr>
          <w:rFonts w:ascii="Times New Roman" w:hAnsi="Times New Roman" w:cs="Times New Roman"/>
          <w:i w:val="0"/>
          <w:color w:val="000000" w:themeColor="text1"/>
        </w:rPr>
        <w:t>3</w:t>
      </w:r>
      <w:r w:rsidRPr="00EB7FBF">
        <w:rPr>
          <w:rFonts w:ascii="Times New Roman" w:hAnsi="Times New Roman" w:cs="Times New Roman"/>
          <w:i w:val="0"/>
          <w:color w:val="000000" w:themeColor="text1"/>
        </w:rPr>
        <w:t xml:space="preserve">, 2017 </w:t>
      </w:r>
    </w:p>
    <w:p w14:paraId="39849760" w14:textId="77777777" w:rsidR="008006C3" w:rsidRPr="00EB7FBF" w:rsidRDefault="008006C3" w:rsidP="00A20A8B">
      <w:pPr>
        <w:pStyle w:val="Heading4"/>
        <w:pBdr>
          <w:top w:val="single" w:sz="4" w:space="1" w:color="auto"/>
          <w:left w:val="single" w:sz="4" w:space="4" w:color="auto"/>
          <w:bottom w:val="single" w:sz="4" w:space="1" w:color="auto"/>
          <w:right w:val="single" w:sz="4" w:space="4" w:color="auto"/>
        </w:pBdr>
        <w:ind w:right="-90"/>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2EB01578" w14:textId="41689481" w:rsidR="008006C3" w:rsidRPr="00EB7FBF" w:rsidRDefault="008006C3" w:rsidP="00A20A8B">
      <w:pPr>
        <w:pStyle w:val="Heading4"/>
        <w:pBdr>
          <w:top w:val="single" w:sz="4" w:space="1" w:color="auto"/>
          <w:left w:val="single" w:sz="4" w:space="4" w:color="auto"/>
          <w:bottom w:val="single" w:sz="4" w:space="1" w:color="auto"/>
          <w:right w:val="single" w:sz="4" w:space="4" w:color="auto"/>
        </w:pBdr>
        <w:ind w:right="-90"/>
        <w:rPr>
          <w:rFonts w:ascii="Times New Roman" w:eastAsia="Times New Roman" w:hAnsi="Times New Roman" w:cs="Times New Roman"/>
          <w:b/>
          <w:i w:val="0"/>
          <w:color w:val="000000" w:themeColor="text1"/>
        </w:rPr>
      </w:pPr>
      <w:r w:rsidRPr="0097169B">
        <w:rPr>
          <w:rFonts w:ascii="Times New Roman" w:hAnsi="Times New Roman" w:cs="Times New Roman"/>
          <w:b/>
          <w:i w:val="0"/>
          <w:color w:val="000000" w:themeColor="text1"/>
        </w:rPr>
        <w:t>Room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6738660C" w14:textId="382A3475" w:rsidR="001D61DC" w:rsidRPr="00EB7FBF" w:rsidRDefault="001D61DC"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sidRPr="00EB7FBF">
        <w:rPr>
          <w:rFonts w:ascii="Times New Roman" w:hAnsi="Times New Roman"/>
          <w:sz w:val="24"/>
          <w:szCs w:val="24"/>
        </w:rPr>
        <w:t>4150</w:t>
      </w:r>
      <w:r w:rsidR="00EB7FBF">
        <w:rPr>
          <w:rFonts w:ascii="Times New Roman" w:hAnsi="Times New Roman"/>
          <w:sz w:val="24"/>
          <w:szCs w:val="24"/>
        </w:rPr>
        <w:t xml:space="preserve"> </w:t>
      </w:r>
      <w:r w:rsidRPr="00EB7FBF">
        <w:rPr>
          <w:rFonts w:ascii="Times New Roman" w:hAnsi="Times New Roman"/>
          <w:sz w:val="24"/>
          <w:szCs w:val="24"/>
        </w:rPr>
        <w:t>Department of Managed Health Care</w:t>
      </w:r>
    </w:p>
    <w:p w14:paraId="68D9A992" w14:textId="0672A16B" w:rsidR="001D61DC" w:rsidRPr="00EB7FBF" w:rsidRDefault="001D61DC"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sidRPr="00EB7FBF">
        <w:rPr>
          <w:rFonts w:ascii="Times New Roman" w:hAnsi="Times New Roman"/>
          <w:sz w:val="24"/>
          <w:szCs w:val="24"/>
        </w:rPr>
        <w:t>4260</w:t>
      </w:r>
      <w:r w:rsidR="00EB7FBF">
        <w:rPr>
          <w:rFonts w:ascii="Times New Roman" w:hAnsi="Times New Roman"/>
          <w:sz w:val="24"/>
          <w:szCs w:val="24"/>
        </w:rPr>
        <w:t xml:space="preserve"> </w:t>
      </w:r>
      <w:r w:rsidRPr="00EB7FBF">
        <w:rPr>
          <w:rFonts w:ascii="Times New Roman" w:hAnsi="Times New Roman"/>
          <w:sz w:val="24"/>
          <w:szCs w:val="24"/>
        </w:rPr>
        <w:t>Department of Health Care Services</w:t>
      </w:r>
      <w:r w:rsidRPr="00EB7FBF">
        <w:rPr>
          <w:rStyle w:val="apple-converted-space"/>
          <w:rFonts w:ascii="Times New Roman" w:hAnsi="Times New Roman"/>
          <w:sz w:val="24"/>
          <w:szCs w:val="24"/>
        </w:rPr>
        <w:t> </w:t>
      </w:r>
    </w:p>
    <w:p w14:paraId="5FB97F8B" w14:textId="3C0A03FA" w:rsidR="009840C8" w:rsidRDefault="009840C8"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Pr>
          <w:rFonts w:ascii="Times New Roman" w:hAnsi="Times New Roman"/>
          <w:sz w:val="24"/>
          <w:szCs w:val="24"/>
        </w:rPr>
        <w:t xml:space="preserve">• </w:t>
      </w:r>
      <w:r w:rsidR="001D61DC" w:rsidRPr="00EB7FBF">
        <w:rPr>
          <w:rFonts w:ascii="Times New Roman" w:hAnsi="Times New Roman"/>
          <w:sz w:val="24"/>
          <w:szCs w:val="24"/>
        </w:rPr>
        <w:t xml:space="preserve">Medi-Cal - Overview </w:t>
      </w:r>
    </w:p>
    <w:p w14:paraId="5634F803" w14:textId="67476376" w:rsidR="009840C8" w:rsidRDefault="009840C8"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Pr>
          <w:rFonts w:ascii="Times New Roman" w:hAnsi="Times New Roman"/>
          <w:sz w:val="24"/>
          <w:szCs w:val="24"/>
        </w:rPr>
        <w:t xml:space="preserve">• </w:t>
      </w:r>
      <w:proofErr w:type="spellStart"/>
      <w:r w:rsidR="001D61DC" w:rsidRPr="00EB7FBF">
        <w:rPr>
          <w:rFonts w:ascii="Times New Roman" w:hAnsi="Times New Roman"/>
          <w:sz w:val="24"/>
          <w:szCs w:val="24"/>
        </w:rPr>
        <w:t>Denti</w:t>
      </w:r>
      <w:proofErr w:type="spellEnd"/>
      <w:r w:rsidR="001D61DC" w:rsidRPr="00EB7FBF">
        <w:rPr>
          <w:rFonts w:ascii="Times New Roman" w:hAnsi="Times New Roman"/>
          <w:sz w:val="24"/>
          <w:szCs w:val="24"/>
        </w:rPr>
        <w:t xml:space="preserve">-Cal </w:t>
      </w:r>
    </w:p>
    <w:p w14:paraId="291C8BB1" w14:textId="77777777" w:rsidR="009840C8" w:rsidRDefault="009840C8"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Pr>
          <w:rFonts w:ascii="Times New Roman" w:hAnsi="Times New Roman"/>
          <w:sz w:val="24"/>
          <w:szCs w:val="24"/>
        </w:rPr>
        <w:t xml:space="preserve">• </w:t>
      </w:r>
      <w:r w:rsidR="001D61DC" w:rsidRPr="00EB7FBF">
        <w:rPr>
          <w:rFonts w:ascii="Times New Roman" w:hAnsi="Times New Roman"/>
          <w:sz w:val="24"/>
          <w:szCs w:val="24"/>
        </w:rPr>
        <w:t xml:space="preserve">Managed Risk Medical Insurance </w:t>
      </w:r>
    </w:p>
    <w:p w14:paraId="014B36F6" w14:textId="4727BE8C" w:rsidR="001D61DC" w:rsidRDefault="001D61DC" w:rsidP="00A20A8B">
      <w:pPr>
        <w:pStyle w:val="p1"/>
        <w:pBdr>
          <w:top w:val="single" w:sz="4" w:space="1" w:color="auto"/>
          <w:left w:val="single" w:sz="4" w:space="4" w:color="auto"/>
          <w:bottom w:val="single" w:sz="4" w:space="1" w:color="auto"/>
          <w:right w:val="single" w:sz="4" w:space="4" w:color="auto"/>
        </w:pBdr>
        <w:ind w:right="-90"/>
        <w:rPr>
          <w:rStyle w:val="apple-converted-space"/>
          <w:rFonts w:ascii="Times New Roman" w:hAnsi="Times New Roman"/>
          <w:sz w:val="24"/>
          <w:szCs w:val="24"/>
        </w:rPr>
      </w:pPr>
      <w:r w:rsidRPr="00EB7FBF">
        <w:rPr>
          <w:rFonts w:ascii="Times New Roman" w:hAnsi="Times New Roman"/>
          <w:sz w:val="24"/>
          <w:szCs w:val="24"/>
        </w:rPr>
        <w:t>Program</w:t>
      </w:r>
      <w:r w:rsidRPr="00EB7FBF">
        <w:rPr>
          <w:rStyle w:val="apple-converted-space"/>
          <w:rFonts w:ascii="Times New Roman" w:hAnsi="Times New Roman"/>
          <w:sz w:val="24"/>
          <w:szCs w:val="24"/>
        </w:rPr>
        <w:t> </w:t>
      </w:r>
    </w:p>
    <w:p w14:paraId="0176A26A" w14:textId="77777777" w:rsidR="002A5D68" w:rsidRDefault="002A5D68" w:rsidP="00FC3467">
      <w:pPr>
        <w:pStyle w:val="p1"/>
        <w:rPr>
          <w:rFonts w:ascii="Times New Roman" w:hAnsi="Times New Roman"/>
          <w:sz w:val="24"/>
          <w:szCs w:val="24"/>
        </w:rPr>
      </w:pPr>
    </w:p>
    <w:p w14:paraId="7CBCF3AC" w14:textId="77777777" w:rsidR="007A7AD2" w:rsidRDefault="007A7AD2" w:rsidP="00FC3467">
      <w:pPr>
        <w:pStyle w:val="p1"/>
        <w:rPr>
          <w:rFonts w:ascii="Times New Roman" w:hAnsi="Times New Roman"/>
          <w:sz w:val="24"/>
          <w:szCs w:val="24"/>
        </w:rPr>
      </w:pPr>
    </w:p>
    <w:p w14:paraId="77DD0837" w14:textId="77777777" w:rsidR="007A7AD2" w:rsidRDefault="007A7AD2" w:rsidP="00FC3467">
      <w:pPr>
        <w:pStyle w:val="p1"/>
        <w:rPr>
          <w:rFonts w:ascii="Times New Roman" w:hAnsi="Times New Roman"/>
          <w:sz w:val="24"/>
          <w:szCs w:val="24"/>
        </w:rPr>
      </w:pPr>
    </w:p>
    <w:p w14:paraId="75911432" w14:textId="77777777" w:rsidR="007A7AD2" w:rsidRPr="00EB7FBF" w:rsidRDefault="007A7AD2" w:rsidP="00FC3467">
      <w:pPr>
        <w:pStyle w:val="p1"/>
        <w:rPr>
          <w:rFonts w:ascii="Times New Roman" w:hAnsi="Times New Roman"/>
          <w:sz w:val="24"/>
          <w:szCs w:val="24"/>
        </w:rPr>
      </w:pPr>
    </w:p>
    <w:p w14:paraId="645D54B9" w14:textId="58DDFEA7" w:rsidR="008006C3" w:rsidRPr="00EB7FBF" w:rsidRDefault="008006C3" w:rsidP="0097169B">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Senate Budget Subcommittee No. 3 On Health &amp; Human Services</w:t>
      </w:r>
    </w:p>
    <w:p w14:paraId="6B883414" w14:textId="6312AF47" w:rsidR="008006C3" w:rsidRPr="00EB7FBF" w:rsidRDefault="008006C3" w:rsidP="0097169B">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Date:</w:t>
      </w:r>
      <w:r w:rsidRPr="00EB7FBF">
        <w:rPr>
          <w:rFonts w:ascii="Times New Roman" w:hAnsi="Times New Roman" w:cs="Times New Roman"/>
          <w:i w:val="0"/>
          <w:color w:val="000000" w:themeColor="text1"/>
        </w:rPr>
        <w:t xml:space="preserve"> MARCH </w:t>
      </w:r>
      <w:r w:rsidR="00D51D3E" w:rsidRPr="00EB7FBF">
        <w:rPr>
          <w:rFonts w:ascii="Times New Roman" w:hAnsi="Times New Roman" w:cs="Times New Roman"/>
          <w:i w:val="0"/>
          <w:color w:val="000000" w:themeColor="text1"/>
        </w:rPr>
        <w:t>30</w:t>
      </w:r>
      <w:r w:rsidRPr="00EB7FBF">
        <w:rPr>
          <w:rFonts w:ascii="Times New Roman" w:hAnsi="Times New Roman" w:cs="Times New Roman"/>
          <w:i w:val="0"/>
          <w:color w:val="000000" w:themeColor="text1"/>
        </w:rPr>
        <w:t xml:space="preserve">, 2017 </w:t>
      </w:r>
    </w:p>
    <w:p w14:paraId="6342D6F4" w14:textId="77777777" w:rsidR="008006C3" w:rsidRPr="00EB7FBF" w:rsidRDefault="008006C3" w:rsidP="0097169B">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163D39DE" w14:textId="3815802F" w:rsidR="008006C3" w:rsidRPr="00EB7FBF" w:rsidRDefault="008006C3" w:rsidP="0097169B">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97169B">
        <w:rPr>
          <w:rFonts w:ascii="Times New Roman" w:hAnsi="Times New Roman" w:cs="Times New Roman"/>
          <w:b/>
          <w:i w:val="0"/>
          <w:color w:val="000000" w:themeColor="text1"/>
        </w:rPr>
        <w:t>Room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0197932F" w14:textId="1CE0C469" w:rsidR="00D51D3E" w:rsidRPr="00AB5E57" w:rsidRDefault="00D51D3E" w:rsidP="0097169B">
      <w:pPr>
        <w:pStyle w:val="p1"/>
        <w:pBdr>
          <w:top w:val="single" w:sz="4" w:space="1" w:color="auto"/>
          <w:left w:val="single" w:sz="4" w:space="4" w:color="auto"/>
          <w:bottom w:val="single" w:sz="4" w:space="1" w:color="auto"/>
          <w:right w:val="single" w:sz="4" w:space="4" w:color="auto"/>
        </w:pBdr>
        <w:rPr>
          <w:rFonts w:ascii="Times New Roman" w:hAnsi="Times New Roman"/>
          <w:b/>
          <w:sz w:val="24"/>
          <w:szCs w:val="24"/>
        </w:rPr>
      </w:pPr>
      <w:r w:rsidRPr="00AB5E57">
        <w:rPr>
          <w:rFonts w:ascii="Times New Roman" w:hAnsi="Times New Roman"/>
          <w:b/>
          <w:sz w:val="24"/>
          <w:szCs w:val="24"/>
        </w:rPr>
        <w:t xml:space="preserve">4260 </w:t>
      </w:r>
      <w:r w:rsidR="00B35B81" w:rsidRPr="00AB5E57">
        <w:rPr>
          <w:rFonts w:ascii="Times New Roman" w:hAnsi="Times New Roman"/>
          <w:b/>
          <w:sz w:val="24"/>
          <w:szCs w:val="24"/>
        </w:rPr>
        <w:t>DHCS</w:t>
      </w:r>
    </w:p>
    <w:p w14:paraId="7FA03726" w14:textId="094CD1A0" w:rsidR="00D51D3E" w:rsidRPr="00EB7FBF" w:rsidRDefault="00D51D3E" w:rsidP="0097169B">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5180</w:t>
      </w:r>
      <w:r w:rsidR="00EB7FBF">
        <w:rPr>
          <w:rFonts w:ascii="Times New Roman" w:hAnsi="Times New Roman"/>
          <w:sz w:val="24"/>
          <w:szCs w:val="24"/>
        </w:rPr>
        <w:t xml:space="preserve"> </w:t>
      </w:r>
      <w:r w:rsidRPr="00EB7FBF">
        <w:rPr>
          <w:rFonts w:ascii="Times New Roman" w:hAnsi="Times New Roman"/>
          <w:sz w:val="24"/>
          <w:szCs w:val="24"/>
        </w:rPr>
        <w:t xml:space="preserve">Department of Social Services </w:t>
      </w:r>
    </w:p>
    <w:p w14:paraId="3CF7BF7E" w14:textId="11F2761E" w:rsidR="00D51D3E" w:rsidRPr="00EB7FBF" w:rsidRDefault="006A4421" w:rsidP="0097169B">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w:t>
      </w:r>
      <w:r w:rsidR="00D51D3E" w:rsidRPr="00EB7FBF">
        <w:rPr>
          <w:rFonts w:ascii="Times New Roman" w:hAnsi="Times New Roman"/>
          <w:sz w:val="24"/>
          <w:szCs w:val="24"/>
        </w:rPr>
        <w:t xml:space="preserve">Investment in Mental Health Wellness Act of 2013 </w:t>
      </w:r>
    </w:p>
    <w:p w14:paraId="0993527C" w14:textId="1DAA2369" w:rsidR="006A4421" w:rsidRDefault="006A4421" w:rsidP="0097169B">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w:t>
      </w:r>
      <w:r w:rsidR="00D51D3E" w:rsidRPr="00EB7FBF">
        <w:rPr>
          <w:rFonts w:ascii="Times New Roman" w:hAnsi="Times New Roman"/>
          <w:sz w:val="24"/>
          <w:szCs w:val="24"/>
        </w:rPr>
        <w:t xml:space="preserve">Mental Health and Substance </w:t>
      </w:r>
    </w:p>
    <w:p w14:paraId="41A92602" w14:textId="231D23B3" w:rsidR="00D51D3E" w:rsidRDefault="006A4421" w:rsidP="0097169B">
      <w:pPr>
        <w:pStyle w:val="p1"/>
        <w:pBdr>
          <w:top w:val="single" w:sz="4" w:space="1" w:color="auto"/>
          <w:left w:val="single" w:sz="4" w:space="4" w:color="auto"/>
          <w:bottom w:val="single" w:sz="4" w:space="1" w:color="auto"/>
          <w:right w:val="single" w:sz="4" w:space="4" w:color="auto"/>
        </w:pBdr>
        <w:rPr>
          <w:rStyle w:val="apple-converted-space"/>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Use Disorder Services</w:t>
      </w:r>
      <w:r w:rsidR="00D51D3E" w:rsidRPr="00EB7FBF">
        <w:rPr>
          <w:rStyle w:val="apple-converted-space"/>
          <w:rFonts w:ascii="Times New Roman" w:hAnsi="Times New Roman"/>
          <w:sz w:val="24"/>
          <w:szCs w:val="24"/>
        </w:rPr>
        <w:t> </w:t>
      </w:r>
    </w:p>
    <w:p w14:paraId="41FCB7FA" w14:textId="1C6CF76F" w:rsidR="00AB5E57" w:rsidRPr="00EB7FBF" w:rsidRDefault="00AB5E57" w:rsidP="0097169B">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AB5E57">
        <w:rPr>
          <w:rStyle w:val="apple-converted-space"/>
          <w:rFonts w:ascii="Times New Roman" w:hAnsi="Times New Roman"/>
          <w:b/>
          <w:sz w:val="24"/>
          <w:szCs w:val="24"/>
        </w:rPr>
        <w:t>5180 DSS</w:t>
      </w:r>
      <w:r>
        <w:rPr>
          <w:rStyle w:val="apple-converted-space"/>
          <w:rFonts w:ascii="Times New Roman" w:hAnsi="Times New Roman"/>
          <w:sz w:val="24"/>
          <w:szCs w:val="24"/>
        </w:rPr>
        <w:t xml:space="preserve"> – Child Welfare Services</w:t>
      </w:r>
    </w:p>
    <w:p w14:paraId="295385D9" w14:textId="77777777" w:rsidR="000623E9" w:rsidRDefault="000623E9" w:rsidP="00FC3467"/>
    <w:p w14:paraId="4D1D713B" w14:textId="77777777" w:rsidR="0097169B" w:rsidRDefault="0097169B" w:rsidP="00FC3467"/>
    <w:p w14:paraId="7D8DB4C1" w14:textId="77777777" w:rsidR="0097169B" w:rsidRDefault="0097169B" w:rsidP="00FC3467"/>
    <w:p w14:paraId="405C4587" w14:textId="77777777" w:rsidR="0097169B" w:rsidRDefault="0097169B" w:rsidP="00FC3467"/>
    <w:p w14:paraId="2EE417CC" w14:textId="77777777" w:rsidR="0097169B" w:rsidRDefault="0097169B" w:rsidP="00FC3467"/>
    <w:p w14:paraId="7F71B915" w14:textId="77777777" w:rsidR="0097169B" w:rsidRDefault="0097169B" w:rsidP="00FC3467"/>
    <w:p w14:paraId="48D661E0" w14:textId="77777777" w:rsidR="0097169B" w:rsidRDefault="0097169B" w:rsidP="00FC3467"/>
    <w:p w14:paraId="6375A2F8" w14:textId="77777777" w:rsidR="0097169B" w:rsidRDefault="0097169B" w:rsidP="00FC3467"/>
    <w:p w14:paraId="32F9E0B5" w14:textId="77777777" w:rsidR="0097169B" w:rsidRPr="00EB7FBF" w:rsidRDefault="0097169B" w:rsidP="00FC3467"/>
    <w:p w14:paraId="1F651018" w14:textId="24BF840D" w:rsidR="008006C3" w:rsidRPr="00EB7FBF" w:rsidRDefault="008006C3"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Senate Budget Subcommittee No. 3 On Health &amp; Human Services</w:t>
      </w:r>
    </w:p>
    <w:p w14:paraId="03272AA9" w14:textId="24D7ED96"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Date</w:t>
      </w:r>
      <w:r w:rsidRPr="00EB7FBF">
        <w:rPr>
          <w:rFonts w:ascii="Times New Roman" w:hAnsi="Times New Roman" w:cs="Times New Roman"/>
          <w:i w:val="0"/>
          <w:color w:val="000000" w:themeColor="text1"/>
        </w:rPr>
        <w:t xml:space="preserve">: </w:t>
      </w:r>
      <w:r w:rsidR="00D51D3E" w:rsidRPr="00EB7FBF">
        <w:rPr>
          <w:rFonts w:ascii="Times New Roman" w:hAnsi="Times New Roman" w:cs="Times New Roman"/>
          <w:i w:val="0"/>
          <w:color w:val="000000" w:themeColor="text1"/>
        </w:rPr>
        <w:t>APRIL</w:t>
      </w:r>
      <w:r w:rsidRPr="00EB7FBF">
        <w:rPr>
          <w:rFonts w:ascii="Times New Roman" w:hAnsi="Times New Roman" w:cs="Times New Roman"/>
          <w:i w:val="0"/>
          <w:color w:val="000000" w:themeColor="text1"/>
        </w:rPr>
        <w:t xml:space="preserve"> 2</w:t>
      </w:r>
      <w:r w:rsidR="00D51D3E" w:rsidRPr="00EB7FBF">
        <w:rPr>
          <w:rFonts w:ascii="Times New Roman" w:hAnsi="Times New Roman" w:cs="Times New Roman"/>
          <w:i w:val="0"/>
          <w:color w:val="000000" w:themeColor="text1"/>
        </w:rPr>
        <w:t>0</w:t>
      </w:r>
      <w:r w:rsidRPr="00EB7FBF">
        <w:rPr>
          <w:rFonts w:ascii="Times New Roman" w:hAnsi="Times New Roman" w:cs="Times New Roman"/>
          <w:i w:val="0"/>
          <w:color w:val="000000" w:themeColor="text1"/>
        </w:rPr>
        <w:t xml:space="preserve">, 2017 </w:t>
      </w:r>
    </w:p>
    <w:p w14:paraId="109C42E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55BE6F08" w14:textId="6415EC42"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97169B">
        <w:rPr>
          <w:rFonts w:ascii="Times New Roman" w:hAnsi="Times New Roman" w:cs="Times New Roman"/>
          <w:b/>
          <w:i w:val="0"/>
          <w:color w:val="000000" w:themeColor="text1"/>
        </w:rPr>
        <w:t>Room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0B35BD3B" w14:textId="322E0C45"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0530 Health and Human Services Agency</w:t>
      </w:r>
      <w:r w:rsidRPr="00EB7FBF">
        <w:rPr>
          <w:rStyle w:val="apple-converted-space"/>
          <w:rFonts w:ascii="Times New Roman" w:hAnsi="Times New Roman"/>
          <w:sz w:val="24"/>
          <w:szCs w:val="24"/>
        </w:rPr>
        <w:t> </w:t>
      </w:r>
    </w:p>
    <w:p w14:paraId="1CCF1C83"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4700 Department of Community </w:t>
      </w:r>
    </w:p>
    <w:p w14:paraId="239D87C6" w14:textId="50859106"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 and Development</w:t>
      </w:r>
    </w:p>
    <w:p w14:paraId="2F197F4D"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5175 Department of Child Support </w:t>
      </w:r>
    </w:p>
    <w:p w14:paraId="40930257" w14:textId="00358AF0"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w:t>
      </w:r>
    </w:p>
    <w:p w14:paraId="548D407F" w14:textId="77777777"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5180 Department of Social Services </w:t>
      </w:r>
    </w:p>
    <w:p w14:paraId="0596AAA8" w14:textId="211FC420"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CMIPS II and CWDS Proposals</w:t>
      </w:r>
      <w:r w:rsidR="00D51D3E" w:rsidRPr="00EB7FBF">
        <w:rPr>
          <w:rStyle w:val="apple-converted-space"/>
          <w:rFonts w:ascii="Times New Roman" w:hAnsi="Times New Roman"/>
          <w:sz w:val="24"/>
          <w:szCs w:val="24"/>
        </w:rPr>
        <w:t> </w:t>
      </w:r>
    </w:p>
    <w:p w14:paraId="67526A25" w14:textId="502F27F7"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4C6F9D">
        <w:rPr>
          <w:rFonts w:ascii="Times New Roman" w:hAnsi="Times New Roman"/>
          <w:sz w:val="24"/>
          <w:szCs w:val="24"/>
        </w:rPr>
        <w:t>CalWORKs</w:t>
      </w:r>
      <w:r w:rsidR="0097169B">
        <w:rPr>
          <w:rFonts w:ascii="Times New Roman" w:hAnsi="Times New Roman"/>
          <w:sz w:val="24"/>
          <w:szCs w:val="24"/>
        </w:rPr>
        <w:t xml:space="preserve">   </w:t>
      </w:r>
      <w:r>
        <w:rPr>
          <w:rFonts w:ascii="Times New Roman" w:hAnsi="Times New Roman"/>
          <w:sz w:val="24"/>
          <w:szCs w:val="24"/>
        </w:rPr>
        <w:t xml:space="preserve">• </w:t>
      </w:r>
      <w:r w:rsidR="00D51D3E" w:rsidRPr="00EB7FBF">
        <w:rPr>
          <w:rFonts w:ascii="Times New Roman" w:hAnsi="Times New Roman"/>
          <w:sz w:val="24"/>
          <w:szCs w:val="24"/>
        </w:rPr>
        <w:t xml:space="preserve">CalFresh </w:t>
      </w:r>
    </w:p>
    <w:p w14:paraId="4A87A625" w14:textId="3C1D0C2B"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 xml:space="preserve">LRS and SFIS </w:t>
      </w:r>
      <w:r>
        <w:rPr>
          <w:rFonts w:ascii="Times New Roman" w:hAnsi="Times New Roman"/>
          <w:sz w:val="24"/>
          <w:szCs w:val="24"/>
        </w:rPr>
        <w:t xml:space="preserve">• </w:t>
      </w:r>
      <w:r w:rsidR="00D51D3E" w:rsidRPr="00EB7FBF">
        <w:rPr>
          <w:rFonts w:ascii="Times New Roman" w:hAnsi="Times New Roman"/>
          <w:sz w:val="24"/>
          <w:szCs w:val="24"/>
        </w:rPr>
        <w:t xml:space="preserve">State Hearings </w:t>
      </w:r>
    </w:p>
    <w:p w14:paraId="001DB4CB" w14:textId="6357A1FC"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Immigration</w:t>
      </w:r>
      <w:r w:rsidR="00D51D3E" w:rsidRPr="00EB7FBF">
        <w:rPr>
          <w:rStyle w:val="apple-converted-space"/>
          <w:rFonts w:ascii="Times New Roman" w:hAnsi="Times New Roman"/>
          <w:sz w:val="24"/>
          <w:szCs w:val="24"/>
        </w:rPr>
        <w:t> </w:t>
      </w:r>
    </w:p>
    <w:p w14:paraId="38FB652C" w14:textId="77777777" w:rsidR="008006C3" w:rsidRDefault="008006C3" w:rsidP="00FC3467"/>
    <w:p w14:paraId="59C0C9DC" w14:textId="77777777" w:rsidR="007A7AD2" w:rsidRDefault="007A7AD2" w:rsidP="00FC3467"/>
    <w:p w14:paraId="540CD4F6" w14:textId="77777777" w:rsidR="007A7AD2" w:rsidRDefault="007A7AD2" w:rsidP="00FC3467"/>
    <w:p w14:paraId="0B52CB9E" w14:textId="77777777" w:rsidR="007A7AD2" w:rsidRDefault="007A7AD2" w:rsidP="00FC3467"/>
    <w:p w14:paraId="025A359C" w14:textId="77777777" w:rsidR="007A7AD2" w:rsidRDefault="007A7AD2" w:rsidP="00FC3467"/>
    <w:p w14:paraId="59C7408B" w14:textId="77777777" w:rsidR="007A7AD2" w:rsidRDefault="007A7AD2" w:rsidP="00FC3467"/>
    <w:p w14:paraId="4C03E80B" w14:textId="77777777" w:rsidR="007A7AD2" w:rsidRDefault="007A7AD2" w:rsidP="00FC3467"/>
    <w:p w14:paraId="4CE9CCC8" w14:textId="77777777" w:rsidR="007A7AD2" w:rsidRDefault="007A7AD2" w:rsidP="00FC3467"/>
    <w:p w14:paraId="4061E5E1" w14:textId="77777777" w:rsidR="007A7AD2" w:rsidRDefault="007A7AD2" w:rsidP="00FC3467"/>
    <w:p w14:paraId="06BCBEAF" w14:textId="77777777" w:rsidR="007A7AD2" w:rsidRDefault="007A7AD2" w:rsidP="00FC3467"/>
    <w:p w14:paraId="11EC002A" w14:textId="77777777" w:rsidR="007A7AD2" w:rsidRDefault="007A7AD2" w:rsidP="00FC3467"/>
    <w:p w14:paraId="25CF14C4" w14:textId="77777777" w:rsidR="007A7AD2" w:rsidRDefault="007A7AD2" w:rsidP="00FC3467"/>
    <w:p w14:paraId="145C5DF3" w14:textId="77777777" w:rsidR="007A7AD2" w:rsidRDefault="007A7AD2" w:rsidP="00FC3467"/>
    <w:p w14:paraId="368CF657" w14:textId="77777777" w:rsidR="007A7AD2" w:rsidRDefault="007A7AD2" w:rsidP="00FC3467"/>
    <w:p w14:paraId="58D330E2" w14:textId="77777777" w:rsidR="007A7AD2" w:rsidRDefault="007A7AD2" w:rsidP="00FC3467"/>
    <w:p w14:paraId="390740AB" w14:textId="77777777" w:rsidR="007A7AD2" w:rsidRDefault="007A7AD2" w:rsidP="00FC3467"/>
    <w:p w14:paraId="6648AF8B" w14:textId="77777777" w:rsidR="007A7AD2" w:rsidRDefault="007A7AD2" w:rsidP="00FC3467"/>
    <w:p w14:paraId="0D835605" w14:textId="77777777" w:rsidR="007A7AD2" w:rsidRDefault="007A7AD2" w:rsidP="00FC3467"/>
    <w:p w14:paraId="0287AE39" w14:textId="77777777" w:rsidR="007A7AD2" w:rsidRDefault="007A7AD2" w:rsidP="00FC3467"/>
    <w:p w14:paraId="2A338139" w14:textId="77777777" w:rsidR="007A7AD2" w:rsidRDefault="007A7AD2" w:rsidP="00FC3467"/>
    <w:p w14:paraId="14F12A40" w14:textId="77777777" w:rsidR="007A7AD2" w:rsidRDefault="007A7AD2" w:rsidP="00FC3467"/>
    <w:p w14:paraId="02EE88C2" w14:textId="77777777" w:rsidR="007A7AD2" w:rsidRPr="00EB7FBF" w:rsidRDefault="007A7AD2" w:rsidP="00FC3467"/>
    <w:p w14:paraId="757B2B20" w14:textId="0CA5134F" w:rsidR="008006C3" w:rsidRPr="00EB7FBF" w:rsidRDefault="008006C3" w:rsidP="000623E9">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Senate Budget Subcommittee No. 3 On Health &amp; Human Services</w:t>
      </w:r>
    </w:p>
    <w:p w14:paraId="11326044" w14:textId="74041C2A"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Date:</w:t>
      </w:r>
      <w:r w:rsidRPr="00EB7FBF">
        <w:rPr>
          <w:rFonts w:ascii="Times New Roman" w:hAnsi="Times New Roman" w:cs="Times New Roman"/>
          <w:i w:val="0"/>
          <w:color w:val="000000" w:themeColor="text1"/>
        </w:rPr>
        <w:t xml:space="preserve"> </w:t>
      </w:r>
      <w:r w:rsidR="00F721C2" w:rsidRPr="00EB7FBF">
        <w:rPr>
          <w:rFonts w:ascii="Times New Roman" w:hAnsi="Times New Roman" w:cs="Times New Roman"/>
          <w:i w:val="0"/>
          <w:color w:val="000000" w:themeColor="text1"/>
        </w:rPr>
        <w:t>ARPIL</w:t>
      </w:r>
      <w:r w:rsidRPr="00EB7FBF">
        <w:rPr>
          <w:rFonts w:ascii="Times New Roman" w:hAnsi="Times New Roman" w:cs="Times New Roman"/>
          <w:i w:val="0"/>
          <w:color w:val="000000" w:themeColor="text1"/>
        </w:rPr>
        <w:t xml:space="preserve"> 2</w:t>
      </w:r>
      <w:r w:rsidR="00F721C2" w:rsidRPr="00EB7FBF">
        <w:rPr>
          <w:rFonts w:ascii="Times New Roman" w:hAnsi="Times New Roman" w:cs="Times New Roman"/>
          <w:i w:val="0"/>
          <w:color w:val="000000" w:themeColor="text1"/>
        </w:rPr>
        <w:t>7</w:t>
      </w:r>
      <w:r w:rsidRPr="00EB7FBF">
        <w:rPr>
          <w:rFonts w:ascii="Times New Roman" w:hAnsi="Times New Roman" w:cs="Times New Roman"/>
          <w:i w:val="0"/>
          <w:color w:val="000000" w:themeColor="text1"/>
        </w:rPr>
        <w:t xml:space="preserve">, 2017 </w:t>
      </w:r>
    </w:p>
    <w:p w14:paraId="54A3CB12"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2AB25E7D" w14:textId="2BE36D9B"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w:t>
      </w:r>
      <w:r w:rsidRPr="0097169B">
        <w:rPr>
          <w:rFonts w:ascii="Times New Roman" w:hAnsi="Times New Roman" w:cs="Times New Roman"/>
          <w:b/>
          <w:i w:val="0"/>
          <w:color w:val="000000" w:themeColor="text1"/>
        </w:rPr>
        <w:t>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315DD6D2" w14:textId="3D25425F" w:rsidR="00F721C2" w:rsidRPr="00EB7FBF" w:rsidRDefault="00F721C2"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4260 Department of Health Care Services</w:t>
      </w:r>
      <w:r w:rsidRPr="00EB7FBF">
        <w:rPr>
          <w:rStyle w:val="apple-converted-space"/>
          <w:rFonts w:ascii="Times New Roman" w:hAnsi="Times New Roman"/>
          <w:sz w:val="24"/>
          <w:szCs w:val="24"/>
        </w:rPr>
        <w:t> </w:t>
      </w:r>
    </w:p>
    <w:p w14:paraId="6F43B175" w14:textId="33EE1A16"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Medi-Cal Rates and Access </w:t>
      </w:r>
    </w:p>
    <w:p w14:paraId="6195DA42" w14:textId="506B9A27"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Coordinated Care Initiative </w:t>
      </w:r>
    </w:p>
    <w:p w14:paraId="3CA06DDC" w14:textId="4B05B40B"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Behavioral Health Treatment </w:t>
      </w:r>
    </w:p>
    <w:p w14:paraId="78070363" w14:textId="34D8D6B9"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Family Health Programs (CCS, GHPP, CHDP, EWC)</w:t>
      </w:r>
      <w:r w:rsidR="00F721C2" w:rsidRPr="00EB7FBF">
        <w:rPr>
          <w:rStyle w:val="apple-converted-space"/>
          <w:rFonts w:ascii="Times New Roman" w:hAnsi="Times New Roman"/>
          <w:sz w:val="24"/>
          <w:szCs w:val="24"/>
        </w:rPr>
        <w:t> </w:t>
      </w:r>
    </w:p>
    <w:p w14:paraId="4DDB28E7" w14:textId="77777777" w:rsidR="009840C8" w:rsidRPr="00EB7FBF" w:rsidRDefault="009840C8" w:rsidP="00FC3467"/>
    <w:p w14:paraId="31D4E5DE" w14:textId="0442AAF4" w:rsidR="008006C3" w:rsidRPr="00EB7FBF" w:rsidRDefault="008006C3" w:rsidP="000623E9">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4F8344D9" w14:textId="0EB0EFAE"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 xml:space="preserve">Date: </w:t>
      </w:r>
      <w:r w:rsidR="00EB7FBF" w:rsidRPr="00EB7FBF">
        <w:rPr>
          <w:rFonts w:ascii="Times New Roman" w:hAnsi="Times New Roman" w:cs="Times New Roman"/>
          <w:i w:val="0"/>
          <w:color w:val="000000" w:themeColor="text1"/>
        </w:rPr>
        <w:t>MAY</w:t>
      </w:r>
      <w:r w:rsidRPr="00EB7FBF">
        <w:rPr>
          <w:rFonts w:ascii="Times New Roman" w:hAnsi="Times New Roman" w:cs="Times New Roman"/>
          <w:i w:val="0"/>
          <w:color w:val="000000" w:themeColor="text1"/>
        </w:rPr>
        <w:t xml:space="preserve"> </w:t>
      </w:r>
      <w:r w:rsidR="00EB7FBF" w:rsidRPr="00EB7FBF">
        <w:rPr>
          <w:rFonts w:ascii="Times New Roman" w:hAnsi="Times New Roman" w:cs="Times New Roman"/>
          <w:i w:val="0"/>
          <w:color w:val="000000" w:themeColor="text1"/>
        </w:rPr>
        <w:t>4</w:t>
      </w:r>
      <w:r w:rsidRPr="00EB7FBF">
        <w:rPr>
          <w:rFonts w:ascii="Times New Roman" w:hAnsi="Times New Roman" w:cs="Times New Roman"/>
          <w:i w:val="0"/>
          <w:color w:val="000000" w:themeColor="text1"/>
        </w:rPr>
        <w:t xml:space="preserve">, 2017 </w:t>
      </w:r>
    </w:p>
    <w:p w14:paraId="79F5127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49D1828B" w14:textId="4EF0A7AD"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97169B">
        <w:rPr>
          <w:rFonts w:ascii="Times New Roman" w:hAnsi="Times New Roman" w:cs="Times New Roman"/>
          <w:b/>
          <w:i w:val="0"/>
          <w:color w:val="000000" w:themeColor="text1"/>
        </w:rPr>
        <w:t>Room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0589F454" w14:textId="77777777" w:rsidR="008006C3" w:rsidRPr="00EB7FBF" w:rsidRDefault="008006C3"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46C6B8A9" w14:textId="2AF89C08" w:rsidR="00FC3467" w:rsidRPr="0097169B" w:rsidRDefault="00EB7FBF" w:rsidP="0097169B">
      <w:pPr>
        <w:pStyle w:val="p1"/>
        <w:pBdr>
          <w:top w:val="single" w:sz="4" w:space="1" w:color="auto"/>
          <w:left w:val="single" w:sz="4" w:space="4" w:color="auto"/>
          <w:bottom w:val="single" w:sz="4" w:space="1" w:color="auto"/>
          <w:right w:val="single" w:sz="4" w:space="4" w:color="auto"/>
        </w:pBdr>
        <w:jc w:val="center"/>
        <w:rPr>
          <w:rFonts w:ascii="Times New Roman" w:hAnsi="Times New Roman"/>
          <w:color w:val="000000" w:themeColor="text1"/>
          <w:sz w:val="24"/>
          <w:szCs w:val="24"/>
        </w:rPr>
        <w:sectPr w:rsidR="00FC3467" w:rsidRPr="0097169B" w:rsidSect="00454823">
          <w:type w:val="continuous"/>
          <w:pgSz w:w="12240" w:h="15840"/>
          <w:pgMar w:top="1404" w:right="1800" w:bottom="1440" w:left="1800" w:header="720" w:footer="720" w:gutter="0"/>
          <w:cols w:num="2" w:space="720"/>
          <w:docGrid w:linePitch="326"/>
        </w:sectPr>
      </w:pPr>
      <w:r w:rsidRPr="00EB7FBF">
        <w:rPr>
          <w:rFonts w:ascii="Times New Roman" w:hAnsi="Times New Roman"/>
          <w:color w:val="000000" w:themeColor="text1"/>
          <w:sz w:val="24"/>
          <w:szCs w:val="24"/>
        </w:rPr>
        <w:t>OPEN ISSUES</w:t>
      </w:r>
      <w:r w:rsidR="0097169B">
        <w:rPr>
          <w:rFonts w:ascii="Times New Roman" w:hAnsi="Times New Roman"/>
          <w:color w:val="000000" w:themeColor="text1"/>
          <w:sz w:val="24"/>
          <w:szCs w:val="24"/>
        </w:rPr>
        <w:t xml:space="preserve"> - All departments</w:t>
      </w:r>
    </w:p>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sectPr w:rsidR="00605EA6" w:rsidSect="006C0196">
          <w:footerReference w:type="default" r:id="rId176"/>
          <w:pgSz w:w="12240" w:h="15840"/>
          <w:pgMar w:top="1440" w:right="1800" w:bottom="1440" w:left="1800" w:header="720" w:footer="720" w:gutter="0"/>
          <w:cols w:space="720"/>
        </w:sectPr>
      </w:pPr>
    </w:p>
    <w:p w14:paraId="34552B64" w14:textId="77777777" w:rsidR="00FC3467" w:rsidRDefault="00FC3467" w:rsidP="00650ECB">
      <w:pPr>
        <w:pStyle w:val="p2"/>
        <w:rPr>
          <w:rFonts w:ascii="Times New Roman" w:hAnsi="Times New Roman"/>
          <w:sz w:val="24"/>
          <w:szCs w:val="24"/>
        </w:rPr>
      </w:pPr>
    </w:p>
    <w:p w14:paraId="237A1F34" w14:textId="08AB755C"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Mar. 31</w:t>
      </w:r>
      <w:r w:rsidRPr="00605EA6">
        <w:rPr>
          <w:rStyle w:val="apple-converted-space"/>
          <w:rFonts w:ascii="Times New Roman" w:hAnsi="Times New Roman"/>
          <w:sz w:val="24"/>
          <w:szCs w:val="24"/>
        </w:rPr>
        <w:t> </w:t>
      </w:r>
      <w:r w:rsidRPr="00605EA6">
        <w:rPr>
          <w:rFonts w:ascii="Times New Roman" w:hAnsi="Times New Roman"/>
          <w:sz w:val="24"/>
          <w:szCs w:val="24"/>
        </w:rPr>
        <w:t>- Cesar Chavez Day.</w:t>
      </w:r>
      <w:r w:rsidRPr="00605EA6">
        <w:rPr>
          <w:rStyle w:val="apple-converted-space"/>
          <w:rFonts w:ascii="Times New Roman" w:hAnsi="Times New Roman"/>
          <w:sz w:val="24"/>
          <w:szCs w:val="24"/>
        </w:rPr>
        <w:t> </w:t>
      </w:r>
    </w:p>
    <w:p w14:paraId="15EBBBC4" w14:textId="77777777" w:rsidR="00605EA6" w:rsidRDefault="00605EA6" w:rsidP="00650ECB">
      <w:pPr>
        <w:pStyle w:val="p2"/>
        <w:rPr>
          <w:rFonts w:ascii="Times New Roman" w:hAnsi="Times New Roman"/>
          <w:sz w:val="24"/>
          <w:szCs w:val="24"/>
        </w:rPr>
      </w:pPr>
    </w:p>
    <w:p w14:paraId="225375D2" w14:textId="77903755"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6 - </w:t>
      </w:r>
      <w:r w:rsidRPr="00605EA6">
        <w:rPr>
          <w:rFonts w:ascii="Times New Roman" w:hAnsi="Times New Roman"/>
          <w:b/>
          <w:bCs/>
          <w:sz w:val="24"/>
          <w:szCs w:val="24"/>
        </w:rPr>
        <w:t xml:space="preserve">Spring Recess </w:t>
      </w:r>
      <w:r w:rsidRPr="00605EA6">
        <w:rPr>
          <w:rFonts w:ascii="Times New Roman" w:hAnsi="Times New Roman"/>
          <w:sz w:val="24"/>
          <w:szCs w:val="24"/>
        </w:rPr>
        <w:t>begins upon adjournment (J.R. 51(a)(2)).</w:t>
      </w:r>
      <w:r w:rsidRPr="00605EA6">
        <w:rPr>
          <w:rStyle w:val="apple-converted-space"/>
          <w:rFonts w:ascii="Times New Roman" w:hAnsi="Times New Roman"/>
          <w:sz w:val="24"/>
          <w:szCs w:val="24"/>
        </w:rPr>
        <w:t> </w:t>
      </w:r>
    </w:p>
    <w:p w14:paraId="0F8EFE16" w14:textId="77777777" w:rsidR="00605EA6" w:rsidRDefault="00605EA6" w:rsidP="00650ECB">
      <w:pPr>
        <w:pStyle w:val="p2"/>
        <w:shd w:val="clear" w:color="auto" w:fill="DEEAF6" w:themeFill="accent1" w:themeFillTint="33"/>
        <w:rPr>
          <w:rFonts w:ascii="Times New Roman" w:hAnsi="Times New Roman"/>
          <w:sz w:val="24"/>
          <w:szCs w:val="24"/>
        </w:rPr>
      </w:pPr>
    </w:p>
    <w:p w14:paraId="6787C9F4" w14:textId="1F64C2C1"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Apr. 17</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Spring Recess (J.R. 51(a)(2)).</w:t>
      </w:r>
      <w:r w:rsidRPr="00605EA6">
        <w:rPr>
          <w:rStyle w:val="apple-converted-space"/>
          <w:rFonts w:ascii="Times New Roman" w:hAnsi="Times New Roman"/>
          <w:sz w:val="24"/>
          <w:szCs w:val="24"/>
        </w:rPr>
        <w:t> </w:t>
      </w:r>
    </w:p>
    <w:p w14:paraId="7BB64816" w14:textId="77777777" w:rsidR="00605EA6" w:rsidRDefault="00605EA6" w:rsidP="00650ECB">
      <w:pPr>
        <w:pStyle w:val="p2"/>
        <w:rPr>
          <w:rFonts w:ascii="Times New Roman" w:hAnsi="Times New Roman"/>
          <w:sz w:val="24"/>
          <w:szCs w:val="24"/>
        </w:rPr>
      </w:pPr>
    </w:p>
    <w:p w14:paraId="5779522D" w14:textId="01C686CF"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28 -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w:t>
      </w:r>
      <w:r w:rsidR="00FD2868">
        <w:rPr>
          <w:rFonts w:ascii="Times New Roman" w:hAnsi="Times New Roman"/>
          <w:sz w:val="24"/>
          <w:szCs w:val="24"/>
        </w:rPr>
        <w:t xml:space="preserve"> and report to fiscal committee</w:t>
      </w:r>
      <w:r w:rsidRPr="00605EA6">
        <w:rPr>
          <w:rFonts w:ascii="Times New Roman" w:hAnsi="Times New Roman"/>
          <w:sz w:val="24"/>
          <w:szCs w:val="24"/>
        </w:rPr>
        <w:t xml:space="preserve"> </w:t>
      </w:r>
      <w:r w:rsidRPr="00605EA6">
        <w:rPr>
          <w:rFonts w:ascii="Times New Roman" w:hAnsi="Times New Roman"/>
          <w:b/>
          <w:bCs/>
          <w:sz w:val="24"/>
          <w:szCs w:val="24"/>
        </w:rPr>
        <w:t xml:space="preserve">fiscal bills </w:t>
      </w:r>
      <w:r w:rsidRPr="00605EA6">
        <w:rPr>
          <w:rFonts w:ascii="Times New Roman" w:hAnsi="Times New Roman"/>
          <w:sz w:val="24"/>
          <w:szCs w:val="24"/>
        </w:rPr>
        <w:t>introduced in their house (J.R. 61(a)(2)).</w:t>
      </w:r>
      <w:r w:rsidRPr="00605EA6">
        <w:rPr>
          <w:rStyle w:val="apple-converted-space"/>
          <w:rFonts w:ascii="Times New Roman" w:hAnsi="Times New Roman"/>
          <w:sz w:val="24"/>
          <w:szCs w:val="24"/>
        </w:rPr>
        <w:t> </w:t>
      </w:r>
    </w:p>
    <w:p w14:paraId="49632A57" w14:textId="77777777" w:rsidR="00605EA6" w:rsidRDefault="00605EA6" w:rsidP="00650ECB">
      <w:pPr>
        <w:pStyle w:val="p2"/>
        <w:shd w:val="clear" w:color="auto" w:fill="DEEAF6" w:themeFill="accent1" w:themeFillTint="33"/>
        <w:rPr>
          <w:rFonts w:ascii="Times New Roman" w:hAnsi="Times New Roman"/>
          <w:sz w:val="24"/>
          <w:szCs w:val="24"/>
        </w:rPr>
      </w:pPr>
    </w:p>
    <w:p w14:paraId="055CD118" w14:textId="7DC6F233"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12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to the Floor </w:t>
      </w:r>
      <w:proofErr w:type="spellStart"/>
      <w:r w:rsidRPr="00605EA6">
        <w:rPr>
          <w:rFonts w:ascii="Times New Roman" w:hAnsi="Times New Roman"/>
          <w:b/>
          <w:bCs/>
          <w:sz w:val="24"/>
          <w:szCs w:val="24"/>
        </w:rPr>
        <w:t>nonfiscal</w:t>
      </w:r>
      <w:proofErr w:type="spellEnd"/>
      <w:r w:rsidRPr="00605EA6">
        <w:rPr>
          <w:rFonts w:ascii="Times New Roman" w:hAnsi="Times New Roman"/>
          <w:b/>
          <w:bCs/>
          <w:sz w:val="24"/>
          <w:szCs w:val="24"/>
        </w:rPr>
        <w:t xml:space="preserve"> </w:t>
      </w:r>
      <w:r w:rsidRPr="00605EA6">
        <w:rPr>
          <w:rFonts w:ascii="Times New Roman" w:hAnsi="Times New Roman"/>
          <w:sz w:val="24"/>
          <w:szCs w:val="24"/>
        </w:rPr>
        <w:t xml:space="preserve">bills introduced in their house (J.R. 61(a)(3)). </w:t>
      </w:r>
    </w:p>
    <w:p w14:paraId="7C5C2DE8" w14:textId="77777777" w:rsidR="00605EA6" w:rsidRDefault="00605EA6" w:rsidP="00650ECB">
      <w:pPr>
        <w:pStyle w:val="p2"/>
        <w:rPr>
          <w:rFonts w:ascii="Times New Roman" w:hAnsi="Times New Roman"/>
          <w:sz w:val="24"/>
          <w:szCs w:val="24"/>
        </w:rPr>
      </w:pPr>
    </w:p>
    <w:p w14:paraId="0616291C" w14:textId="308E1CE3"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19</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meet prior to June 5 (J.R. 61(a)(4)).</w:t>
      </w:r>
      <w:r w:rsidRPr="00605EA6">
        <w:rPr>
          <w:rStyle w:val="apple-converted-space"/>
          <w:rFonts w:ascii="Times New Roman" w:hAnsi="Times New Roman"/>
          <w:sz w:val="24"/>
          <w:szCs w:val="24"/>
        </w:rPr>
        <w:t> </w:t>
      </w:r>
    </w:p>
    <w:p w14:paraId="775A2978" w14:textId="77777777" w:rsidR="00605EA6" w:rsidRDefault="00605EA6" w:rsidP="00650ECB">
      <w:pPr>
        <w:pStyle w:val="p2"/>
        <w:shd w:val="clear" w:color="auto" w:fill="DEEAF6" w:themeFill="accent1" w:themeFillTint="33"/>
        <w:rPr>
          <w:rFonts w:ascii="Times New Roman" w:hAnsi="Times New Roman"/>
          <w:sz w:val="24"/>
          <w:szCs w:val="24"/>
        </w:rPr>
      </w:pPr>
    </w:p>
    <w:p w14:paraId="2A4312E3" w14:textId="5DDD494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26</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hear and report bills to the Floor (J.R. 61(a)(5)).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to meet prior to June 5 (J.R. 61(a)(6)).</w:t>
      </w:r>
      <w:r w:rsidRPr="00605EA6">
        <w:rPr>
          <w:rStyle w:val="apple-converted-space"/>
          <w:rFonts w:ascii="Times New Roman" w:hAnsi="Times New Roman"/>
          <w:sz w:val="24"/>
          <w:szCs w:val="24"/>
        </w:rPr>
        <w:t> </w:t>
      </w:r>
    </w:p>
    <w:p w14:paraId="58F5DB1A" w14:textId="77777777" w:rsidR="00605EA6" w:rsidRDefault="00605EA6" w:rsidP="00650ECB">
      <w:pPr>
        <w:pStyle w:val="p2"/>
        <w:rPr>
          <w:rFonts w:ascii="Times New Roman" w:hAnsi="Times New Roman"/>
          <w:sz w:val="24"/>
          <w:szCs w:val="24"/>
        </w:rPr>
      </w:pPr>
    </w:p>
    <w:p w14:paraId="0F150062" w14:textId="281E86D0"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29</w:t>
      </w:r>
      <w:r w:rsidRPr="00605EA6">
        <w:rPr>
          <w:rStyle w:val="apple-converted-space"/>
          <w:rFonts w:ascii="Times New Roman" w:hAnsi="Times New Roman"/>
          <w:sz w:val="24"/>
          <w:szCs w:val="24"/>
        </w:rPr>
        <w:t> </w:t>
      </w:r>
      <w:r w:rsidRPr="00605EA6">
        <w:rPr>
          <w:rFonts w:ascii="Times New Roman" w:hAnsi="Times New Roman"/>
          <w:sz w:val="24"/>
          <w:szCs w:val="24"/>
        </w:rPr>
        <w:t>- Memorial Day observed.</w:t>
      </w:r>
      <w:r w:rsidRPr="00605EA6">
        <w:rPr>
          <w:rStyle w:val="apple-converted-space"/>
          <w:rFonts w:ascii="Times New Roman" w:hAnsi="Times New Roman"/>
          <w:sz w:val="24"/>
          <w:szCs w:val="24"/>
        </w:rPr>
        <w:t> </w:t>
      </w:r>
    </w:p>
    <w:p w14:paraId="6AE34DAF" w14:textId="77777777" w:rsidR="00605EA6" w:rsidRDefault="00605EA6" w:rsidP="00650ECB">
      <w:pPr>
        <w:pStyle w:val="p2"/>
        <w:rPr>
          <w:rFonts w:ascii="Times New Roman" w:hAnsi="Times New Roman"/>
          <w:sz w:val="24"/>
          <w:szCs w:val="24"/>
          <w:shd w:val="clear" w:color="auto" w:fill="DEEAF6" w:themeFill="accent1" w:themeFillTint="33"/>
        </w:rPr>
      </w:pPr>
    </w:p>
    <w:p w14:paraId="607C020B" w14:textId="0245100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shd w:val="clear" w:color="auto" w:fill="DEEAF6" w:themeFill="accent1" w:themeFillTint="33"/>
        </w:rPr>
        <w:t>May 30-June 2</w:t>
      </w:r>
      <w:r w:rsidRPr="00605EA6">
        <w:rPr>
          <w:rStyle w:val="apple-converted-space"/>
          <w:rFonts w:ascii="Times New Roman" w:hAnsi="Times New Roman"/>
          <w:sz w:val="24"/>
          <w:szCs w:val="24"/>
          <w:shd w:val="clear" w:color="auto" w:fill="DEEAF6" w:themeFill="accent1" w:themeFillTint="33"/>
        </w:rPr>
        <w:t> </w:t>
      </w:r>
      <w:r w:rsidRPr="00605EA6">
        <w:rPr>
          <w:rFonts w:ascii="Times New Roman" w:hAnsi="Times New Roman"/>
          <w:sz w:val="24"/>
          <w:szCs w:val="24"/>
          <w:shd w:val="clear" w:color="auto" w:fill="DEEAF6" w:themeFill="accent1" w:themeFillTint="33"/>
        </w:rPr>
        <w:t xml:space="preserve">- </w:t>
      </w:r>
      <w:r w:rsidRPr="00605EA6">
        <w:rPr>
          <w:rFonts w:ascii="Times New Roman" w:hAnsi="Times New Roman"/>
          <w:b/>
          <w:bCs/>
          <w:sz w:val="24"/>
          <w:szCs w:val="24"/>
          <w:shd w:val="clear" w:color="auto" w:fill="DEEAF6" w:themeFill="accent1" w:themeFillTint="33"/>
        </w:rPr>
        <w:t xml:space="preserve">Floor Session only. </w:t>
      </w:r>
      <w:r w:rsidRPr="00605EA6">
        <w:rPr>
          <w:rFonts w:ascii="Times New Roman" w:hAnsi="Times New Roman"/>
          <w:sz w:val="24"/>
          <w:szCs w:val="24"/>
          <w:shd w:val="clear" w:color="auto" w:fill="DEEAF6" w:themeFill="accent1" w:themeFillTint="33"/>
        </w:rPr>
        <w:t>No committee may meet for any purpose except Rules Committee, bills referred pursuant to Assembly Rule 77.2, and Conference Committees (J.R. 61(a)(7)).</w:t>
      </w:r>
      <w:r w:rsidRPr="00605EA6">
        <w:rPr>
          <w:rStyle w:val="apple-converted-space"/>
          <w:rFonts w:ascii="Times New Roman" w:hAnsi="Times New Roman"/>
          <w:sz w:val="24"/>
          <w:szCs w:val="24"/>
          <w:shd w:val="clear" w:color="auto" w:fill="DEEAF6" w:themeFill="accent1" w:themeFillTint="33"/>
        </w:rPr>
        <w:t> </w:t>
      </w:r>
    </w:p>
    <w:p w14:paraId="2D28193A" w14:textId="77777777" w:rsidR="00605EA6" w:rsidRDefault="00605EA6" w:rsidP="00650ECB">
      <w:pPr>
        <w:pStyle w:val="p2"/>
        <w:rPr>
          <w:rFonts w:ascii="Times New Roman" w:hAnsi="Times New Roman"/>
          <w:sz w:val="24"/>
          <w:szCs w:val="24"/>
        </w:rPr>
      </w:pPr>
    </w:p>
    <w:p w14:paraId="66169666" w14:textId="57DF65F5" w:rsidR="00650ECB" w:rsidRDefault="00650ECB" w:rsidP="00650ECB">
      <w:pPr>
        <w:pStyle w:val="p2"/>
        <w:rPr>
          <w:rStyle w:val="apple-converted-space"/>
          <w:rFonts w:ascii="Times New Roman" w:hAnsi="Times New Roman"/>
          <w:sz w:val="24"/>
          <w:szCs w:val="24"/>
        </w:rPr>
      </w:pPr>
      <w:r w:rsidRPr="00605EA6">
        <w:rPr>
          <w:rFonts w:ascii="Times New Roman" w:hAnsi="Times New Roman"/>
          <w:sz w:val="24"/>
          <w:szCs w:val="24"/>
        </w:rPr>
        <w:t>June 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Last day to pass bills </w:t>
      </w:r>
      <w:r w:rsidRPr="00605EA6">
        <w:rPr>
          <w:rFonts w:ascii="Times New Roman" w:hAnsi="Times New Roman"/>
          <w:sz w:val="24"/>
          <w:szCs w:val="24"/>
        </w:rPr>
        <w:t>out of house of origin (J.R. 61(a)(8)). Committee meetings may resume (J.R. 61(a)(9)).</w:t>
      </w:r>
      <w:r w:rsidRPr="00605EA6">
        <w:rPr>
          <w:rStyle w:val="apple-converted-space"/>
          <w:rFonts w:ascii="Times New Roman" w:hAnsi="Times New Roman"/>
          <w:sz w:val="24"/>
          <w:szCs w:val="24"/>
        </w:rPr>
        <w:t> </w:t>
      </w:r>
    </w:p>
    <w:p w14:paraId="426E6129" w14:textId="77777777" w:rsidR="00FC3467" w:rsidRDefault="00FC3467" w:rsidP="00650ECB">
      <w:pPr>
        <w:pStyle w:val="p2"/>
        <w:rPr>
          <w:rStyle w:val="apple-converted-space"/>
          <w:rFonts w:ascii="Times New Roman" w:hAnsi="Times New Roman"/>
          <w:sz w:val="24"/>
          <w:szCs w:val="24"/>
        </w:rPr>
      </w:pPr>
    </w:p>
    <w:p w14:paraId="1F9246D3" w14:textId="77777777" w:rsidR="00FC3467" w:rsidRDefault="00FC3467" w:rsidP="00650ECB">
      <w:pPr>
        <w:pStyle w:val="p2"/>
        <w:rPr>
          <w:rStyle w:val="apple-converted-space"/>
          <w:rFonts w:ascii="Times New Roman" w:hAnsi="Times New Roman"/>
          <w:sz w:val="24"/>
          <w:szCs w:val="24"/>
        </w:rPr>
      </w:pPr>
    </w:p>
    <w:p w14:paraId="49B3D9D4" w14:textId="77777777" w:rsidR="00FC3467" w:rsidRPr="00605EA6" w:rsidRDefault="00FC3467" w:rsidP="00650ECB">
      <w:pPr>
        <w:pStyle w:val="p2"/>
        <w:rPr>
          <w:rFonts w:ascii="Times New Roman" w:hAnsi="Times New Roman"/>
          <w:sz w:val="24"/>
          <w:szCs w:val="24"/>
        </w:rPr>
      </w:pPr>
    </w:p>
    <w:p w14:paraId="765C9A36" w14:textId="77777777" w:rsidR="00605EA6" w:rsidRDefault="00605EA6" w:rsidP="00650ECB">
      <w:pPr>
        <w:pStyle w:val="p2"/>
        <w:shd w:val="clear" w:color="auto" w:fill="DEEAF6" w:themeFill="accent1" w:themeFillTint="33"/>
        <w:rPr>
          <w:rFonts w:ascii="Times New Roman" w:hAnsi="Times New Roman"/>
          <w:sz w:val="24"/>
          <w:szCs w:val="24"/>
        </w:rPr>
      </w:pPr>
    </w:p>
    <w:p w14:paraId="6428F21B" w14:textId="21F56592"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lastRenderedPageBreak/>
        <w:t>June 15</w:t>
      </w:r>
      <w:r w:rsidRPr="00605EA6">
        <w:rPr>
          <w:rStyle w:val="apple-converted-space"/>
          <w:rFonts w:ascii="Times New Roman" w:hAnsi="Times New Roman"/>
          <w:sz w:val="24"/>
          <w:szCs w:val="24"/>
        </w:rPr>
        <w:t> </w:t>
      </w:r>
      <w:r w:rsidRPr="00605EA6">
        <w:rPr>
          <w:rFonts w:ascii="Times New Roman" w:hAnsi="Times New Roman"/>
          <w:sz w:val="24"/>
          <w:szCs w:val="24"/>
        </w:rPr>
        <w:t>- Budget Bill must be passed by midnight (Art. IV, Sec. 12(c)(3)).</w:t>
      </w:r>
      <w:r w:rsidRPr="00605EA6">
        <w:rPr>
          <w:rStyle w:val="apple-converted-space"/>
          <w:rFonts w:ascii="Times New Roman" w:hAnsi="Times New Roman"/>
          <w:sz w:val="24"/>
          <w:szCs w:val="24"/>
        </w:rPr>
        <w:t> </w:t>
      </w:r>
    </w:p>
    <w:p w14:paraId="59950925" w14:textId="77777777" w:rsidR="00605EA6" w:rsidRDefault="00605EA6" w:rsidP="00650ECB">
      <w:pPr>
        <w:pStyle w:val="p2"/>
        <w:rPr>
          <w:rFonts w:ascii="Times New Roman" w:hAnsi="Times New Roman"/>
          <w:sz w:val="24"/>
          <w:szCs w:val="24"/>
        </w:rPr>
      </w:pPr>
    </w:p>
    <w:p w14:paraId="61E86484" w14:textId="499222DD"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4</w:t>
      </w:r>
      <w:r w:rsidRPr="00605EA6">
        <w:rPr>
          <w:rStyle w:val="apple-converted-space"/>
          <w:rFonts w:ascii="Times New Roman" w:hAnsi="Times New Roman"/>
          <w:sz w:val="24"/>
          <w:szCs w:val="24"/>
        </w:rPr>
        <w:t> </w:t>
      </w:r>
      <w:r w:rsidRPr="00605EA6">
        <w:rPr>
          <w:rFonts w:ascii="Times New Roman" w:hAnsi="Times New Roman"/>
          <w:sz w:val="24"/>
          <w:szCs w:val="24"/>
        </w:rPr>
        <w:t>- Independence Day.</w:t>
      </w:r>
      <w:r w:rsidRPr="00605EA6">
        <w:rPr>
          <w:rStyle w:val="apple-converted-space"/>
          <w:rFonts w:ascii="Times New Roman" w:hAnsi="Times New Roman"/>
          <w:sz w:val="24"/>
          <w:szCs w:val="24"/>
        </w:rPr>
        <w:t> </w:t>
      </w:r>
    </w:p>
    <w:p w14:paraId="458CB046" w14:textId="77777777" w:rsidR="00605EA6" w:rsidRDefault="00605EA6" w:rsidP="00650ECB">
      <w:pPr>
        <w:pStyle w:val="p2"/>
        <w:shd w:val="clear" w:color="auto" w:fill="DEEAF6" w:themeFill="accent1" w:themeFillTint="33"/>
        <w:rPr>
          <w:rFonts w:ascii="Times New Roman" w:hAnsi="Times New Roman"/>
          <w:sz w:val="24"/>
          <w:szCs w:val="24"/>
        </w:rPr>
      </w:pPr>
    </w:p>
    <w:p w14:paraId="5B5B9CBC" w14:textId="4CE24458"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July 14</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w:t>
      </w:r>
      <w:r w:rsidRPr="00605EA6">
        <w:rPr>
          <w:rFonts w:ascii="Times New Roman" w:hAnsi="Times New Roman"/>
          <w:b/>
          <w:bCs/>
          <w:sz w:val="24"/>
          <w:szCs w:val="24"/>
        </w:rPr>
        <w:t xml:space="preserve">fiscal bills </w:t>
      </w:r>
      <w:r w:rsidRPr="00605EA6">
        <w:rPr>
          <w:rFonts w:ascii="Times New Roman" w:hAnsi="Times New Roman"/>
          <w:sz w:val="24"/>
          <w:szCs w:val="24"/>
        </w:rPr>
        <w:t>for referral to fiscal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10)).</w:t>
      </w:r>
      <w:r w:rsidRPr="00605EA6">
        <w:rPr>
          <w:rStyle w:val="apple-converted-space"/>
          <w:rFonts w:ascii="Times New Roman" w:hAnsi="Times New Roman"/>
          <w:sz w:val="24"/>
          <w:szCs w:val="24"/>
        </w:rPr>
        <w:t> </w:t>
      </w:r>
    </w:p>
    <w:p w14:paraId="4153537B" w14:textId="77777777" w:rsidR="00605EA6" w:rsidRDefault="00605EA6" w:rsidP="00650ECB">
      <w:pPr>
        <w:pStyle w:val="p2"/>
        <w:rPr>
          <w:rFonts w:ascii="Times New Roman" w:hAnsi="Times New Roman"/>
          <w:sz w:val="24"/>
          <w:szCs w:val="24"/>
        </w:rPr>
      </w:pPr>
    </w:p>
    <w:p w14:paraId="3DDDA59B" w14:textId="42D424B2"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21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 and report bills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 xml:space="preserve">11)). </w:t>
      </w:r>
    </w:p>
    <w:p w14:paraId="13D88DB7" w14:textId="77777777" w:rsidR="00605EA6" w:rsidRPr="00605EA6" w:rsidRDefault="00605EA6" w:rsidP="00650ECB">
      <w:pPr>
        <w:pStyle w:val="p2"/>
        <w:rPr>
          <w:rFonts w:ascii="Times New Roman" w:hAnsi="Times New Roman"/>
          <w:b/>
          <w:bCs/>
          <w:sz w:val="24"/>
          <w:szCs w:val="24"/>
        </w:rPr>
      </w:pPr>
    </w:p>
    <w:p w14:paraId="545DB333" w14:textId="7B26EE97" w:rsidR="00650ECB" w:rsidRPr="00605EA6" w:rsidRDefault="00650ECB" w:rsidP="00650ECB">
      <w:pPr>
        <w:pStyle w:val="p2"/>
        <w:rPr>
          <w:rFonts w:ascii="Times New Roman" w:hAnsi="Times New Roman"/>
          <w:sz w:val="24"/>
          <w:szCs w:val="24"/>
        </w:rPr>
      </w:pPr>
      <w:r w:rsidRPr="00605EA6">
        <w:rPr>
          <w:rFonts w:ascii="Times New Roman" w:hAnsi="Times New Roman"/>
          <w:b/>
          <w:bCs/>
          <w:sz w:val="24"/>
          <w:szCs w:val="24"/>
        </w:rPr>
        <w:t xml:space="preserve">Summer Recess </w:t>
      </w:r>
      <w:r w:rsidRPr="00605EA6">
        <w:rPr>
          <w:rFonts w:ascii="Times New Roman" w:hAnsi="Times New Roman"/>
          <w:sz w:val="24"/>
          <w:szCs w:val="24"/>
        </w:rPr>
        <w:t>begins upon adjournment, provided Budget Bill has been passed (J.R. 51(a)(3)).</w:t>
      </w:r>
      <w:r w:rsidRPr="00605EA6">
        <w:rPr>
          <w:rStyle w:val="apple-converted-space"/>
          <w:rFonts w:ascii="Times New Roman" w:hAnsi="Times New Roman"/>
          <w:sz w:val="24"/>
          <w:szCs w:val="24"/>
        </w:rPr>
        <w:t> </w:t>
      </w:r>
    </w:p>
    <w:p w14:paraId="34B67EA9" w14:textId="77777777" w:rsidR="00605EA6" w:rsidRDefault="00605EA6" w:rsidP="00650ECB">
      <w:pPr>
        <w:pStyle w:val="p2"/>
        <w:rPr>
          <w:rFonts w:ascii="Times New Roman" w:hAnsi="Times New Roman"/>
          <w:sz w:val="24"/>
          <w:szCs w:val="24"/>
        </w:rPr>
      </w:pPr>
    </w:p>
    <w:p w14:paraId="767FFBB8" w14:textId="492AFC8B"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Aug. 21</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Summer Recess (J.R. 51(a)(3)).</w:t>
      </w:r>
      <w:r w:rsidRPr="00605EA6">
        <w:rPr>
          <w:rStyle w:val="apple-converted-space"/>
          <w:rFonts w:ascii="Times New Roman" w:hAnsi="Times New Roman"/>
          <w:sz w:val="24"/>
          <w:szCs w:val="24"/>
        </w:rPr>
        <w:t> </w:t>
      </w:r>
    </w:p>
    <w:p w14:paraId="495DC435" w14:textId="2ACA51D6"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meet and report bills to the </w:t>
      </w:r>
      <w:r w:rsidRPr="00605EA6">
        <w:rPr>
          <w:rFonts w:ascii="Times New Roman" w:hAnsi="Times New Roman"/>
          <w:b/>
          <w:bCs/>
          <w:sz w:val="24"/>
          <w:szCs w:val="24"/>
        </w:rPr>
        <w:t xml:space="preserve">Floor </w:t>
      </w:r>
      <w:r w:rsidRPr="00605EA6">
        <w:rPr>
          <w:rFonts w:ascii="Times New Roman" w:hAnsi="Times New Roman"/>
          <w:sz w:val="24"/>
          <w:szCs w:val="24"/>
        </w:rPr>
        <w:t>(J.R.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12)).</w:t>
      </w:r>
      <w:r w:rsidRPr="00605EA6">
        <w:rPr>
          <w:rStyle w:val="apple-converted-space"/>
          <w:rFonts w:ascii="Times New Roman" w:hAnsi="Times New Roman"/>
          <w:sz w:val="24"/>
          <w:szCs w:val="24"/>
        </w:rPr>
        <w:t> </w:t>
      </w:r>
    </w:p>
    <w:p w14:paraId="5825DF3A" w14:textId="77777777" w:rsidR="00605EA6" w:rsidRDefault="00605EA6" w:rsidP="00650ECB">
      <w:pPr>
        <w:pStyle w:val="p2"/>
        <w:rPr>
          <w:rFonts w:ascii="Times New Roman" w:hAnsi="Times New Roman"/>
          <w:sz w:val="24"/>
          <w:szCs w:val="24"/>
        </w:rPr>
      </w:pPr>
    </w:p>
    <w:p w14:paraId="1A0A16C3" w14:textId="07FDA056"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4</w:t>
      </w:r>
      <w:r w:rsidRPr="00605EA6">
        <w:rPr>
          <w:rStyle w:val="apple-converted-space"/>
          <w:rFonts w:ascii="Times New Roman" w:hAnsi="Times New Roman"/>
          <w:sz w:val="24"/>
          <w:szCs w:val="24"/>
        </w:rPr>
        <w:t> </w:t>
      </w:r>
      <w:r w:rsidRPr="00605EA6">
        <w:rPr>
          <w:rFonts w:ascii="Times New Roman" w:hAnsi="Times New Roman"/>
          <w:sz w:val="24"/>
          <w:szCs w:val="24"/>
        </w:rPr>
        <w:t>- Labor Day.</w:t>
      </w:r>
      <w:r w:rsidRPr="00605EA6">
        <w:rPr>
          <w:rStyle w:val="apple-converted-space"/>
          <w:rFonts w:ascii="Times New Roman" w:hAnsi="Times New Roman"/>
          <w:sz w:val="24"/>
          <w:szCs w:val="24"/>
        </w:rPr>
        <w:t> </w:t>
      </w:r>
    </w:p>
    <w:p w14:paraId="3FF19900" w14:textId="77777777" w:rsidR="00605EA6" w:rsidRDefault="00605EA6" w:rsidP="00650ECB">
      <w:pPr>
        <w:pStyle w:val="p2"/>
        <w:shd w:val="clear" w:color="auto" w:fill="DEEAF6" w:themeFill="accent1" w:themeFillTint="33"/>
        <w:rPr>
          <w:rFonts w:ascii="Times New Roman" w:hAnsi="Times New Roman"/>
          <w:sz w:val="24"/>
          <w:szCs w:val="24"/>
        </w:rPr>
      </w:pPr>
    </w:p>
    <w:p w14:paraId="019BCA8F" w14:textId="528EC2F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5-15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Floor Session only. </w:t>
      </w:r>
      <w:r w:rsidRPr="00605EA6">
        <w:rPr>
          <w:rFonts w:ascii="Times New Roman" w:hAnsi="Times New Roman"/>
          <w:sz w:val="24"/>
          <w:szCs w:val="24"/>
        </w:rPr>
        <w:t>No committee may meet for any purpose except Rules Committee, bills referred pursuant to Assembly Rule 77.2, and Conference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13)).</w:t>
      </w:r>
      <w:r w:rsidRPr="00605EA6">
        <w:rPr>
          <w:rStyle w:val="apple-converted-space"/>
          <w:rFonts w:ascii="Times New Roman" w:hAnsi="Times New Roman"/>
          <w:sz w:val="24"/>
          <w:szCs w:val="24"/>
        </w:rPr>
        <w:t> </w:t>
      </w:r>
    </w:p>
    <w:p w14:paraId="3287622D" w14:textId="77777777" w:rsidR="00605EA6" w:rsidRDefault="00605EA6" w:rsidP="00650ECB">
      <w:pPr>
        <w:pStyle w:val="p2"/>
        <w:rPr>
          <w:rFonts w:ascii="Times New Roman" w:hAnsi="Times New Roman"/>
          <w:sz w:val="24"/>
          <w:szCs w:val="24"/>
        </w:rPr>
      </w:pPr>
    </w:p>
    <w:p w14:paraId="02617ADB" w14:textId="19239AE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8</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to </w:t>
      </w:r>
      <w:r w:rsidRPr="00605EA6">
        <w:rPr>
          <w:rFonts w:ascii="Times New Roman" w:hAnsi="Times New Roman"/>
          <w:b/>
          <w:bCs/>
          <w:sz w:val="24"/>
          <w:szCs w:val="24"/>
        </w:rPr>
        <w:t xml:space="preserve">amend </w:t>
      </w:r>
      <w:r w:rsidRPr="00605EA6">
        <w:rPr>
          <w:rFonts w:ascii="Times New Roman" w:hAnsi="Times New Roman"/>
          <w:sz w:val="24"/>
          <w:szCs w:val="24"/>
        </w:rPr>
        <w:t>on the Floor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14)).</w:t>
      </w:r>
      <w:r w:rsidRPr="00605EA6">
        <w:rPr>
          <w:rStyle w:val="apple-converted-space"/>
          <w:rFonts w:ascii="Times New Roman" w:hAnsi="Times New Roman"/>
          <w:sz w:val="24"/>
          <w:szCs w:val="24"/>
        </w:rPr>
        <w:t> </w:t>
      </w:r>
    </w:p>
    <w:p w14:paraId="0ECE35A3" w14:textId="77777777" w:rsidR="00605EA6" w:rsidRDefault="00605EA6" w:rsidP="00650ECB">
      <w:pPr>
        <w:pStyle w:val="p2"/>
        <w:shd w:val="clear" w:color="auto" w:fill="DEEAF6" w:themeFill="accent1" w:themeFillTint="33"/>
        <w:rPr>
          <w:rFonts w:ascii="Times New Roman" w:hAnsi="Times New Roman"/>
          <w:sz w:val="24"/>
          <w:szCs w:val="24"/>
        </w:rPr>
      </w:pPr>
    </w:p>
    <w:p w14:paraId="18188423" w14:textId="1610F209"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15</w:t>
      </w:r>
      <w:r w:rsidRPr="00605EA6">
        <w:rPr>
          <w:rStyle w:val="apple-converted-space"/>
          <w:rFonts w:ascii="Times New Roman" w:hAnsi="Times New Roman"/>
          <w:sz w:val="24"/>
          <w:szCs w:val="24"/>
        </w:rPr>
        <w:t> </w:t>
      </w:r>
      <w:r w:rsidRPr="00605EA6">
        <w:rPr>
          <w:rFonts w:ascii="Times New Roman" w:hAnsi="Times New Roman"/>
          <w:sz w:val="24"/>
          <w:szCs w:val="24"/>
        </w:rPr>
        <w:t>- Last day for any bill to be passed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15)). Interim Recess begins upon adjournment (J.R. 51(a)(4)).</w:t>
      </w:r>
      <w:r w:rsidRPr="00605EA6">
        <w:rPr>
          <w:rStyle w:val="apple-converted-space"/>
          <w:rFonts w:ascii="Times New Roman" w:hAnsi="Times New Roman"/>
          <w:sz w:val="24"/>
          <w:szCs w:val="24"/>
        </w:rPr>
        <w:t> </w:t>
      </w:r>
    </w:p>
    <w:p w14:paraId="17EC672A" w14:textId="77777777" w:rsidR="00605EA6" w:rsidRDefault="00605EA6" w:rsidP="00650ECB">
      <w:pPr>
        <w:pStyle w:val="p2"/>
        <w:rPr>
          <w:rFonts w:ascii="Times New Roman" w:hAnsi="Times New Roman"/>
          <w:sz w:val="24"/>
          <w:szCs w:val="24"/>
        </w:rPr>
      </w:pPr>
    </w:p>
    <w:p w14:paraId="3BC34ADC" w14:textId="77777777" w:rsidR="00605EA6" w:rsidRDefault="00650ECB" w:rsidP="00605EA6">
      <w:pPr>
        <w:pStyle w:val="p2"/>
        <w:rPr>
          <w:rFonts w:eastAsia="Times New Roman"/>
        </w:rPr>
      </w:pPr>
      <w:r w:rsidRPr="00605EA6">
        <w:rPr>
          <w:rFonts w:ascii="Times New Roman" w:hAnsi="Times New Roman"/>
          <w:sz w:val="24"/>
          <w:szCs w:val="24"/>
        </w:rPr>
        <w:t>Oct. 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Governor to sign or veto bills passed by the Legislature on or before Sept. 15 and in the Governor’s possession after Sept. 15 (Art. IV, Sec.10(b)(1)). </w:t>
      </w:r>
    </w:p>
    <w:p w14:paraId="18F9B1B7" w14:textId="77777777" w:rsidR="00605EA6" w:rsidRDefault="00605EA6" w:rsidP="00605EA6">
      <w:pPr>
        <w:pStyle w:val="p2"/>
        <w:rPr>
          <w:rFonts w:eastAsia="Times New Roman"/>
        </w:rPr>
        <w:sectPr w:rsidR="00605EA6" w:rsidSect="00605EA6">
          <w:type w:val="continuous"/>
          <w:pgSz w:w="12240" w:h="15840"/>
          <w:pgMar w:top="1440" w:right="1800" w:bottom="1440" w:left="1800" w:header="720" w:footer="720" w:gutter="0"/>
          <w:cols w:num="2" w:space="720"/>
        </w:sectPr>
      </w:pPr>
    </w:p>
    <w:p w14:paraId="176A55E9" w14:textId="4AC8EB5A" w:rsidR="00605EA6" w:rsidRDefault="00605EA6"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05EA6">
      <w:pPr>
        <w:widowControl w:val="0"/>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lastRenderedPageBreak/>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605EA6">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2ADF02D"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C1F66A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4F02DC4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BC9DE5F"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EE5EB2">
      <w:pPr>
        <w:widowControl w:val="0"/>
        <w:autoSpaceDE w:val="0"/>
        <w:autoSpaceDN w:val="0"/>
        <w:adjustRightInd w:val="0"/>
        <w:ind w:right="-21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EE5EB2">
      <w:pPr>
        <w:widowControl w:val="0"/>
        <w:autoSpaceDE w:val="0"/>
        <w:autoSpaceDN w:val="0"/>
        <w:adjustRightInd w:val="0"/>
        <w:ind w:right="-210"/>
        <w:rPr>
          <w:rFonts w:eastAsiaTheme="minorEastAsia"/>
          <w:color w:val="262626"/>
          <w:sz w:val="22"/>
          <w:szCs w:val="22"/>
        </w:rPr>
      </w:pPr>
    </w:p>
    <w:p w14:paraId="1C88C275" w14:textId="77777777" w:rsidR="00C73135" w:rsidRDefault="00605EA6" w:rsidP="00EE5EB2">
      <w:pPr>
        <w:widowControl w:val="0"/>
        <w:autoSpaceDE w:val="0"/>
        <w:autoSpaceDN w:val="0"/>
        <w:adjustRightInd w:val="0"/>
        <w:ind w:right="-21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598B4B5" w:rsidR="00605EA6" w:rsidRPr="00605EA6" w:rsidRDefault="00605EA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1D68D8DA" w14:textId="77777777" w:rsidR="006C0196" w:rsidRPr="00605EA6" w:rsidRDefault="006C0196" w:rsidP="00EE5EB2">
      <w:pPr>
        <w:widowControl w:val="0"/>
        <w:autoSpaceDE w:val="0"/>
        <w:autoSpaceDN w:val="0"/>
        <w:adjustRightInd w:val="0"/>
        <w:ind w:right="-210"/>
        <w:rPr>
          <w:rFonts w:eastAsiaTheme="minorEastAsia"/>
          <w:color w:val="262626"/>
          <w:sz w:val="22"/>
          <w:szCs w:val="22"/>
        </w:rPr>
      </w:pPr>
      <w:r w:rsidRPr="00605EA6">
        <w:rPr>
          <w:rFonts w:eastAsiaTheme="minorEastAsia"/>
          <w:color w:val="262626"/>
          <w:sz w:val="22"/>
          <w:szCs w:val="22"/>
        </w:rPr>
        <w:t>Legislative Advocate, Public Benefits Specialist </w:t>
      </w:r>
    </w:p>
    <w:p w14:paraId="5A53F7B7"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 xml:space="preserve">Email: </w:t>
      </w:r>
      <w:hyperlink r:id="rId177"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EE5EB2">
      <w:pPr>
        <w:widowControl w:val="0"/>
        <w:autoSpaceDE w:val="0"/>
        <w:autoSpaceDN w:val="0"/>
        <w:adjustRightInd w:val="0"/>
        <w:ind w:right="-210"/>
        <w:rPr>
          <w:rFonts w:eastAsiaTheme="minorEastAsia"/>
          <w:color w:val="262626"/>
          <w:sz w:val="22"/>
          <w:szCs w:val="22"/>
        </w:rPr>
      </w:pPr>
    </w:p>
    <w:p w14:paraId="0E59520F" w14:textId="77777777" w:rsidR="00C73135" w:rsidRDefault="006C0196" w:rsidP="00EE5EB2">
      <w:pPr>
        <w:widowControl w:val="0"/>
        <w:autoSpaceDE w:val="0"/>
        <w:autoSpaceDN w:val="0"/>
        <w:adjustRightInd w:val="0"/>
        <w:ind w:right="-21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 xml:space="preserve">Email: </w:t>
      </w:r>
      <w:hyperlink r:id="rId178"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EE5EB2">
      <w:pPr>
        <w:widowControl w:val="0"/>
        <w:autoSpaceDE w:val="0"/>
        <w:autoSpaceDN w:val="0"/>
        <w:adjustRightInd w:val="0"/>
        <w:ind w:right="-210"/>
        <w:rPr>
          <w:rFonts w:eastAsiaTheme="minorEastAsia"/>
          <w:color w:val="262626"/>
          <w:sz w:val="22"/>
          <w:szCs w:val="22"/>
        </w:rPr>
      </w:pPr>
    </w:p>
    <w:p w14:paraId="6B858ED4" w14:textId="6603FC10" w:rsidR="00C73135" w:rsidRDefault="00437815" w:rsidP="00EE5EB2">
      <w:pPr>
        <w:widowControl w:val="0"/>
        <w:autoSpaceDE w:val="0"/>
        <w:autoSpaceDN w:val="0"/>
        <w:adjustRightInd w:val="0"/>
        <w:ind w:right="-210"/>
        <w:outlineLvl w:val="0"/>
        <w:rPr>
          <w:rFonts w:eastAsiaTheme="minorEastAsia"/>
          <w:b/>
          <w:bCs/>
          <w:color w:val="262626"/>
          <w:sz w:val="22"/>
          <w:szCs w:val="22"/>
        </w:rPr>
      </w:pPr>
      <w:proofErr w:type="spellStart"/>
      <w:r>
        <w:rPr>
          <w:rFonts w:eastAsiaTheme="minorEastAsia"/>
          <w:b/>
          <w:bCs/>
          <w:color w:val="262626"/>
          <w:sz w:val="22"/>
          <w:szCs w:val="22"/>
        </w:rPr>
        <w:t>Kishwer</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Vikas</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Barrica</w:t>
      </w:r>
      <w:proofErr w:type="spellEnd"/>
      <w:r w:rsidR="00C73135" w:rsidRPr="00605EA6">
        <w:rPr>
          <w:rFonts w:eastAsiaTheme="minorEastAsia"/>
          <w:b/>
          <w:bCs/>
          <w:color w:val="262626"/>
          <w:sz w:val="22"/>
          <w:szCs w:val="22"/>
        </w:rPr>
        <w:t xml:space="preserve">, </w:t>
      </w:r>
    </w:p>
    <w:p w14:paraId="7DC53E5E" w14:textId="313A8244" w:rsidR="00C73135" w:rsidRPr="00605EA6" w:rsidRDefault="00437815" w:rsidP="00EE5EB2">
      <w:pPr>
        <w:widowControl w:val="0"/>
        <w:autoSpaceDE w:val="0"/>
        <w:autoSpaceDN w:val="0"/>
        <w:adjustRightInd w:val="0"/>
        <w:ind w:right="-210"/>
        <w:outlineLvl w:val="0"/>
        <w:rPr>
          <w:rFonts w:eastAsiaTheme="minorEastAsia"/>
          <w:color w:val="262626"/>
          <w:sz w:val="22"/>
          <w:szCs w:val="22"/>
        </w:rPr>
      </w:pPr>
      <w:r>
        <w:rPr>
          <w:rFonts w:eastAsiaTheme="minorEastAsia"/>
          <w:b/>
          <w:bCs/>
          <w:color w:val="262626"/>
          <w:sz w:val="22"/>
          <w:szCs w:val="22"/>
        </w:rPr>
        <w:t>Staff Attorney</w:t>
      </w:r>
      <w:r w:rsidR="00C73135" w:rsidRPr="00605EA6">
        <w:rPr>
          <w:rFonts w:eastAsiaTheme="minorEastAsia"/>
          <w:b/>
          <w:bCs/>
          <w:color w:val="262626"/>
          <w:sz w:val="22"/>
          <w:szCs w:val="22"/>
        </w:rPr>
        <w:t> </w:t>
      </w:r>
    </w:p>
    <w:p w14:paraId="7B10BA56" w14:textId="0178358E" w:rsidR="00437815" w:rsidRDefault="00C73135"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Public Benefits </w:t>
      </w:r>
      <w:r w:rsidR="00437815">
        <w:rPr>
          <w:rFonts w:eastAsiaTheme="minorEastAsia"/>
          <w:color w:val="262626"/>
          <w:sz w:val="22"/>
          <w:szCs w:val="22"/>
        </w:rPr>
        <w:t xml:space="preserve">Email; </w:t>
      </w:r>
      <w:hyperlink r:id="rId179" w:history="1">
        <w:r w:rsidR="00437815" w:rsidRPr="006F5D8F">
          <w:rPr>
            <w:rStyle w:val="Hyperlink"/>
            <w:rFonts w:eastAsiaTheme="minorEastAsia"/>
            <w:sz w:val="22"/>
            <w:szCs w:val="22"/>
          </w:rPr>
          <w:t>kishwer.vikaas@gmail.com</w:t>
        </w:r>
      </w:hyperlink>
    </w:p>
    <w:p w14:paraId="762274A5" w14:textId="21CF8553" w:rsidR="00C73135" w:rsidRDefault="00437815" w:rsidP="00EE5EB2">
      <w:pPr>
        <w:widowControl w:val="0"/>
        <w:autoSpaceDE w:val="0"/>
        <w:autoSpaceDN w:val="0"/>
        <w:adjustRightInd w:val="0"/>
        <w:ind w:right="-210"/>
        <w:outlineLvl w:val="0"/>
        <w:rPr>
          <w:rFonts w:eastAsiaTheme="minorEastAsia"/>
          <w:color w:val="262626"/>
          <w:sz w:val="22"/>
          <w:szCs w:val="22"/>
        </w:rPr>
      </w:pPr>
      <w:r>
        <w:rPr>
          <w:rFonts w:eastAsiaTheme="minorEastAsia"/>
          <w:color w:val="262626"/>
          <w:sz w:val="22"/>
          <w:szCs w:val="22"/>
        </w:rPr>
        <w:t xml:space="preserve"> Phone: 267-901-6511</w:t>
      </w:r>
    </w:p>
    <w:p w14:paraId="4F86D26E" w14:textId="77777777" w:rsidR="00C73135" w:rsidRDefault="00C73135" w:rsidP="00EE5EB2">
      <w:pPr>
        <w:widowControl w:val="0"/>
        <w:autoSpaceDE w:val="0"/>
        <w:autoSpaceDN w:val="0"/>
        <w:adjustRightInd w:val="0"/>
        <w:ind w:right="-210"/>
        <w:outlineLvl w:val="0"/>
        <w:rPr>
          <w:rFonts w:eastAsiaTheme="minorEastAsia"/>
          <w:color w:val="262626"/>
          <w:sz w:val="22"/>
          <w:szCs w:val="22"/>
        </w:rPr>
      </w:pPr>
    </w:p>
    <w:p w14:paraId="0A248E0F" w14:textId="22E1E7D0" w:rsidR="00C73135" w:rsidRDefault="005E72C4" w:rsidP="00EE5EB2">
      <w:pPr>
        <w:widowControl w:val="0"/>
        <w:autoSpaceDE w:val="0"/>
        <w:autoSpaceDN w:val="0"/>
        <w:adjustRightInd w:val="0"/>
        <w:ind w:right="-21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 xml:space="preserve">lin, </w:t>
      </w:r>
    </w:p>
    <w:p w14:paraId="44DEB372" w14:textId="376A9058" w:rsidR="006C0196" w:rsidRPr="00605EA6" w:rsidRDefault="005E72C4" w:rsidP="00EE5EB2">
      <w:pPr>
        <w:widowControl w:val="0"/>
        <w:autoSpaceDE w:val="0"/>
        <w:autoSpaceDN w:val="0"/>
        <w:adjustRightInd w:val="0"/>
        <w:ind w:right="-210"/>
        <w:outlineLvl w:val="0"/>
        <w:rPr>
          <w:rFonts w:eastAsiaTheme="minorEastAsia"/>
          <w:b/>
          <w:color w:val="262626"/>
          <w:sz w:val="22"/>
          <w:szCs w:val="22"/>
        </w:rPr>
      </w:pPr>
      <w:r w:rsidRPr="00605EA6">
        <w:rPr>
          <w:rFonts w:eastAsiaTheme="minorEastAsia"/>
          <w:b/>
          <w:color w:val="262626"/>
          <w:sz w:val="22"/>
          <w:szCs w:val="22"/>
        </w:rPr>
        <w:t>Advocate</w:t>
      </w:r>
    </w:p>
    <w:p w14:paraId="2E96E386" w14:textId="65729536"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Email:</w:t>
      </w:r>
      <w:r w:rsidR="00272A30">
        <w:rPr>
          <w:rFonts w:eastAsiaTheme="minorEastAsia"/>
          <w:color w:val="262626"/>
          <w:sz w:val="22"/>
          <w:szCs w:val="22"/>
        </w:rPr>
        <w:t xml:space="preserve"> </w:t>
      </w:r>
      <w:hyperlink r:id="rId180" w:history="1">
        <w:r w:rsidRPr="00605EA6">
          <w:rPr>
            <w:rStyle w:val="Hyperlink"/>
            <w:rFonts w:eastAsiaTheme="minorEastAsia"/>
            <w:sz w:val="22"/>
            <w:szCs w:val="22"/>
          </w:rPr>
          <w:t>tlk2014dlm@gmail.com</w:t>
        </w:r>
      </w:hyperlink>
    </w:p>
    <w:p w14:paraId="2B9E3927" w14:textId="713CCB57" w:rsidR="003D089A"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316DF6">
      <w:pPr>
        <w:widowControl w:val="0"/>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5E9A7A" w14:textId="77777777" w:rsidR="00F864F3" w:rsidRDefault="00F864F3" w:rsidP="00277DDB">
      <w:r>
        <w:separator/>
      </w:r>
    </w:p>
  </w:endnote>
  <w:endnote w:type="continuationSeparator" w:id="0">
    <w:p w14:paraId="1188B408" w14:textId="77777777" w:rsidR="00F864F3" w:rsidRDefault="00F864F3"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420238" w:rsidRDefault="00420238"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420238" w:rsidRDefault="00420238"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420238" w:rsidRPr="008B492C" w:rsidRDefault="00420238" w:rsidP="00A30AA1">
    <w:pPr>
      <w:pStyle w:val="Footer"/>
      <w:framePr w:wrap="none" w:vAnchor="text" w:hAnchor="margin" w:xAlign="right" w:y="1"/>
      <w:jc w:val="center"/>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53320F">
      <w:rPr>
        <w:rStyle w:val="PageNumber"/>
        <w:rFonts w:ascii="Arial" w:hAnsi="Arial" w:cs="Arial"/>
        <w:b/>
        <w:bCs/>
        <w:noProof/>
        <w:color w:val="002060"/>
        <w:sz w:val="48"/>
      </w:rPr>
      <w:t>2</w:t>
    </w:r>
    <w:r w:rsidRPr="008B492C">
      <w:rPr>
        <w:rStyle w:val="PageNumber"/>
        <w:rFonts w:ascii="Arial" w:hAnsi="Arial" w:cs="Arial"/>
        <w:b/>
        <w:bCs/>
        <w:color w:val="002060"/>
        <w:sz w:val="48"/>
      </w:rPr>
      <w:fldChar w:fldCharType="end"/>
    </w:r>
  </w:p>
  <w:p w14:paraId="1F42530D" w14:textId="4CCCFFD0" w:rsidR="00420238" w:rsidRPr="0026273B" w:rsidRDefault="00420238" w:rsidP="00A30AA1">
    <w:pPr>
      <w:pStyle w:val="Footer"/>
      <w:ind w:right="360"/>
      <w:jc w:val="center"/>
    </w:pPr>
    <w:r w:rsidRPr="0026273B">
      <w:rPr>
        <w:rFonts w:ascii="Times New Roman" w:hAnsi="Times New Roman"/>
        <w:b/>
        <w:sz w:val="20"/>
        <w:szCs w:val="20"/>
      </w:rPr>
      <w:t xml:space="preserve">CCWRO Welfare Bill and Budget Action Tracker -  </w:t>
    </w:r>
    <w:r w:rsidR="0053320F">
      <w:rPr>
        <w:rFonts w:ascii="Times New Roman" w:hAnsi="Times New Roman"/>
        <w:b/>
        <w:sz w:val="20"/>
        <w:szCs w:val="20"/>
      </w:rPr>
      <w:t>#2017-05 – March 27</w:t>
    </w:r>
    <w:r>
      <w:rPr>
        <w:rFonts w:ascii="Times New Roman" w:hAnsi="Times New Roman"/>
        <w:b/>
        <w:sz w:val="20"/>
        <w:szCs w:val="20"/>
      </w:rPr>
      <w:t>, 2017</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420238" w:rsidRPr="008B492C" w:rsidRDefault="00420238" w:rsidP="00D111DC">
    <w:pPr>
      <w:pStyle w:val="Footer"/>
      <w:framePr w:wrap="none" w:vAnchor="text" w:hAnchor="margin" w:xAlign="right" w:y="1"/>
      <w:rPr>
        <w:rStyle w:val="PageNumber"/>
        <w:rFonts w:ascii="Arial" w:hAnsi="Arial" w:cs="Arial"/>
        <w:b/>
        <w:bCs/>
        <w:color w:val="002060"/>
      </w:rPr>
    </w:pPr>
  </w:p>
  <w:p w14:paraId="7B95F836" w14:textId="77777777" w:rsidR="00420238" w:rsidRDefault="0042023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B932D9" w14:textId="77777777" w:rsidR="00F864F3" w:rsidRDefault="00F864F3" w:rsidP="00277DDB">
      <w:r>
        <w:separator/>
      </w:r>
    </w:p>
  </w:footnote>
  <w:footnote w:type="continuationSeparator" w:id="0">
    <w:p w14:paraId="66A53517" w14:textId="77777777" w:rsidR="00F864F3" w:rsidRDefault="00F864F3"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proofState w:spelling="clean" w:grammar="clean"/>
  <w:revisionView w:markup="0"/>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3C14"/>
    <w:rsid w:val="00015A9E"/>
    <w:rsid w:val="00021A4B"/>
    <w:rsid w:val="00021BBB"/>
    <w:rsid w:val="00021C36"/>
    <w:rsid w:val="0002351F"/>
    <w:rsid w:val="00023914"/>
    <w:rsid w:val="00024FEC"/>
    <w:rsid w:val="00034AD5"/>
    <w:rsid w:val="00037864"/>
    <w:rsid w:val="0004322C"/>
    <w:rsid w:val="00043D14"/>
    <w:rsid w:val="00045E8A"/>
    <w:rsid w:val="000466B5"/>
    <w:rsid w:val="00057286"/>
    <w:rsid w:val="000623E9"/>
    <w:rsid w:val="00062D40"/>
    <w:rsid w:val="0007102F"/>
    <w:rsid w:val="00072397"/>
    <w:rsid w:val="0007459B"/>
    <w:rsid w:val="00074D1B"/>
    <w:rsid w:val="00075784"/>
    <w:rsid w:val="00084EFB"/>
    <w:rsid w:val="00091940"/>
    <w:rsid w:val="000922CD"/>
    <w:rsid w:val="00093A07"/>
    <w:rsid w:val="00094733"/>
    <w:rsid w:val="00096477"/>
    <w:rsid w:val="000C3BCD"/>
    <w:rsid w:val="000D2A28"/>
    <w:rsid w:val="000E3213"/>
    <w:rsid w:val="000F7798"/>
    <w:rsid w:val="0010698C"/>
    <w:rsid w:val="00106F39"/>
    <w:rsid w:val="001153B1"/>
    <w:rsid w:val="00127195"/>
    <w:rsid w:val="00131764"/>
    <w:rsid w:val="00131CBE"/>
    <w:rsid w:val="0013658F"/>
    <w:rsid w:val="00136FC8"/>
    <w:rsid w:val="0014512C"/>
    <w:rsid w:val="001473AB"/>
    <w:rsid w:val="00154331"/>
    <w:rsid w:val="001600E6"/>
    <w:rsid w:val="001605F4"/>
    <w:rsid w:val="001676CA"/>
    <w:rsid w:val="00174DF5"/>
    <w:rsid w:val="00186026"/>
    <w:rsid w:val="00193241"/>
    <w:rsid w:val="001A4701"/>
    <w:rsid w:val="001A5272"/>
    <w:rsid w:val="001B11F6"/>
    <w:rsid w:val="001B2629"/>
    <w:rsid w:val="001B6C40"/>
    <w:rsid w:val="001C0866"/>
    <w:rsid w:val="001C7DD3"/>
    <w:rsid w:val="001D4CA5"/>
    <w:rsid w:val="001D5860"/>
    <w:rsid w:val="001D61DC"/>
    <w:rsid w:val="001E0D78"/>
    <w:rsid w:val="001E3059"/>
    <w:rsid w:val="001E4A04"/>
    <w:rsid w:val="001E6210"/>
    <w:rsid w:val="001F16B2"/>
    <w:rsid w:val="001F3343"/>
    <w:rsid w:val="001F6651"/>
    <w:rsid w:val="00200DF1"/>
    <w:rsid w:val="00202A64"/>
    <w:rsid w:val="002031AE"/>
    <w:rsid w:val="00203E23"/>
    <w:rsid w:val="00207AE4"/>
    <w:rsid w:val="00211AD4"/>
    <w:rsid w:val="00216D91"/>
    <w:rsid w:val="00224DDD"/>
    <w:rsid w:val="002271CF"/>
    <w:rsid w:val="002420B9"/>
    <w:rsid w:val="00252752"/>
    <w:rsid w:val="00255C97"/>
    <w:rsid w:val="002561DF"/>
    <w:rsid w:val="00261FE1"/>
    <w:rsid w:val="0026273B"/>
    <w:rsid w:val="00263716"/>
    <w:rsid w:val="00265527"/>
    <w:rsid w:val="00272A30"/>
    <w:rsid w:val="0027502F"/>
    <w:rsid w:val="00277DDB"/>
    <w:rsid w:val="002838E5"/>
    <w:rsid w:val="00285CC9"/>
    <w:rsid w:val="002A5D68"/>
    <w:rsid w:val="002B1A96"/>
    <w:rsid w:val="002B2587"/>
    <w:rsid w:val="002B7FDD"/>
    <w:rsid w:val="002C0255"/>
    <w:rsid w:val="002C0426"/>
    <w:rsid w:val="002C0A1B"/>
    <w:rsid w:val="002C217A"/>
    <w:rsid w:val="002C77BA"/>
    <w:rsid w:val="002D40A0"/>
    <w:rsid w:val="002E26AF"/>
    <w:rsid w:val="002F18F3"/>
    <w:rsid w:val="002F4205"/>
    <w:rsid w:val="002F5799"/>
    <w:rsid w:val="00302DB8"/>
    <w:rsid w:val="00305831"/>
    <w:rsid w:val="00307219"/>
    <w:rsid w:val="00315781"/>
    <w:rsid w:val="00316DF6"/>
    <w:rsid w:val="00332053"/>
    <w:rsid w:val="00332487"/>
    <w:rsid w:val="003335F3"/>
    <w:rsid w:val="00347B3D"/>
    <w:rsid w:val="0035171C"/>
    <w:rsid w:val="00351C8D"/>
    <w:rsid w:val="00352D3A"/>
    <w:rsid w:val="0035674C"/>
    <w:rsid w:val="0036327D"/>
    <w:rsid w:val="003737CA"/>
    <w:rsid w:val="00374286"/>
    <w:rsid w:val="00374540"/>
    <w:rsid w:val="00386000"/>
    <w:rsid w:val="00393899"/>
    <w:rsid w:val="00394C59"/>
    <w:rsid w:val="003A11A0"/>
    <w:rsid w:val="003A6250"/>
    <w:rsid w:val="003B32C9"/>
    <w:rsid w:val="003B678E"/>
    <w:rsid w:val="003C1E8F"/>
    <w:rsid w:val="003C2E9A"/>
    <w:rsid w:val="003C600A"/>
    <w:rsid w:val="003C6181"/>
    <w:rsid w:val="003C63C8"/>
    <w:rsid w:val="003D089A"/>
    <w:rsid w:val="003D3CB7"/>
    <w:rsid w:val="003E5E43"/>
    <w:rsid w:val="003F4EC8"/>
    <w:rsid w:val="0040262D"/>
    <w:rsid w:val="00414526"/>
    <w:rsid w:val="00420238"/>
    <w:rsid w:val="00423031"/>
    <w:rsid w:val="004265FB"/>
    <w:rsid w:val="00435F0A"/>
    <w:rsid w:val="004370D3"/>
    <w:rsid w:val="00437815"/>
    <w:rsid w:val="0044148B"/>
    <w:rsid w:val="0044271A"/>
    <w:rsid w:val="0044320E"/>
    <w:rsid w:val="004446EE"/>
    <w:rsid w:val="00454823"/>
    <w:rsid w:val="0045597E"/>
    <w:rsid w:val="00461EE9"/>
    <w:rsid w:val="0046557E"/>
    <w:rsid w:val="004656E3"/>
    <w:rsid w:val="00466FA7"/>
    <w:rsid w:val="00467AF8"/>
    <w:rsid w:val="004703CB"/>
    <w:rsid w:val="00481E8D"/>
    <w:rsid w:val="00485FFA"/>
    <w:rsid w:val="00490155"/>
    <w:rsid w:val="004934D8"/>
    <w:rsid w:val="004A6F6F"/>
    <w:rsid w:val="004A7BDC"/>
    <w:rsid w:val="004B6060"/>
    <w:rsid w:val="004C4E76"/>
    <w:rsid w:val="004C6AC2"/>
    <w:rsid w:val="004C6F9D"/>
    <w:rsid w:val="004E1B0C"/>
    <w:rsid w:val="004E49B0"/>
    <w:rsid w:val="004E5F06"/>
    <w:rsid w:val="004F53E0"/>
    <w:rsid w:val="004F59FF"/>
    <w:rsid w:val="004F75F0"/>
    <w:rsid w:val="00502289"/>
    <w:rsid w:val="00510C5F"/>
    <w:rsid w:val="00513C25"/>
    <w:rsid w:val="00520353"/>
    <w:rsid w:val="005213E1"/>
    <w:rsid w:val="005223A0"/>
    <w:rsid w:val="00530F3D"/>
    <w:rsid w:val="0053320F"/>
    <w:rsid w:val="0053537A"/>
    <w:rsid w:val="00536321"/>
    <w:rsid w:val="00537283"/>
    <w:rsid w:val="00540607"/>
    <w:rsid w:val="00541A21"/>
    <w:rsid w:val="0054242C"/>
    <w:rsid w:val="00543087"/>
    <w:rsid w:val="00545302"/>
    <w:rsid w:val="00545E8A"/>
    <w:rsid w:val="005504EA"/>
    <w:rsid w:val="00554F96"/>
    <w:rsid w:val="0056391B"/>
    <w:rsid w:val="00563DFE"/>
    <w:rsid w:val="00565C92"/>
    <w:rsid w:val="0056619A"/>
    <w:rsid w:val="00570638"/>
    <w:rsid w:val="005753F7"/>
    <w:rsid w:val="00576311"/>
    <w:rsid w:val="00580D16"/>
    <w:rsid w:val="00583037"/>
    <w:rsid w:val="005966C1"/>
    <w:rsid w:val="00597493"/>
    <w:rsid w:val="00597DE6"/>
    <w:rsid w:val="005B43FD"/>
    <w:rsid w:val="005B4C67"/>
    <w:rsid w:val="005B5535"/>
    <w:rsid w:val="005C4E28"/>
    <w:rsid w:val="005C5A1D"/>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48B4"/>
    <w:rsid w:val="00636B46"/>
    <w:rsid w:val="00641478"/>
    <w:rsid w:val="00643959"/>
    <w:rsid w:val="00650ECB"/>
    <w:rsid w:val="006513C4"/>
    <w:rsid w:val="00654594"/>
    <w:rsid w:val="00666617"/>
    <w:rsid w:val="0067357B"/>
    <w:rsid w:val="006A38F5"/>
    <w:rsid w:val="006A4421"/>
    <w:rsid w:val="006A4E7B"/>
    <w:rsid w:val="006B05CC"/>
    <w:rsid w:val="006B3816"/>
    <w:rsid w:val="006B5E0D"/>
    <w:rsid w:val="006C0196"/>
    <w:rsid w:val="006C7B26"/>
    <w:rsid w:val="006D696B"/>
    <w:rsid w:val="006E613C"/>
    <w:rsid w:val="006E64B2"/>
    <w:rsid w:val="006E6645"/>
    <w:rsid w:val="006F667F"/>
    <w:rsid w:val="007017FC"/>
    <w:rsid w:val="00705E95"/>
    <w:rsid w:val="00706B2C"/>
    <w:rsid w:val="00712354"/>
    <w:rsid w:val="00733C17"/>
    <w:rsid w:val="00741962"/>
    <w:rsid w:val="00752657"/>
    <w:rsid w:val="00760FE3"/>
    <w:rsid w:val="00772A17"/>
    <w:rsid w:val="007766B4"/>
    <w:rsid w:val="0078161B"/>
    <w:rsid w:val="007816C3"/>
    <w:rsid w:val="00783604"/>
    <w:rsid w:val="00784D83"/>
    <w:rsid w:val="00787EDE"/>
    <w:rsid w:val="00791D07"/>
    <w:rsid w:val="00792721"/>
    <w:rsid w:val="00792CF8"/>
    <w:rsid w:val="00795617"/>
    <w:rsid w:val="007A3264"/>
    <w:rsid w:val="007A4281"/>
    <w:rsid w:val="007A5E80"/>
    <w:rsid w:val="007A7AD2"/>
    <w:rsid w:val="007B1275"/>
    <w:rsid w:val="007B4BF4"/>
    <w:rsid w:val="007B7567"/>
    <w:rsid w:val="007C18C3"/>
    <w:rsid w:val="007D182C"/>
    <w:rsid w:val="007D6AEC"/>
    <w:rsid w:val="007E2CD3"/>
    <w:rsid w:val="007E36C8"/>
    <w:rsid w:val="007E7F0C"/>
    <w:rsid w:val="007F0DF7"/>
    <w:rsid w:val="007F2777"/>
    <w:rsid w:val="007F6C5A"/>
    <w:rsid w:val="008006C3"/>
    <w:rsid w:val="008021D3"/>
    <w:rsid w:val="008035BD"/>
    <w:rsid w:val="00803A63"/>
    <w:rsid w:val="0080496D"/>
    <w:rsid w:val="00805620"/>
    <w:rsid w:val="0081346F"/>
    <w:rsid w:val="00813CC5"/>
    <w:rsid w:val="0082008F"/>
    <w:rsid w:val="0082392A"/>
    <w:rsid w:val="00823BC6"/>
    <w:rsid w:val="00824711"/>
    <w:rsid w:val="00830759"/>
    <w:rsid w:val="008307B6"/>
    <w:rsid w:val="0083100F"/>
    <w:rsid w:val="008348E7"/>
    <w:rsid w:val="00846088"/>
    <w:rsid w:val="00847434"/>
    <w:rsid w:val="00850D61"/>
    <w:rsid w:val="00852CB5"/>
    <w:rsid w:val="008563B1"/>
    <w:rsid w:val="00872314"/>
    <w:rsid w:val="008727DA"/>
    <w:rsid w:val="00873EBE"/>
    <w:rsid w:val="008745CA"/>
    <w:rsid w:val="00874C98"/>
    <w:rsid w:val="00884FF7"/>
    <w:rsid w:val="0088659C"/>
    <w:rsid w:val="00893A6B"/>
    <w:rsid w:val="00895485"/>
    <w:rsid w:val="008A2914"/>
    <w:rsid w:val="008A38A2"/>
    <w:rsid w:val="008A4DAC"/>
    <w:rsid w:val="008B03AD"/>
    <w:rsid w:val="008B492C"/>
    <w:rsid w:val="008B4F27"/>
    <w:rsid w:val="008C3CC1"/>
    <w:rsid w:val="008C67B9"/>
    <w:rsid w:val="008D099D"/>
    <w:rsid w:val="008D60BA"/>
    <w:rsid w:val="008E743B"/>
    <w:rsid w:val="008F00C4"/>
    <w:rsid w:val="008F4412"/>
    <w:rsid w:val="008F6C5D"/>
    <w:rsid w:val="008F79B3"/>
    <w:rsid w:val="0090676E"/>
    <w:rsid w:val="00907A07"/>
    <w:rsid w:val="00910785"/>
    <w:rsid w:val="009144E2"/>
    <w:rsid w:val="009239BE"/>
    <w:rsid w:val="009243DF"/>
    <w:rsid w:val="00925B92"/>
    <w:rsid w:val="00932098"/>
    <w:rsid w:val="00940901"/>
    <w:rsid w:val="0095773E"/>
    <w:rsid w:val="0096173E"/>
    <w:rsid w:val="00963D06"/>
    <w:rsid w:val="00966B22"/>
    <w:rsid w:val="0097169B"/>
    <w:rsid w:val="009739C9"/>
    <w:rsid w:val="009840C8"/>
    <w:rsid w:val="0098631F"/>
    <w:rsid w:val="00990D86"/>
    <w:rsid w:val="00991C4D"/>
    <w:rsid w:val="00993511"/>
    <w:rsid w:val="00993FC1"/>
    <w:rsid w:val="009B14B8"/>
    <w:rsid w:val="009B476F"/>
    <w:rsid w:val="009B5A38"/>
    <w:rsid w:val="009C5D47"/>
    <w:rsid w:val="009C5FA9"/>
    <w:rsid w:val="009D0DC4"/>
    <w:rsid w:val="009D173E"/>
    <w:rsid w:val="009E11CF"/>
    <w:rsid w:val="009F0BA2"/>
    <w:rsid w:val="009F142D"/>
    <w:rsid w:val="009F2F69"/>
    <w:rsid w:val="009F66C6"/>
    <w:rsid w:val="00A101AD"/>
    <w:rsid w:val="00A14DE8"/>
    <w:rsid w:val="00A20A8B"/>
    <w:rsid w:val="00A225F8"/>
    <w:rsid w:val="00A2629D"/>
    <w:rsid w:val="00A26F4B"/>
    <w:rsid w:val="00A30AA1"/>
    <w:rsid w:val="00A30AB9"/>
    <w:rsid w:val="00A322FA"/>
    <w:rsid w:val="00A34187"/>
    <w:rsid w:val="00A45F37"/>
    <w:rsid w:val="00A51F04"/>
    <w:rsid w:val="00A568B4"/>
    <w:rsid w:val="00A659BB"/>
    <w:rsid w:val="00A660A8"/>
    <w:rsid w:val="00A75710"/>
    <w:rsid w:val="00AA35B4"/>
    <w:rsid w:val="00AB2B36"/>
    <w:rsid w:val="00AB5E57"/>
    <w:rsid w:val="00AC4AC1"/>
    <w:rsid w:val="00AC527A"/>
    <w:rsid w:val="00AE339D"/>
    <w:rsid w:val="00AE61C0"/>
    <w:rsid w:val="00AE74C7"/>
    <w:rsid w:val="00AF2B56"/>
    <w:rsid w:val="00AF5C88"/>
    <w:rsid w:val="00AF726E"/>
    <w:rsid w:val="00B07748"/>
    <w:rsid w:val="00B15877"/>
    <w:rsid w:val="00B25DFF"/>
    <w:rsid w:val="00B34220"/>
    <w:rsid w:val="00B34E36"/>
    <w:rsid w:val="00B35B81"/>
    <w:rsid w:val="00B43AAD"/>
    <w:rsid w:val="00B45803"/>
    <w:rsid w:val="00B52877"/>
    <w:rsid w:val="00B531CB"/>
    <w:rsid w:val="00B55206"/>
    <w:rsid w:val="00B55D66"/>
    <w:rsid w:val="00B6045D"/>
    <w:rsid w:val="00B60B30"/>
    <w:rsid w:val="00B65E61"/>
    <w:rsid w:val="00B7225F"/>
    <w:rsid w:val="00B862B2"/>
    <w:rsid w:val="00B870DB"/>
    <w:rsid w:val="00BA6484"/>
    <w:rsid w:val="00BB0521"/>
    <w:rsid w:val="00BB121B"/>
    <w:rsid w:val="00BB1B14"/>
    <w:rsid w:val="00BB530B"/>
    <w:rsid w:val="00BB5B68"/>
    <w:rsid w:val="00BB74B8"/>
    <w:rsid w:val="00BC5949"/>
    <w:rsid w:val="00BC7ED7"/>
    <w:rsid w:val="00BD1FCF"/>
    <w:rsid w:val="00BD2250"/>
    <w:rsid w:val="00BE663C"/>
    <w:rsid w:val="00BF171E"/>
    <w:rsid w:val="00BF6297"/>
    <w:rsid w:val="00C13CE3"/>
    <w:rsid w:val="00C2607A"/>
    <w:rsid w:val="00C260CA"/>
    <w:rsid w:val="00C52E85"/>
    <w:rsid w:val="00C54D90"/>
    <w:rsid w:val="00C57711"/>
    <w:rsid w:val="00C6242B"/>
    <w:rsid w:val="00C64EDA"/>
    <w:rsid w:val="00C72853"/>
    <w:rsid w:val="00C73135"/>
    <w:rsid w:val="00C74E54"/>
    <w:rsid w:val="00C8020D"/>
    <w:rsid w:val="00C811EA"/>
    <w:rsid w:val="00C84B7D"/>
    <w:rsid w:val="00C8696C"/>
    <w:rsid w:val="00C94D04"/>
    <w:rsid w:val="00C971A9"/>
    <w:rsid w:val="00CB7854"/>
    <w:rsid w:val="00CC2247"/>
    <w:rsid w:val="00CC2660"/>
    <w:rsid w:val="00CC6D10"/>
    <w:rsid w:val="00CC6DD2"/>
    <w:rsid w:val="00CC77DD"/>
    <w:rsid w:val="00CD115D"/>
    <w:rsid w:val="00CD774B"/>
    <w:rsid w:val="00CE3763"/>
    <w:rsid w:val="00CF1E06"/>
    <w:rsid w:val="00D00425"/>
    <w:rsid w:val="00D0222A"/>
    <w:rsid w:val="00D054DB"/>
    <w:rsid w:val="00D05DDD"/>
    <w:rsid w:val="00D0674B"/>
    <w:rsid w:val="00D10A70"/>
    <w:rsid w:val="00D111DC"/>
    <w:rsid w:val="00D120EE"/>
    <w:rsid w:val="00D1215A"/>
    <w:rsid w:val="00D13069"/>
    <w:rsid w:val="00D14F0E"/>
    <w:rsid w:val="00D15E04"/>
    <w:rsid w:val="00D23308"/>
    <w:rsid w:val="00D26F49"/>
    <w:rsid w:val="00D31BBA"/>
    <w:rsid w:val="00D33002"/>
    <w:rsid w:val="00D3501B"/>
    <w:rsid w:val="00D35C00"/>
    <w:rsid w:val="00D378BE"/>
    <w:rsid w:val="00D42E8C"/>
    <w:rsid w:val="00D47865"/>
    <w:rsid w:val="00D518A9"/>
    <w:rsid w:val="00D51D3E"/>
    <w:rsid w:val="00D60A6D"/>
    <w:rsid w:val="00D60E24"/>
    <w:rsid w:val="00D76638"/>
    <w:rsid w:val="00D84BDF"/>
    <w:rsid w:val="00D85458"/>
    <w:rsid w:val="00DA7DA6"/>
    <w:rsid w:val="00DB4AEA"/>
    <w:rsid w:val="00DB4C90"/>
    <w:rsid w:val="00DB5E30"/>
    <w:rsid w:val="00DC7297"/>
    <w:rsid w:val="00DD4FD8"/>
    <w:rsid w:val="00DD6633"/>
    <w:rsid w:val="00DE0DBF"/>
    <w:rsid w:val="00DE259F"/>
    <w:rsid w:val="00DE4A74"/>
    <w:rsid w:val="00DF7B90"/>
    <w:rsid w:val="00E01248"/>
    <w:rsid w:val="00E1311C"/>
    <w:rsid w:val="00E20764"/>
    <w:rsid w:val="00E2591C"/>
    <w:rsid w:val="00E33472"/>
    <w:rsid w:val="00E338DC"/>
    <w:rsid w:val="00E353CA"/>
    <w:rsid w:val="00E36120"/>
    <w:rsid w:val="00E40BEB"/>
    <w:rsid w:val="00E43DB9"/>
    <w:rsid w:val="00E533EB"/>
    <w:rsid w:val="00E55FE4"/>
    <w:rsid w:val="00E6002E"/>
    <w:rsid w:val="00E66083"/>
    <w:rsid w:val="00E703BE"/>
    <w:rsid w:val="00E74F4E"/>
    <w:rsid w:val="00E81590"/>
    <w:rsid w:val="00E917DE"/>
    <w:rsid w:val="00E94784"/>
    <w:rsid w:val="00EA271F"/>
    <w:rsid w:val="00EB09D1"/>
    <w:rsid w:val="00EB7FBF"/>
    <w:rsid w:val="00EC00FE"/>
    <w:rsid w:val="00EC2565"/>
    <w:rsid w:val="00EC6E39"/>
    <w:rsid w:val="00EC6F53"/>
    <w:rsid w:val="00ED048D"/>
    <w:rsid w:val="00ED58D9"/>
    <w:rsid w:val="00EE2B30"/>
    <w:rsid w:val="00EE5544"/>
    <w:rsid w:val="00EE5EB2"/>
    <w:rsid w:val="00EF3DD4"/>
    <w:rsid w:val="00F02AC9"/>
    <w:rsid w:val="00F21F86"/>
    <w:rsid w:val="00F34D02"/>
    <w:rsid w:val="00F36204"/>
    <w:rsid w:val="00F41977"/>
    <w:rsid w:val="00F44D9C"/>
    <w:rsid w:val="00F45045"/>
    <w:rsid w:val="00F511AC"/>
    <w:rsid w:val="00F56C5C"/>
    <w:rsid w:val="00F66AF2"/>
    <w:rsid w:val="00F721C2"/>
    <w:rsid w:val="00F77B19"/>
    <w:rsid w:val="00F80835"/>
    <w:rsid w:val="00F80A32"/>
    <w:rsid w:val="00F83B09"/>
    <w:rsid w:val="00F856A1"/>
    <w:rsid w:val="00F864F3"/>
    <w:rsid w:val="00F94035"/>
    <w:rsid w:val="00FA0CC9"/>
    <w:rsid w:val="00FA130B"/>
    <w:rsid w:val="00FA216D"/>
    <w:rsid w:val="00FA4CFB"/>
    <w:rsid w:val="00FA7155"/>
    <w:rsid w:val="00FB1448"/>
    <w:rsid w:val="00FB35C3"/>
    <w:rsid w:val="00FB642B"/>
    <w:rsid w:val="00FC3467"/>
    <w:rsid w:val="00FC450F"/>
    <w:rsid w:val="00FC5FF7"/>
    <w:rsid w:val="00FD1693"/>
    <w:rsid w:val="00FD2868"/>
    <w:rsid w:val="00FD2C1F"/>
    <w:rsid w:val="00FD4340"/>
    <w:rsid w:val="00FD67BC"/>
    <w:rsid w:val="00FE0856"/>
    <w:rsid w:val="00FE13DC"/>
    <w:rsid w:val="00FE5485"/>
    <w:rsid w:val="00FF2874"/>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25B92"/>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www.ccwro.org/" TargetMode="External"/><Relationship Id="rId143" Type="http://schemas.openxmlformats.org/officeDocument/2006/relationships/hyperlink" Target="mailto:jennifer.swenson@asm.ca.gov" TargetMode="External"/><Relationship Id="rId144" Type="http://schemas.openxmlformats.org/officeDocument/2006/relationships/hyperlink" Target="mailto:jared.yoshiki@asm.ca.gov" TargetMode="External"/><Relationship Id="rId145" Type="http://schemas.openxmlformats.org/officeDocument/2006/relationships/hyperlink" Target="http://asmdc.org/members/a80/" TargetMode="External"/><Relationship Id="rId146" Type="http://schemas.openxmlformats.org/officeDocument/2006/relationships/hyperlink" Target="http://assembly.ca.gov/a05" TargetMode="External"/><Relationship Id="rId147" Type="http://schemas.openxmlformats.org/officeDocument/2006/relationships/hyperlink" Target="http://asmdc.org/members/a50" TargetMode="External"/><Relationship Id="rId148" Type="http://schemas.openxmlformats.org/officeDocument/2006/relationships/hyperlink" Target="http://assembly.ca.gov/a14" TargetMode="External"/><Relationship Id="rId149" Type="http://schemas.openxmlformats.org/officeDocument/2006/relationships/hyperlink" Target="http://asmdc.org/members/a18" TargetMode="External"/><Relationship Id="rId180" Type="http://schemas.openxmlformats.org/officeDocument/2006/relationships/hyperlink" Target="mailto:tlk2014dlm@gmail.com" TargetMode="External"/><Relationship Id="rId181" Type="http://schemas.openxmlformats.org/officeDocument/2006/relationships/image" Target="media/image2.tiff"/><Relationship Id="rId182" Type="http://schemas.openxmlformats.org/officeDocument/2006/relationships/image" Target="media/image3.tiff"/><Relationship Id="rId40" Type="http://schemas.openxmlformats.org/officeDocument/2006/relationships/hyperlink" Target="mailto:marla.cowan@asm.ca.gov" TargetMode="External"/><Relationship Id="rId41" Type="http://schemas.openxmlformats.org/officeDocument/2006/relationships/hyperlink" Target="http://leginfo.legislature.ca.gov/faces/billNavClient.xhtml?bill_id=201720180AB167&amp;firstNav=tracking" TargetMode="External"/><Relationship Id="rId42" Type="http://schemas.openxmlformats.org/officeDocument/2006/relationships/hyperlink" Target="https://ad36.asmrc.org/" TargetMode="External"/><Relationship Id="rId43" Type="http://schemas.openxmlformats.org/officeDocument/2006/relationships/hyperlink" Target="mailto:cody.storm@asm.ca.gov" TargetMode="External"/><Relationship Id="rId44" Type="http://schemas.openxmlformats.org/officeDocument/2006/relationships/hyperlink" Target="http://www.ccwro.org/" TargetMode="External"/><Relationship Id="rId45" Type="http://schemas.openxmlformats.org/officeDocument/2006/relationships/hyperlink" Target="http://www.ccwro.org/legislation/factsheets-sample-letter/1476-ab-167-factsheet/file" TargetMode="External"/><Relationship Id="rId46" Type="http://schemas.openxmlformats.org/officeDocument/2006/relationships/hyperlink" Target="http://leginfo.legislature.ca.gov/faces/billNavClient.xhtml?bill_id=201720180AB205&amp;firstNav=tracking" TargetMode="External"/><Relationship Id="rId47" Type="http://schemas.openxmlformats.org/officeDocument/2006/relationships/hyperlink" Target="mailto:roselyn.palmano@asm.ca.gov" TargetMode="External"/><Relationship Id="rId48" Type="http://schemas.openxmlformats.org/officeDocument/2006/relationships/hyperlink" Target="http://www.wclp.org/" TargetMode="External"/><Relationship Id="rId49" Type="http://schemas.openxmlformats.org/officeDocument/2006/relationships/hyperlink" Target="http://leginfo.legislature.ca.gov/faces/billNavClient.xhtml?bill_id=201720180AB214" TargetMode="External"/><Relationship Id="rId183" Type="http://schemas.openxmlformats.org/officeDocument/2006/relationships/image" Target="media/image4.tiff"/><Relationship Id="rId184" Type="http://schemas.openxmlformats.org/officeDocument/2006/relationships/image" Target="media/image5.tiff"/><Relationship Id="rId185" Type="http://schemas.openxmlformats.org/officeDocument/2006/relationships/image" Target="media/image6.tiff"/><Relationship Id="rId186" Type="http://schemas.openxmlformats.org/officeDocument/2006/relationships/fontTable" Target="fontTable.xml"/><Relationship Id="rId187" Type="http://schemas.openxmlformats.org/officeDocument/2006/relationships/theme" Target="theme/theme1.xml"/><Relationship Id="rId80" Type="http://schemas.openxmlformats.org/officeDocument/2006/relationships/hyperlink" Target="http://leginfo.legislature.ca.gov/faces/billNavClient.xhtml?bill_id=201720180AB796" TargetMode="External"/><Relationship Id="rId81" Type="http://schemas.openxmlformats.org/officeDocument/2006/relationships/hyperlink" Target="mailto:Chris.Reefe@asm.ca.gov" TargetMode="External"/><Relationship Id="rId82" Type="http://schemas.openxmlformats.org/officeDocument/2006/relationships/hyperlink" Target="http://www.wclp.org/" TargetMode="External"/><Relationship Id="rId83" Type="http://schemas.openxmlformats.org/officeDocument/2006/relationships/hyperlink" Target="mailto:Jarron.brady@asm.ca.gov" TargetMode="External"/><Relationship Id="rId84" Type="http://schemas.openxmlformats.org/officeDocument/2006/relationships/hyperlink" Target="http://leginfo.legislature.ca.gov/faces/billNavClient.xhtml?bill_id=201720180AB910" TargetMode="External"/><Relationship Id="rId85" Type="http://schemas.openxmlformats.org/officeDocument/2006/relationships/hyperlink" Target="mailto:Ryan.pessah@asm.ca.gov" TargetMode="External"/><Relationship Id="rId86" Type="http://schemas.openxmlformats.org/officeDocument/2006/relationships/hyperlink" Target="http://www.wclp.org/" TargetMode="External"/><Relationship Id="rId87" Type="http://schemas.openxmlformats.org/officeDocument/2006/relationships/hyperlink" Target="http://www.ccwro.org/" TargetMode="External"/><Relationship Id="rId88" Type="http://schemas.openxmlformats.org/officeDocument/2006/relationships/hyperlink" Target="http://leginfo.legislature.ca.gov/faces/billNavClient.xhtml?bill_id=201720180AB992&amp;firstNav=tracking" TargetMode="External"/><Relationship Id="rId89" Type="http://schemas.openxmlformats.org/officeDocument/2006/relationships/hyperlink" Target="mailto:marla.cowan@asm.ca.gov" TargetMode="External"/><Relationship Id="rId110" Type="http://schemas.openxmlformats.org/officeDocument/2006/relationships/hyperlink" Target="mailto:Krista.Pfefferkorn@sen.ca.gov" TargetMode="External"/><Relationship Id="rId111" Type="http://schemas.openxmlformats.org/officeDocument/2006/relationships/hyperlink" Target="http://district8.cssrc.us/" TargetMode="External"/><Relationship Id="rId112" Type="http://schemas.openxmlformats.org/officeDocument/2006/relationships/hyperlink" Target="mailto:david.scheidt@sen.ca.gov" TargetMode="External"/><Relationship Id="rId113" Type="http://schemas.openxmlformats.org/officeDocument/2006/relationships/hyperlink" Target="http://ccwro.org/legislation/california-legislative-committee-contacts/463-senator-lliu" TargetMode="External"/><Relationship Id="rId114" Type="http://schemas.openxmlformats.org/officeDocument/2006/relationships/hyperlink" Target="mailto:miguel.mauricio@sen.ca.gov" TargetMode="External"/><Relationship Id="rId115" Type="http://schemas.openxmlformats.org/officeDocument/2006/relationships/hyperlink" Target="mailto:Monica.Schmalenberger@sen.ca.gov" TargetMode="External"/><Relationship Id="rId116" Type="http://schemas.openxmlformats.org/officeDocument/2006/relationships/hyperlink" Target="mailto:dana.cruz@sen.ca.gov" TargetMode="External"/><Relationship Id="rId117" Type="http://schemas.openxmlformats.org/officeDocument/2006/relationships/hyperlink" Target="http://leginfo.legislature.ca.gov/faces/billNavClient.xhtml?bill_id=201720180SB138&amp;firstNav=tracking" TargetMode="External"/><Relationship Id="rId118" Type="http://schemas.openxmlformats.org/officeDocument/2006/relationships/hyperlink" Target="mailto:luan.huynh@sen.ca.gov" TargetMode="External"/><Relationship Id="rId119" Type="http://schemas.openxmlformats.org/officeDocument/2006/relationships/hyperlink" Target="http://www.wclp.org/" TargetMode="External"/><Relationship Id="rId150" Type="http://schemas.openxmlformats.org/officeDocument/2006/relationships/hyperlink" Target="http://asmdc.org/members/a57" TargetMode="External"/><Relationship Id="rId151" Type="http://schemas.openxmlformats.org/officeDocument/2006/relationships/hyperlink" Target="http://asmdc.org/members/a13" TargetMode="External"/><Relationship Id="rId152" Type="http://schemas.openxmlformats.org/officeDocument/2006/relationships/hyperlink" Target="http://assembly.ca.gov/a03" TargetMode="External"/><Relationship Id="rId10" Type="http://schemas.openxmlformats.org/officeDocument/2006/relationships/hyperlink" Target="http://leginfo.legislature.ca.gov/faces/billNavClient.xhtml?bill_id=201720180SB282" TargetMode="External"/><Relationship Id="rId11" Type="http://schemas.openxmlformats.org/officeDocument/2006/relationships/hyperlink" Target="http://leginfo.legislature.ca.gov/faces/billNavClient.xhtml?bill_id=201720180SB360" TargetMode="External"/><Relationship Id="rId12" Type="http://schemas.openxmlformats.org/officeDocument/2006/relationships/hyperlink" Target="http://www.ccwro.org/legislation/sample-letters" TargetMode="External"/><Relationship Id="rId13" Type="http://schemas.openxmlformats.org/officeDocument/2006/relationships/hyperlink" Target="http://leginfo.legislature.ca.gov/faces/billNavClient.xhtml?bill_id=201720180SB278" TargetMode="External"/><Relationship Id="rId14" Type="http://schemas.openxmlformats.org/officeDocument/2006/relationships/hyperlink" Target="http://leginfo.legislature.ca.gov/faces/billNavClient.xhtml?bill_id=201720180SB282" TargetMode="External"/><Relationship Id="rId15" Type="http://schemas.openxmlformats.org/officeDocument/2006/relationships/hyperlink" Target="http://leginfo.legislature.ca.gov/faces/billNavClient.xhtml?bill_id=201720180SB360" TargetMode="External"/><Relationship Id="rId16" Type="http://schemas.openxmlformats.org/officeDocument/2006/relationships/hyperlink" Target="http://www.ccwro.org/legislation/sample-letters" TargetMode="External"/><Relationship Id="rId17" Type="http://schemas.openxmlformats.org/officeDocument/2006/relationships/chart" Target="charts/chart1.xml"/><Relationship Id="rId18" Type="http://schemas.openxmlformats.org/officeDocument/2006/relationships/hyperlink" Target="mailto:daphne.hunt@asm.ca.gov" TargetMode="External"/><Relationship Id="rId19" Type="http://schemas.openxmlformats.org/officeDocument/2006/relationships/hyperlink" Target="mailto:kelsy.castillo@asm.ca.gov" TargetMode="External"/><Relationship Id="rId153" Type="http://schemas.openxmlformats.org/officeDocument/2006/relationships/hyperlink" Target="http://asmdc.org/members/a56" TargetMode="External"/><Relationship Id="rId154" Type="http://schemas.openxmlformats.org/officeDocument/2006/relationships/hyperlink" Target="mailto:debra.cooper@sen.ca.gov" TargetMode="External"/><Relationship Id="rId155" Type="http://schemas.openxmlformats.org/officeDocument/2006/relationships/hyperlink" Target="mailto:anthony.archie@sen.ca.gov" TargetMode="External"/><Relationship Id="rId156" Type="http://schemas.openxmlformats.org/officeDocument/2006/relationships/hyperlink" Target="http://senate.ca.gov/sd33" TargetMode="External"/><Relationship Id="rId157" Type="http://schemas.openxmlformats.org/officeDocument/2006/relationships/hyperlink" Target="http://senate.ca.gov/sd36" TargetMode="External"/><Relationship Id="rId158" Type="http://schemas.openxmlformats.org/officeDocument/2006/relationships/hyperlink" Target="http://senate.ca.gov/sd15" TargetMode="External"/><Relationship Id="rId159" Type="http://schemas.openxmlformats.org/officeDocument/2006/relationships/hyperlink" Target="http://senate.ca.gov/sd13" TargetMode="External"/><Relationship Id="rId50" Type="http://schemas.openxmlformats.org/officeDocument/2006/relationships/hyperlink" Target="mailto:Scott.Matsumoto@asm.ca.gov" TargetMode="External"/><Relationship Id="rId51" Type="http://schemas.openxmlformats.org/officeDocument/2006/relationships/hyperlink" Target="http://www.wclp.org/" TargetMode="External"/><Relationship Id="rId52" Type="http://schemas.openxmlformats.org/officeDocument/2006/relationships/hyperlink" Target="http://www.ccwro.org/" TargetMode="External"/><Relationship Id="rId53" Type="http://schemas.openxmlformats.org/officeDocument/2006/relationships/hyperlink" Target="http://www.ccwro.org/legislation/factsheets-sample-letter/1477-ab-214-factsheet/file" TargetMode="External"/><Relationship Id="rId54" Type="http://schemas.openxmlformats.org/officeDocument/2006/relationships/hyperlink" Target="http://leginfo.legislature.ca.gov/faces/billNavClient.xhtml?bill_id=201720180AB227&amp;firstNav=tracking" TargetMode="External"/><Relationship Id="rId55" Type="http://schemas.openxmlformats.org/officeDocument/2006/relationships/hyperlink" Target="mailto:Melanie.Figueroa@asm.ca.gov" TargetMode="External"/><Relationship Id="rId56" Type="http://schemas.openxmlformats.org/officeDocument/2006/relationships/hyperlink" Target="http://www.wclp.org/" TargetMode="External"/><Relationship Id="rId57" Type="http://schemas.openxmlformats.org/officeDocument/2006/relationships/hyperlink" Target="http://www.ccwro.org/" TargetMode="External"/><Relationship Id="rId58" Type="http://schemas.openxmlformats.org/officeDocument/2006/relationships/hyperlink" Target="http://leginfo.legislature.ca.gov/faces/billNavClient.xhtml?bill_id=201720180AB231&amp;firstNav=tracking" TargetMode="External"/><Relationship Id="rId59" Type="http://schemas.openxmlformats.org/officeDocument/2006/relationships/hyperlink" Target="mailto:Kelly.ash@asm.ca.gov" TargetMode="External"/><Relationship Id="rId90" Type="http://schemas.openxmlformats.org/officeDocument/2006/relationships/hyperlink" Target="http://www.wclp.org/" TargetMode="External"/><Relationship Id="rId91" Type="http://schemas.openxmlformats.org/officeDocument/2006/relationships/hyperlink" Target="http://leginfo.legislature.ca.gov/faces/billNavClient.xhtml?bill_id=201720180AB1021&amp;firstNav=tracking" TargetMode="External"/><Relationship Id="rId92" Type="http://schemas.openxmlformats.org/officeDocument/2006/relationships/hyperlink" Target="mailto:Paige.haskin@asm.ca.gov" TargetMode="External"/><Relationship Id="rId93" Type="http://schemas.openxmlformats.org/officeDocument/2006/relationships/hyperlink" Target="http://www.ccwro.org/" TargetMode="External"/><Relationship Id="rId94" Type="http://schemas.openxmlformats.org/officeDocument/2006/relationships/hyperlink" Target="http://leginfo.legislature.ca.gov/faces/billNavClient.xhtml?bill_id=201720180AB1101&amp;firstNav=tracking" TargetMode="External"/><Relationship Id="rId95" Type="http://schemas.openxmlformats.org/officeDocument/2006/relationships/hyperlink" Target="mailto:nathan.skadsen@asm.ca.gov" TargetMode="External"/><Relationship Id="rId96" Type="http://schemas.openxmlformats.org/officeDocument/2006/relationships/hyperlink" Target="http://www.wclp.org/" TargetMode="External"/><Relationship Id="rId97" Type="http://schemas.openxmlformats.org/officeDocument/2006/relationships/hyperlink" Target="http://www.ccwro.org/" TargetMode="External"/><Relationship Id="rId98" Type="http://schemas.openxmlformats.org/officeDocument/2006/relationships/hyperlink" Target="http://leginfo.legislature.ca.gov/faces/billNavClient.xhtml?bill_id=201720180AB1498" TargetMode="External"/><Relationship Id="rId99" Type="http://schemas.openxmlformats.org/officeDocument/2006/relationships/hyperlink" Target="https://leginfo.legislature.ca.gov/faces/billNavClient.xhtml?bill_id=201720180AB1520" TargetMode="External"/><Relationship Id="rId120" Type="http://schemas.openxmlformats.org/officeDocument/2006/relationships/hyperlink" Target="http://leginfo.legislature.ca.gov/faces/billNavClient.xhtml?bill_id=201720180SB232&amp;firstNav=tracking" TargetMode="External"/><Relationship Id="rId121" Type="http://schemas.openxmlformats.org/officeDocument/2006/relationships/hyperlink" Target="mailto:Heidi.Wettstein@sen.ca.gov" TargetMode="External"/><Relationship Id="rId122" Type="http://schemas.openxmlformats.org/officeDocument/2006/relationships/hyperlink" Target="http://leginfo.legislature.ca.gov/faces/billNavClient.xhtml?bill_id=201720180SB250&amp;firstNav=tracking" TargetMode="External"/><Relationship Id="rId123" Type="http://schemas.openxmlformats.org/officeDocument/2006/relationships/hyperlink" Target="mailto:Domonique.jones@sen.ca.gov" TargetMode="External"/><Relationship Id="rId124" Type="http://schemas.openxmlformats.org/officeDocument/2006/relationships/hyperlink" Target="http://www.wclp.org/" TargetMode="External"/><Relationship Id="rId125" Type="http://schemas.openxmlformats.org/officeDocument/2006/relationships/hyperlink" Target="http://www.ccwro.org/" TargetMode="External"/><Relationship Id="rId126" Type="http://schemas.openxmlformats.org/officeDocument/2006/relationships/hyperlink" Target="http://leginfo.legislature.ca.gov/faces/billNavClient.xhtml?bill_id=201720180SB278&amp;firstNav=tracking" TargetMode="External"/><Relationship Id="rId127" Type="http://schemas.openxmlformats.org/officeDocument/2006/relationships/hyperlink" Target="mailto:taryn.smith@sen.ca.gov" TargetMode="External"/><Relationship Id="rId128" Type="http://schemas.openxmlformats.org/officeDocument/2006/relationships/hyperlink" Target="http://www.ccwro.org/" TargetMode="External"/><Relationship Id="rId129" Type="http://schemas.openxmlformats.org/officeDocument/2006/relationships/hyperlink" Target="http://www.wclp.org/" TargetMode="External"/><Relationship Id="rId160" Type="http://schemas.openxmlformats.org/officeDocument/2006/relationships/hyperlink" Target="http://senate.ca.gov/sd20" TargetMode="External"/><Relationship Id="rId161" Type="http://schemas.openxmlformats.org/officeDocument/2006/relationships/hyperlink" Target="http://senate.ca.gov/sd04" TargetMode="External"/><Relationship Id="rId162" Type="http://schemas.openxmlformats.org/officeDocument/2006/relationships/hyperlink" Target="mailto:marla.cowan@asm.ca.gov" TargetMode="External"/><Relationship Id="rId20" Type="http://schemas.openxmlformats.org/officeDocument/2006/relationships/hyperlink" Target="mailto:Irene.frausto@asm.ca.gov" TargetMode="External"/><Relationship Id="rId21" Type="http://schemas.openxmlformats.org/officeDocument/2006/relationships/hyperlink" Target="mailto:mary.bellamy@asm.ca.gov" TargetMode="External"/><Relationship Id="rId22" Type="http://schemas.openxmlformats.org/officeDocument/2006/relationships/hyperlink" Target="mailto:Cristina.romero@asm.ca.gov" TargetMode="External"/><Relationship Id="rId23" Type="http://schemas.openxmlformats.org/officeDocument/2006/relationships/hyperlink" Target="mailto:Nathan.Skadsen@asm.ca.gov" TargetMode="External"/><Relationship Id="rId24" Type="http://schemas.openxmlformats.org/officeDocument/2006/relationships/hyperlink" Target="http://asmdc.org/members/a31/" TargetMode="External"/><Relationship Id="rId25" Type="http://schemas.openxmlformats.org/officeDocument/2006/relationships/hyperlink" Target="mailto:marla.cowan@asm.ca.gov" TargetMode="External"/><Relationship Id="rId26" Type="http://schemas.openxmlformats.org/officeDocument/2006/relationships/hyperlink" Target="mailto:nicole.hisatomi@asm.ca.gov" TargetMode="External"/><Relationship Id="rId27" Type="http://schemas.openxmlformats.org/officeDocument/2006/relationships/hyperlink" Target="mailto:rachel.simon@asm.ca.gov" TargetMode="External"/><Relationship Id="rId28" Type="http://schemas.openxmlformats.org/officeDocument/2006/relationships/hyperlink" Target="mailto:Rodolfo.RiveraAquino@asm.ca.gov" TargetMode="External"/><Relationship Id="rId29" Type="http://schemas.openxmlformats.org/officeDocument/2006/relationships/hyperlink" Target="http://leginfo.legislature.ca.gov/faces/billNavClient.xhtml?bill_id=201720180AB60&amp;firstNav=tracking" TargetMode="External"/><Relationship Id="rId163" Type="http://schemas.openxmlformats.org/officeDocument/2006/relationships/hyperlink" Target="mailto:kara.reano@asm.ca.gov" TargetMode="External"/><Relationship Id="rId164" Type="http://schemas.openxmlformats.org/officeDocument/2006/relationships/hyperlink" Target="mailto:justin.turner@asm.ca.gov" TargetMode="External"/><Relationship Id="rId165" Type="http://schemas.openxmlformats.org/officeDocument/2006/relationships/hyperlink" Target="mailto:christina.romero@asm.ca.gov" TargetMode="External"/><Relationship Id="rId166" Type="http://schemas.openxmlformats.org/officeDocument/2006/relationships/hyperlink" Target="mailto:liz.snow@asm.ca.gov" TargetMode="External"/><Relationship Id="rId167" Type="http://schemas.openxmlformats.org/officeDocument/2006/relationships/hyperlink" Target="mailto:nicole.vasquez@asm.ca.gov" TargetMode="External"/><Relationship Id="rId168" Type="http://schemas.openxmlformats.org/officeDocument/2006/relationships/hyperlink" Target="mailto:cyndi.hillery@asm.ca.gov" TargetMode="External"/><Relationship Id="rId169" Type="http://schemas.openxmlformats.org/officeDocument/2006/relationships/footer" Target="footer1.xml"/><Relationship Id="rId60" Type="http://schemas.openxmlformats.org/officeDocument/2006/relationships/hyperlink" Target="http://www.ccwro.org/legislation/factsheets-sample-letter/1475-ab-231-factsheet/file" TargetMode="External"/><Relationship Id="rId61" Type="http://schemas.openxmlformats.org/officeDocument/2006/relationships/hyperlink" Target="mailto:rachel.simons@asm.ca.gov" TargetMode="External"/><Relationship Id="rId62" Type="http://schemas.openxmlformats.org/officeDocument/2006/relationships/hyperlink" Target="http://www.wclp.org/" TargetMode="External"/><Relationship Id="rId63" Type="http://schemas.openxmlformats.org/officeDocument/2006/relationships/hyperlink" Target="http://www.ccwro.org/" TargetMode="External"/><Relationship Id="rId64" Type="http://schemas.openxmlformats.org/officeDocument/2006/relationships/hyperlink" Target="http://leginfo.legislature.ca.gov/faces/billNavClient.xhtml?bill_id=201720180AB323&amp;firstNav=tracking" TargetMode="External"/><Relationship Id="rId65" Type="http://schemas.openxmlformats.org/officeDocument/2006/relationships/hyperlink" Target="mailto:ellen.green@asm.ca.gov" TargetMode="External"/><Relationship Id="rId66" Type="http://schemas.openxmlformats.org/officeDocument/2006/relationships/hyperlink" Target="http://www.wclp.org/" TargetMode="External"/><Relationship Id="rId67" Type="http://schemas.openxmlformats.org/officeDocument/2006/relationships/hyperlink" Target="http://leginfo.legislature.ca.gov/faces/billNavClient.xhtml?bill_id=201720180AB480&amp;firstNav=tracking" TargetMode="External"/><Relationship Id="rId68" Type="http://schemas.openxmlformats.org/officeDocument/2006/relationships/hyperlink" Target="mailto:Howard.quan@asm.ca.gov" TargetMode="External"/><Relationship Id="rId69" Type="http://schemas.openxmlformats.org/officeDocument/2006/relationships/hyperlink" Target="http://leginfo.legislature.ca.gov/faces/billNavClient.xhtml?bill_id=201720180AB557&amp;firstNav=tracking" TargetMode="External"/><Relationship Id="rId130" Type="http://schemas.openxmlformats.org/officeDocument/2006/relationships/hyperlink" Target="http://leginfo.legislature.ca.gov/faces/billNavClient.xhtml?bill_id=201720180SB282&amp;firstNav=tracking" TargetMode="External"/><Relationship Id="rId131" Type="http://schemas.openxmlformats.org/officeDocument/2006/relationships/hyperlink" Target="mailto:taryn.smith@sen.ca.gov" TargetMode="External"/><Relationship Id="rId132" Type="http://schemas.openxmlformats.org/officeDocument/2006/relationships/hyperlink" Target="http://www.ccwro.org/" TargetMode="External"/><Relationship Id="rId133" Type="http://schemas.openxmlformats.org/officeDocument/2006/relationships/hyperlink" Target="http://www.wclp.org/" TargetMode="External"/><Relationship Id="rId134" Type="http://schemas.openxmlformats.org/officeDocument/2006/relationships/hyperlink" Target="http://leginfo.legislature.ca.gov/faces/billNavClient.xhtml?bill_id=201720180SB360" TargetMode="External"/><Relationship Id="rId135" Type="http://schemas.openxmlformats.org/officeDocument/2006/relationships/hyperlink" Target="mailto:joe.parra@sen.ca.gov" TargetMode="External"/><Relationship Id="rId136" Type="http://schemas.openxmlformats.org/officeDocument/2006/relationships/hyperlink" Target="http://www.wclp.org/" TargetMode="External"/><Relationship Id="rId137" Type="http://schemas.openxmlformats.org/officeDocument/2006/relationships/hyperlink" Target="http://www.ccwro.org/" TargetMode="External"/><Relationship Id="rId138" Type="http://schemas.openxmlformats.org/officeDocument/2006/relationships/hyperlink" Target="http://leginfo.legislature.ca.gov/faces/billNavClient.xhtml?bill_id=201720180SB380" TargetMode="External"/><Relationship Id="rId139" Type="http://schemas.openxmlformats.org/officeDocument/2006/relationships/hyperlink" Target="http://sd35.senate.ca.gov/" TargetMode="External"/><Relationship Id="rId170" Type="http://schemas.openxmlformats.org/officeDocument/2006/relationships/footer" Target="footer2.xml"/><Relationship Id="rId171" Type="http://schemas.openxmlformats.org/officeDocument/2006/relationships/hyperlink" Target="mailto:bernadette.lawrence@sen.ca.gov" TargetMode="External"/><Relationship Id="rId172" Type="http://schemas.openxmlformats.org/officeDocument/2006/relationships/hyperlink" Target="mailto:Hanna.marrs@sen.ca.gov" TargetMode="External"/><Relationship Id="rId30" Type="http://schemas.openxmlformats.org/officeDocument/2006/relationships/hyperlink" Target="mailto:jaspreet.johl@asm.ca.gov" TargetMode="External"/><Relationship Id="rId31" Type="http://schemas.openxmlformats.org/officeDocument/2006/relationships/hyperlink" Target="http://leginfo.legislature.ca.gov/faces/billNavClient.xhtml?bill_id=201720180AB85&amp;firstNav=tracking" TargetMode="External"/><Relationship Id="rId32" Type="http://schemas.openxmlformats.org/officeDocument/2006/relationships/hyperlink" Target="mailto:%20andrea.sanmiguel@asm.ca.gov" TargetMode="External"/><Relationship Id="rId33" Type="http://schemas.openxmlformats.org/officeDocument/2006/relationships/hyperlink" Target="http://www.ccwro.org/" TargetMode="External"/><Relationship Id="rId34" Type="http://schemas.openxmlformats.org/officeDocument/2006/relationships/hyperlink" Target="http://www.wclp.org/" TargetMode="External"/><Relationship Id="rId35" Type="http://schemas.openxmlformats.org/officeDocument/2006/relationships/hyperlink" Target="http://leginfo.legislature.ca.gov/faces/billNavClient.xhtml?bill_id=201720180AB160&amp;firstNav=tracking" TargetMode="External"/><Relationship Id="rId36" Type="http://schemas.openxmlformats.org/officeDocument/2006/relationships/hyperlink" Target="http://asmdc.org/members/a29/" TargetMode="External"/><Relationship Id="rId37" Type="http://schemas.openxmlformats.org/officeDocument/2006/relationships/hyperlink" Target="http://www.wclp.org/" TargetMode="External"/><Relationship Id="rId38" Type="http://schemas.openxmlformats.org/officeDocument/2006/relationships/hyperlink" Target="http://www.ccwro.org/" TargetMode="External"/><Relationship Id="rId39" Type="http://schemas.openxmlformats.org/officeDocument/2006/relationships/hyperlink" Target="http://leginfo.legislature.ca.gov/faces/billNavClient.xhtml?bill_id=201720180AB164&amp;firstNav=tracking" TargetMode="External"/><Relationship Id="rId173" Type="http://schemas.openxmlformats.org/officeDocument/2006/relationships/hyperlink" Target="http://senate.ca.gov/sd07" TargetMode="External"/><Relationship Id="rId174" Type="http://schemas.openxmlformats.org/officeDocument/2006/relationships/hyperlink" Target="mailto:theresa.pena@sen.ca.gov" TargetMode="External"/><Relationship Id="rId175" Type="http://schemas.openxmlformats.org/officeDocument/2006/relationships/hyperlink" Target="mailto:anthony.archie@sen.ca.gov" TargetMode="External"/><Relationship Id="rId176" Type="http://schemas.openxmlformats.org/officeDocument/2006/relationships/footer" Target="footer3.xml"/><Relationship Id="rId177" Type="http://schemas.openxmlformats.org/officeDocument/2006/relationships/hyperlink" Target="mailto:kevin.aslanian@ccwro.org" TargetMode="External"/><Relationship Id="rId178" Type="http://schemas.openxmlformats.org/officeDocument/2006/relationships/hyperlink" Target="mailto:grace.galligher@gmail.com" TargetMode="External"/><Relationship Id="rId179" Type="http://schemas.openxmlformats.org/officeDocument/2006/relationships/hyperlink" Target="mailto:kishwer.vikaas@gmail.com" TargetMode="External"/><Relationship Id="rId70" Type="http://schemas.openxmlformats.org/officeDocument/2006/relationships/hyperlink" Target="mailto:christina.moreno@asm.ca.gov" TargetMode="External"/><Relationship Id="rId71" Type="http://schemas.openxmlformats.org/officeDocument/2006/relationships/hyperlink" Target="http://www.wclp.org/" TargetMode="External"/><Relationship Id="rId72" Type="http://schemas.openxmlformats.org/officeDocument/2006/relationships/hyperlink" Target="http://www.ccwro.org/" TargetMode="External"/><Relationship Id="rId73" Type="http://schemas.openxmlformats.org/officeDocument/2006/relationships/hyperlink" Target="http://leginfo.legislature.ca.gov/faces/billNavClient.xhtml?bill_id=201720180AB563&amp;firstNav=tracking" TargetMode="External"/><Relationship Id="rId74" Type="http://schemas.openxmlformats.org/officeDocument/2006/relationships/hyperlink" Target="mailto:marla.cowan@asm.ca.gov" TargetMode="External"/><Relationship Id="rId75" Type="http://schemas.openxmlformats.org/officeDocument/2006/relationships/hyperlink" Target="http://www.wclp.org/" TargetMode="External"/><Relationship Id="rId76" Type="http://schemas.openxmlformats.org/officeDocument/2006/relationships/hyperlink" Target="http://leginfo.legislature.ca.gov/faces/billNavClient.xhtml?bill_id=201720180AB625&amp;firstNav=tracking" TargetMode="External"/><Relationship Id="rId77" Type="http://schemas.openxmlformats.org/officeDocument/2006/relationships/hyperlink" Target="mailto:Victoria.harris@asm.ca.gov" TargetMode="External"/><Relationship Id="rId78" Type="http://schemas.openxmlformats.org/officeDocument/2006/relationships/hyperlink" Target="http://www.wclp.org/" TargetMode="External"/><Relationship Id="rId79" Type="http://schemas.openxmlformats.org/officeDocument/2006/relationships/hyperlink" Target="http://www.ccwro.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mailto:Alayde.LoredoContreras@asm.ca.gov" TargetMode="External"/><Relationship Id="rId101" Type="http://schemas.openxmlformats.org/officeDocument/2006/relationships/hyperlink" Target="http://leginfo.legislature.ca.gov/faces/billNavClient.xhtml?bill_id=201720180AB1604&amp;firstNav=tracking" TargetMode="External"/><Relationship Id="rId102" Type="http://schemas.openxmlformats.org/officeDocument/2006/relationships/hyperlink" Target="http://www.wclp.org/" TargetMode="External"/><Relationship Id="rId103" Type="http://schemas.openxmlformats.org/officeDocument/2006/relationships/hyperlink" Target="http://www.ccwro.org/" TargetMode="External"/><Relationship Id="rId104" Type="http://schemas.openxmlformats.org/officeDocument/2006/relationships/hyperlink" Target="mailto:mareva.brown@sen.ca.gov" TargetMode="External"/><Relationship Id="rId105" Type="http://schemas.openxmlformats.org/officeDocument/2006/relationships/hyperlink" Target="mailto:taryn.smith@sen.ca.gov" TargetMode="External"/><Relationship Id="rId106" Type="http://schemas.openxmlformats.org/officeDocument/2006/relationships/hyperlink" Target="mailto:mark.teemer@sen.ca.gov" TargetMode="External"/><Relationship Id="rId107" Type="http://schemas.openxmlformats.org/officeDocument/2006/relationships/hyperlink" Target="mailto:joe.parra@sen.ca.gov" TargetMode="External"/><Relationship Id="rId108" Type="http://schemas.openxmlformats.org/officeDocument/2006/relationships/hyperlink" Target="http://ccwro.org/legislation/california-legislative-committee-contacts/455-senator-carol-liu" TargetMode="External"/><Relationship Id="rId109" Type="http://schemas.openxmlformats.org/officeDocument/2006/relationships/hyperlink" Target="http://ccwro.org/legislation/california-legislative-committee-contacts/432-mareva-brown"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hyperlink" Target="http://leginfo.legislature.ca.gov/faces/billNavClient.xhtml?bill_id=201720180SB278" TargetMode="External"/><Relationship Id="rId140" Type="http://schemas.openxmlformats.org/officeDocument/2006/relationships/hyperlink" Target="mailto:lisa.orr@sen.ca.gov" TargetMode="External"/><Relationship Id="rId141" Type="http://schemas.openxmlformats.org/officeDocument/2006/relationships/hyperlink" Target="http://www.wclp.org/"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January 2017, Reference Documents Page 43</a:t>
            </a:r>
            <a:endParaRPr lang="en-US" sz="800" i="1">
              <a:latin typeface="Arial" charset="0"/>
              <a:ea typeface="Arial" charset="0"/>
              <a:cs typeface="Arial" charset="0"/>
            </a:endParaRPr>
          </a:p>
        </c:rich>
      </c:tx>
      <c:layout>
        <c:manualLayout>
          <c:xMode val="edge"/>
          <c:yMode val="edge"/>
          <c:x val="0.137078288942696"/>
          <c:y val="0.0666767692074557"/>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1945365632"/>
        <c:axId val="-1945363312"/>
        <c:axId val="0"/>
      </c:bar3DChart>
      <c:catAx>
        <c:axId val="-19453656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1945363312"/>
        <c:crosses val="autoZero"/>
        <c:auto val="1"/>
        <c:lblAlgn val="ctr"/>
        <c:lblOffset val="100"/>
        <c:noMultiLvlLbl val="0"/>
      </c:catAx>
      <c:valAx>
        <c:axId val="-1945363312"/>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45365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3646F2D-6FA8-974A-A7E0-31B5C6C1E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17</Pages>
  <Words>5623</Words>
  <Characters>32054</Characters>
  <Application>Microsoft Macintosh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37602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 of CCWRO</cp:lastModifiedBy>
  <cp:revision>5</cp:revision>
  <cp:lastPrinted>2017-03-16T17:42:00Z</cp:lastPrinted>
  <dcterms:created xsi:type="dcterms:W3CDTF">2017-03-22T01:42:00Z</dcterms:created>
  <dcterms:modified xsi:type="dcterms:W3CDTF">2017-03-26T04:34:00Z</dcterms:modified>
</cp:coreProperties>
</file>