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13352DF1"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34E233E9">
                <wp:simplePos x="0" y="0"/>
                <wp:positionH relativeFrom="column">
                  <wp:posOffset>775335</wp:posOffset>
                </wp:positionH>
                <wp:positionV relativeFrom="paragraph">
                  <wp:posOffset>59690</wp:posOffset>
                </wp:positionV>
                <wp:extent cx="5561965" cy="1488440"/>
                <wp:effectExtent l="0" t="0" r="0" b="0"/>
                <wp:wrapTight wrapText="bothSides">
                  <wp:wrapPolygon edited="0">
                    <wp:start x="99" y="369"/>
                    <wp:lineTo x="99" y="20642"/>
                    <wp:lineTo x="21405" y="20642"/>
                    <wp:lineTo x="21405" y="369"/>
                    <wp:lineTo x="99" y="369"/>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488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7F2ABBE" w14:textId="30A8F8FB" w:rsidR="00B64ED4" w:rsidRPr="00481E8D" w:rsidRDefault="00B64ED4"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71F23794" w:rsidR="00B64ED4" w:rsidRPr="00FB642B" w:rsidRDefault="00B64ED4" w:rsidP="002838E5">
                            <w:pPr>
                              <w:shd w:val="clear" w:color="auto" w:fill="538135" w:themeFill="accent6" w:themeFillShade="BF"/>
                              <w:jc w:val="center"/>
                              <w:rPr>
                                <w:sz w:val="32"/>
                                <w:szCs w:val="32"/>
                              </w:rPr>
                            </w:pPr>
                            <w:r w:rsidRPr="00FB642B">
                              <w:rPr>
                                <w:rFonts w:ascii="Century Schoolbook" w:hAnsi="Century Schoolbook" w:cs="Arial"/>
                                <w:b/>
                                <w:color w:val="FFFFFF"/>
                                <w:sz w:val="32"/>
                                <w:szCs w:val="32"/>
                              </w:rPr>
                              <w:t xml:space="preserve">California Public Benefits Legislative Bill &amp; Budget Action Tracker </w:t>
                            </w:r>
                            <w:r w:rsidRPr="00FB642B">
                              <w:rPr>
                                <w:rFonts w:ascii="Century Schoolbook" w:hAnsi="Century Schoolbook" w:cs="Arial"/>
                                <w:b/>
                                <w:color w:val="FFFFFF"/>
                                <w:sz w:val="36"/>
                                <w:szCs w:val="32"/>
                              </w:rPr>
                              <w:t>#2017-0</w:t>
                            </w:r>
                            <w:r w:rsidR="00F00EE7">
                              <w:rPr>
                                <w:rFonts w:ascii="Century Schoolbook" w:hAnsi="Century Schoolbook" w:cs="Arial"/>
                                <w:b/>
                                <w:color w:val="FFFFFF"/>
                                <w:sz w:val="36"/>
                                <w:szCs w:val="32"/>
                              </w:rPr>
                              <w:t>6- April 3</w:t>
                            </w:r>
                            <w:r w:rsidRPr="00DA7DA6">
                              <w:rPr>
                                <w:rFonts w:ascii="Century Schoolbook" w:hAnsi="Century Schoolbook" w:cs="Arial"/>
                                <w:b/>
                                <w:color w:val="FFFFFF"/>
                                <w:sz w:val="32"/>
                                <w:szCs w:val="32"/>
                              </w:rPr>
                              <w:t>,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1.05pt;margin-top:4.7pt;width:437.95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" filled="f" stroked="f">
                <v:textbox inset=",7.2pt,,7.2pt">
                  <w:txbxContent>
                    <w:p w14:paraId="37F2ABBE" w14:textId="30A8F8FB" w:rsidR="00B64ED4" w:rsidRPr="00481E8D" w:rsidRDefault="00B64ED4"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71F23794" w:rsidR="00B64ED4" w:rsidRPr="00FB642B" w:rsidRDefault="00B64ED4" w:rsidP="002838E5">
                      <w:pPr>
                        <w:shd w:val="clear" w:color="auto" w:fill="538135" w:themeFill="accent6" w:themeFillShade="BF"/>
                        <w:jc w:val="center"/>
                        <w:rPr>
                          <w:sz w:val="32"/>
                          <w:szCs w:val="32"/>
                        </w:rPr>
                      </w:pPr>
                      <w:r w:rsidRPr="00FB642B">
                        <w:rPr>
                          <w:rFonts w:ascii="Century Schoolbook" w:hAnsi="Century Schoolbook" w:cs="Arial"/>
                          <w:b/>
                          <w:color w:val="FFFFFF"/>
                          <w:sz w:val="32"/>
                          <w:szCs w:val="32"/>
                        </w:rPr>
                        <w:t xml:space="preserve">California Public Benefits Legislative Bill &amp; Budget Action Tracker </w:t>
                      </w:r>
                      <w:r w:rsidRPr="00FB642B">
                        <w:rPr>
                          <w:rFonts w:ascii="Century Schoolbook" w:hAnsi="Century Schoolbook" w:cs="Arial"/>
                          <w:b/>
                          <w:color w:val="FFFFFF"/>
                          <w:sz w:val="36"/>
                          <w:szCs w:val="32"/>
                        </w:rPr>
                        <w:t>#2017-0</w:t>
                      </w:r>
                      <w:r w:rsidR="00F00EE7">
                        <w:rPr>
                          <w:rFonts w:ascii="Century Schoolbook" w:hAnsi="Century Schoolbook" w:cs="Arial"/>
                          <w:b/>
                          <w:color w:val="FFFFFF"/>
                          <w:sz w:val="36"/>
                          <w:szCs w:val="32"/>
                        </w:rPr>
                        <w:t>6- April 3</w:t>
                      </w:r>
                      <w:r w:rsidRPr="00DA7DA6">
                        <w:rPr>
                          <w:rFonts w:ascii="Century Schoolbook" w:hAnsi="Century Schoolbook" w:cs="Arial"/>
                          <w:b/>
                          <w:color w:val="FFFFFF"/>
                          <w:sz w:val="32"/>
                          <w:szCs w:val="32"/>
                        </w:rPr>
                        <w:t>, 2017</w:t>
                      </w:r>
                    </w:p>
                  </w:txbxContent>
                </v:textbox>
                <w10:wrap type="tight"/>
              </v:shape>
            </w:pict>
          </mc:Fallback>
        </mc:AlternateContent>
      </w:r>
      <w:r w:rsidRPr="00EB7FBF">
        <w:rPr>
          <w:noProof/>
        </w:rPr>
        <w:drawing>
          <wp:inline distT="0" distB="0" distL="0" distR="0" wp14:anchorId="2DE3A233" wp14:editId="28A68AEF">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77669628" w:rsidR="00186026" w:rsidRPr="00EB7FBF" w:rsidRDefault="00186026" w:rsidP="00C260CA">
      <w:pPr>
        <w:spacing w:after="120"/>
      </w:pPr>
    </w:p>
    <w:p w14:paraId="0ECBBB0A" w14:textId="26670FF5" w:rsidR="003D3CB7" w:rsidRPr="00EB7FBF" w:rsidRDefault="00F97467" w:rsidP="00C260CA">
      <w:pPr>
        <w:spacing w:after="120"/>
      </w:pPr>
      <w:r>
        <w:rPr>
          <w:rFonts w:eastAsia="Times New Roman"/>
          <w:b/>
          <w:noProof/>
          <w:color w:val="002060"/>
        </w:rPr>
        <mc:AlternateContent>
          <mc:Choice Requires="wps">
            <w:drawing>
              <wp:anchor distT="0" distB="0" distL="114300" distR="114300" simplePos="0" relativeHeight="251660288" behindDoc="0" locked="0" layoutInCell="1" allowOverlap="1" wp14:anchorId="56D0E611" wp14:editId="541D38D8">
                <wp:simplePos x="0" y="0"/>
                <wp:positionH relativeFrom="column">
                  <wp:posOffset>4126865</wp:posOffset>
                </wp:positionH>
                <wp:positionV relativeFrom="paragraph">
                  <wp:posOffset>187325</wp:posOffset>
                </wp:positionV>
                <wp:extent cx="2285365" cy="6722745"/>
                <wp:effectExtent l="0" t="0" r="0" b="8255"/>
                <wp:wrapSquare wrapText="bothSides"/>
                <wp:docPr id="13" name="Text Box 13"/>
                <wp:cNvGraphicFramePr/>
                <a:graphic xmlns:a="http://schemas.openxmlformats.org/drawingml/2006/main">
                  <a:graphicData uri="http://schemas.microsoft.com/office/word/2010/wordprocessingShape">
                    <wps:wsp>
                      <wps:cNvSpPr txBox="1"/>
                      <wps:spPr>
                        <a:xfrm>
                          <a:off x="0" y="0"/>
                          <a:ext cx="2285365" cy="6722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709BB9" w14:textId="77777777" w:rsidR="00B64ED4" w:rsidRPr="00C13CE3" w:rsidRDefault="00B64ED4" w:rsidP="00C13CE3">
                            <w:pPr>
                              <w:shd w:val="clear" w:color="auto" w:fill="002060"/>
                              <w:jc w:val="center"/>
                              <w:rPr>
                                <w:rFonts w:ascii="Arial" w:hAnsi="Arial" w:cs="Arial"/>
                                <w:b/>
                                <w:bCs/>
                              </w:rPr>
                            </w:pPr>
                            <w:r w:rsidRPr="00C13CE3">
                              <w:rPr>
                                <w:rFonts w:ascii="Arial" w:hAnsi="Arial" w:cs="Arial"/>
                                <w:b/>
                                <w:bCs/>
                              </w:rPr>
                              <w:t xml:space="preserve">Budget Hearings </w:t>
                            </w:r>
                          </w:p>
                          <w:p w14:paraId="382034AB" w14:textId="3B12D516" w:rsidR="00B64ED4" w:rsidRPr="00C13CE3" w:rsidRDefault="00B64ED4" w:rsidP="00C13CE3">
                            <w:pPr>
                              <w:shd w:val="clear" w:color="auto" w:fill="002060"/>
                              <w:jc w:val="center"/>
                              <w:rPr>
                                <w:rFonts w:ascii="Arial" w:hAnsi="Arial" w:cs="Arial"/>
                                <w:b/>
                                <w:bCs/>
                              </w:rPr>
                            </w:pPr>
                            <w:r w:rsidRPr="00C13CE3">
                              <w:rPr>
                                <w:rFonts w:ascii="Arial" w:hAnsi="Arial" w:cs="Arial"/>
                                <w:b/>
                                <w:bCs/>
                              </w:rPr>
                              <w:t>This Week</w:t>
                            </w:r>
                          </w:p>
                          <w:p w14:paraId="3D03C113" w14:textId="77777777" w:rsidR="00B64ED4" w:rsidRDefault="00B64ED4" w:rsidP="00F97467">
                            <w:pPr>
                              <w:jc w:val="center"/>
                              <w:rPr>
                                <w:rFonts w:ascii="Arial" w:hAnsi="Arial" w:cs="Arial"/>
                                <w:b/>
                                <w:bCs/>
                              </w:rPr>
                            </w:pPr>
                          </w:p>
                          <w:p w14:paraId="1DF7CD27" w14:textId="51A759B2" w:rsidR="00B64ED4" w:rsidRPr="00FF5A9D" w:rsidRDefault="00B64ED4" w:rsidP="00C13CE3">
                            <w:pPr>
                              <w:pStyle w:val="NoSpacing"/>
                              <w:shd w:val="clear" w:color="auto" w:fill="E2EFD9" w:themeFill="accent6" w:themeFillTint="33"/>
                              <w:ind w:right="-39"/>
                              <w:jc w:val="center"/>
                              <w:rPr>
                                <w:b w:val="0"/>
                                <w:sz w:val="20"/>
                                <w:szCs w:val="20"/>
                              </w:rPr>
                            </w:pPr>
                            <w:r>
                              <w:rPr>
                                <w:b w:val="0"/>
                                <w:sz w:val="20"/>
                                <w:szCs w:val="20"/>
                              </w:rPr>
                              <w:t>Budget Subcommittee No. 2</w:t>
                            </w:r>
                          </w:p>
                          <w:p w14:paraId="692052D7" w14:textId="0AD50804" w:rsidR="00B64ED4" w:rsidRDefault="00B64ED4" w:rsidP="00C13CE3">
                            <w:pPr>
                              <w:pStyle w:val="NoSpacing"/>
                              <w:shd w:val="clear" w:color="auto" w:fill="E2EFD9" w:themeFill="accent6" w:themeFillTint="33"/>
                              <w:ind w:right="-39"/>
                              <w:jc w:val="center"/>
                              <w:rPr>
                                <w:b w:val="0"/>
                                <w:sz w:val="20"/>
                                <w:szCs w:val="20"/>
                              </w:rPr>
                            </w:pPr>
                            <w:r>
                              <w:rPr>
                                <w:b w:val="0"/>
                                <w:sz w:val="20"/>
                                <w:szCs w:val="20"/>
                              </w:rPr>
                              <w:t>On Education Finance</w:t>
                            </w:r>
                            <w:r w:rsidRPr="00FF5A9D">
                              <w:rPr>
                                <w:b w:val="0"/>
                                <w:sz w:val="20"/>
                                <w:szCs w:val="20"/>
                              </w:rPr>
                              <w:t xml:space="preserve"> </w:t>
                            </w:r>
                          </w:p>
                          <w:p w14:paraId="31643F3E" w14:textId="290259ED" w:rsidR="00B64ED4" w:rsidRDefault="00B64ED4" w:rsidP="00C13CE3">
                            <w:pPr>
                              <w:pStyle w:val="NoSpacing"/>
                              <w:shd w:val="clear" w:color="auto" w:fill="E2EFD9" w:themeFill="accent6" w:themeFillTint="33"/>
                              <w:ind w:right="-39"/>
                              <w:jc w:val="center"/>
                              <w:rPr>
                                <w:sz w:val="20"/>
                                <w:szCs w:val="20"/>
                              </w:rPr>
                            </w:pPr>
                            <w:r w:rsidRPr="00FF5A9D">
                              <w:rPr>
                                <w:b w:val="0"/>
                                <w:sz w:val="20"/>
                                <w:szCs w:val="20"/>
                              </w:rPr>
                              <w:t>Services</w:t>
                            </w:r>
                            <w:r>
                              <w:rPr>
                                <w:b w:val="0"/>
                                <w:sz w:val="20"/>
                                <w:szCs w:val="20"/>
                              </w:rPr>
                              <w:t>, McCarty</w:t>
                            </w:r>
                            <w:r w:rsidRPr="00FF5A9D">
                              <w:rPr>
                                <w:b w:val="0"/>
                                <w:sz w:val="20"/>
                                <w:szCs w:val="20"/>
                              </w:rPr>
                              <w:t>, Chair</w:t>
                            </w:r>
                          </w:p>
                          <w:p w14:paraId="065770BB" w14:textId="77777777" w:rsidR="00B64ED4" w:rsidRDefault="00B64ED4" w:rsidP="00C13CE3">
                            <w:pPr>
                              <w:pStyle w:val="NoSpacing"/>
                              <w:shd w:val="clear" w:color="auto" w:fill="E2EFD9" w:themeFill="accent6" w:themeFillTint="33"/>
                              <w:ind w:right="-39"/>
                              <w:jc w:val="center"/>
                              <w:rPr>
                                <w:sz w:val="20"/>
                                <w:szCs w:val="20"/>
                              </w:rPr>
                            </w:pPr>
                          </w:p>
                          <w:p w14:paraId="235806F8" w14:textId="731F7AC5" w:rsidR="00B64ED4" w:rsidRPr="00FF5A9D" w:rsidRDefault="00B64ED4" w:rsidP="00C13CE3">
                            <w:pPr>
                              <w:pStyle w:val="NoSpacing"/>
                              <w:shd w:val="clear" w:color="auto" w:fill="E2EFD9" w:themeFill="accent6" w:themeFillTint="33"/>
                              <w:ind w:right="-39"/>
                              <w:rPr>
                                <w:b w:val="0"/>
                                <w:sz w:val="20"/>
                                <w:szCs w:val="20"/>
                              </w:rPr>
                            </w:pPr>
                            <w:r>
                              <w:rPr>
                                <w:sz w:val="20"/>
                                <w:szCs w:val="20"/>
                              </w:rPr>
                              <w:t>Date: April 4</w:t>
                            </w:r>
                            <w:r w:rsidRPr="00FF5A9D">
                              <w:rPr>
                                <w:sz w:val="20"/>
                                <w:szCs w:val="20"/>
                              </w:rPr>
                              <w:t>, 2017</w:t>
                            </w:r>
                          </w:p>
                          <w:p w14:paraId="03102F8A" w14:textId="715BC84E" w:rsidR="00B64ED4" w:rsidRPr="00FF5A9D" w:rsidRDefault="00B64ED4" w:rsidP="00C13CE3">
                            <w:pPr>
                              <w:pStyle w:val="NoSpacing"/>
                              <w:shd w:val="clear" w:color="auto" w:fill="E2EFD9" w:themeFill="accent6" w:themeFillTint="33"/>
                              <w:ind w:right="-39"/>
                              <w:rPr>
                                <w:sz w:val="20"/>
                                <w:szCs w:val="20"/>
                              </w:rPr>
                            </w:pPr>
                            <w:r w:rsidRPr="00FF5A9D">
                              <w:rPr>
                                <w:sz w:val="20"/>
                                <w:szCs w:val="20"/>
                              </w:rPr>
                              <w:t>Time: 2:30 p.m. -</w:t>
                            </w:r>
                          </w:p>
                          <w:p w14:paraId="1EFC73A3" w14:textId="77777777" w:rsidR="00B64ED4" w:rsidRPr="00FF5A9D" w:rsidRDefault="00B64ED4" w:rsidP="00C13CE3">
                            <w:pPr>
                              <w:pStyle w:val="NoSpacing"/>
                              <w:shd w:val="clear" w:color="auto" w:fill="E2EFD9" w:themeFill="accent6" w:themeFillTint="33"/>
                              <w:ind w:right="-39"/>
                              <w:rPr>
                                <w:sz w:val="20"/>
                                <w:szCs w:val="20"/>
                              </w:rPr>
                            </w:pPr>
                            <w:r w:rsidRPr="00FF5A9D">
                              <w:rPr>
                                <w:sz w:val="20"/>
                                <w:szCs w:val="20"/>
                              </w:rPr>
                              <w:t>Room 444</w:t>
                            </w:r>
                          </w:p>
                          <w:p w14:paraId="6E8B44AD" w14:textId="77777777" w:rsidR="00B64ED4" w:rsidRDefault="00B64ED4" w:rsidP="00EE5EB2">
                            <w:pPr>
                              <w:pStyle w:val="NoSpacing"/>
                              <w:shd w:val="clear" w:color="auto" w:fill="E2EFD9" w:themeFill="accent6" w:themeFillTint="33"/>
                              <w:ind w:right="-39"/>
                              <w:jc w:val="center"/>
                              <w:rPr>
                                <w:rStyle w:val="organizationcode"/>
                                <w:rFonts w:eastAsia="Times New Roman"/>
                                <w:sz w:val="20"/>
                                <w:szCs w:val="20"/>
                              </w:rPr>
                            </w:pPr>
                            <w:r>
                              <w:rPr>
                                <w:rStyle w:val="organizationcode"/>
                                <w:rFonts w:eastAsia="Times New Roman"/>
                                <w:sz w:val="20"/>
                                <w:szCs w:val="20"/>
                              </w:rPr>
                              <w:t>Dept. of Education</w:t>
                            </w:r>
                          </w:p>
                          <w:p w14:paraId="55ECF807" w14:textId="70CE9368" w:rsidR="00B64ED4" w:rsidRDefault="00B64ED4" w:rsidP="00EE5EB2">
                            <w:pPr>
                              <w:pStyle w:val="NoSpacing"/>
                              <w:shd w:val="clear" w:color="auto" w:fill="E2EFD9" w:themeFill="accent6" w:themeFillTint="33"/>
                              <w:ind w:right="-39"/>
                              <w:jc w:val="center"/>
                              <w:rPr>
                                <w:rStyle w:val="budgetitemsubitem"/>
                                <w:rFonts w:eastAsia="Times New Roman"/>
                                <w:sz w:val="20"/>
                                <w:szCs w:val="20"/>
                              </w:rPr>
                            </w:pPr>
                            <w:r w:rsidRPr="00FF5A9D">
                              <w:rPr>
                                <w:rStyle w:val="budgetitemdesc"/>
                                <w:rFonts w:eastAsia="Times New Roman"/>
                                <w:sz w:val="20"/>
                                <w:szCs w:val="20"/>
                              </w:rPr>
                              <w:t xml:space="preserve"> </w:t>
                            </w:r>
                            <w:r>
                              <w:rPr>
                                <w:rStyle w:val="budgetitemsubitem"/>
                                <w:rFonts w:eastAsia="Times New Roman"/>
                                <w:sz w:val="20"/>
                                <w:szCs w:val="20"/>
                              </w:rPr>
                              <w:t>Early Childhood Education</w:t>
                            </w:r>
                          </w:p>
                          <w:p w14:paraId="001AA597" w14:textId="77777777" w:rsidR="00F97467" w:rsidRDefault="00F97467" w:rsidP="00F97467">
                            <w:pPr>
                              <w:pStyle w:val="NoSpacing"/>
                              <w:ind w:right="-39"/>
                              <w:jc w:val="center"/>
                              <w:rPr>
                                <w:rStyle w:val="budgetitemsubitem"/>
                                <w:rFonts w:eastAsia="Times New Roman"/>
                                <w:sz w:val="20"/>
                                <w:szCs w:val="20"/>
                              </w:rPr>
                            </w:pPr>
                          </w:p>
                          <w:p w14:paraId="26DCC6DB" w14:textId="181B165A" w:rsidR="00B64ED4" w:rsidRPr="009A4D1F" w:rsidRDefault="00B64ED4" w:rsidP="00B64ED4">
                            <w:pPr>
                              <w:shd w:val="clear" w:color="auto" w:fill="FFF2CC" w:themeFill="accent4" w:themeFillTint="33"/>
                              <w:jc w:val="center"/>
                              <w:rPr>
                                <w:rFonts w:ascii="Times" w:eastAsia="Times New Roman" w:hAnsi="Times"/>
                                <w:b/>
                                <w:sz w:val="20"/>
                                <w:szCs w:val="20"/>
                              </w:rPr>
                            </w:pPr>
                            <w:r w:rsidRPr="009A4D1F">
                              <w:rPr>
                                <w:rFonts w:ascii="Times" w:eastAsia="Times New Roman" w:hAnsi="Times"/>
                                <w:b/>
                                <w:sz w:val="20"/>
                                <w:szCs w:val="20"/>
                              </w:rPr>
                              <w:t>JOINT HEARING</w:t>
                            </w:r>
                          </w:p>
                          <w:p w14:paraId="7EC582B1" w14:textId="62352660" w:rsidR="00B64ED4" w:rsidRPr="009A4D1F" w:rsidRDefault="00B64ED4" w:rsidP="00B64ED4">
                            <w:pPr>
                              <w:shd w:val="clear" w:color="auto" w:fill="FFF2CC" w:themeFill="accent4" w:themeFillTint="33"/>
                              <w:jc w:val="center"/>
                              <w:rPr>
                                <w:rFonts w:ascii="Times" w:eastAsia="Times New Roman" w:hAnsi="Times"/>
                                <w:b/>
                                <w:sz w:val="20"/>
                                <w:szCs w:val="20"/>
                              </w:rPr>
                            </w:pPr>
                            <w:r w:rsidRPr="009A4D1F">
                              <w:rPr>
                                <w:rFonts w:ascii="Times" w:eastAsia="Times New Roman" w:hAnsi="Times"/>
                                <w:b/>
                                <w:sz w:val="20"/>
                                <w:szCs w:val="20"/>
                              </w:rPr>
                              <w:t>SUBCOMMITTEE NO. 1 ON EDUCATION AND SUBCOMMITTEE NO. 3</w:t>
                            </w:r>
                          </w:p>
                          <w:p w14:paraId="7A33B6E9" w14:textId="77777777" w:rsidR="00B64ED4" w:rsidRPr="009A4D1F" w:rsidRDefault="00B64ED4" w:rsidP="00B64ED4">
                            <w:pPr>
                              <w:shd w:val="clear" w:color="auto" w:fill="FFF2CC" w:themeFill="accent4" w:themeFillTint="33"/>
                              <w:jc w:val="center"/>
                              <w:rPr>
                                <w:rFonts w:ascii="Times" w:eastAsia="Times New Roman" w:hAnsi="Times"/>
                                <w:b/>
                                <w:sz w:val="20"/>
                                <w:szCs w:val="20"/>
                              </w:rPr>
                            </w:pPr>
                            <w:r w:rsidRPr="009A4D1F">
                              <w:rPr>
                                <w:rFonts w:ascii="Times" w:eastAsia="Times New Roman" w:hAnsi="Times"/>
                                <w:b/>
                                <w:sz w:val="20"/>
                                <w:szCs w:val="20"/>
                              </w:rPr>
                              <w:t>ON HEALTH AND HUMAN SERVICES</w:t>
                            </w:r>
                          </w:p>
                          <w:p w14:paraId="2CFCF72A" w14:textId="77777777" w:rsidR="00B64ED4" w:rsidRPr="009A4D1F" w:rsidRDefault="00B64ED4" w:rsidP="00B64ED4">
                            <w:pPr>
                              <w:shd w:val="clear" w:color="auto" w:fill="FFF2CC" w:themeFill="accent4" w:themeFillTint="33"/>
                              <w:jc w:val="center"/>
                              <w:rPr>
                                <w:rFonts w:ascii="Times" w:eastAsia="Times New Roman" w:hAnsi="Times"/>
                                <w:b/>
                                <w:sz w:val="20"/>
                                <w:szCs w:val="20"/>
                              </w:rPr>
                            </w:pPr>
                            <w:r w:rsidRPr="009A4D1F">
                              <w:rPr>
                                <w:rFonts w:ascii="Times" w:eastAsia="Times New Roman" w:hAnsi="Times"/>
                                <w:b/>
                                <w:sz w:val="20"/>
                                <w:szCs w:val="20"/>
                              </w:rPr>
                              <w:t>PORTANTINO AND PAN, Chairs</w:t>
                            </w:r>
                          </w:p>
                          <w:p w14:paraId="34FD9B22" w14:textId="77777777" w:rsidR="00B64ED4" w:rsidRDefault="00B64ED4" w:rsidP="00B64ED4">
                            <w:pPr>
                              <w:shd w:val="clear" w:color="auto" w:fill="FFF2CC" w:themeFill="accent4" w:themeFillTint="33"/>
                              <w:rPr>
                                <w:rFonts w:ascii="Times" w:eastAsia="Times New Roman" w:hAnsi="Times"/>
                                <w:sz w:val="20"/>
                                <w:szCs w:val="20"/>
                              </w:rPr>
                            </w:pPr>
                            <w:r>
                              <w:rPr>
                                <w:rFonts w:ascii="Times" w:eastAsia="Times New Roman" w:hAnsi="Times"/>
                                <w:sz w:val="20"/>
                                <w:szCs w:val="20"/>
                              </w:rPr>
                              <w:t>Date: 4-6-17</w:t>
                            </w:r>
                          </w:p>
                          <w:p w14:paraId="5C23CA02" w14:textId="77777777" w:rsidR="00B64ED4" w:rsidRDefault="00B64ED4" w:rsidP="00B64ED4">
                            <w:pPr>
                              <w:shd w:val="clear" w:color="auto" w:fill="FFF2CC" w:themeFill="accent4" w:themeFillTint="33"/>
                              <w:rPr>
                                <w:rFonts w:ascii="Times" w:eastAsia="Times New Roman" w:hAnsi="Times"/>
                                <w:sz w:val="20"/>
                                <w:szCs w:val="20"/>
                              </w:rPr>
                            </w:pPr>
                            <w:r>
                              <w:rPr>
                                <w:rFonts w:ascii="Times" w:eastAsia="Times New Roman" w:hAnsi="Times"/>
                                <w:sz w:val="20"/>
                                <w:szCs w:val="20"/>
                              </w:rPr>
                              <w:t xml:space="preserve">Time: </w:t>
                            </w:r>
                            <w:r w:rsidRPr="009A4D1F">
                              <w:rPr>
                                <w:rFonts w:ascii="Times" w:eastAsia="Times New Roman" w:hAnsi="Times"/>
                                <w:sz w:val="20"/>
                                <w:szCs w:val="20"/>
                              </w:rPr>
                              <w:t xml:space="preserve">9:30 a.m. or upon adjournment of Session </w:t>
                            </w:r>
                          </w:p>
                          <w:p w14:paraId="2608F5EE" w14:textId="5CA5BDF3" w:rsidR="00B64ED4" w:rsidRPr="009A4D1F" w:rsidRDefault="00B64ED4" w:rsidP="00B64ED4">
                            <w:pPr>
                              <w:shd w:val="clear" w:color="auto" w:fill="FFF2CC" w:themeFill="accent4" w:themeFillTint="33"/>
                              <w:rPr>
                                <w:rFonts w:ascii="Times" w:eastAsia="Times New Roman" w:hAnsi="Times"/>
                                <w:sz w:val="20"/>
                                <w:szCs w:val="20"/>
                              </w:rPr>
                            </w:pPr>
                            <w:r>
                              <w:rPr>
                                <w:rFonts w:ascii="Times" w:eastAsia="Times New Roman" w:hAnsi="Times"/>
                                <w:sz w:val="20"/>
                                <w:szCs w:val="20"/>
                              </w:rPr>
                              <w:t xml:space="preserve">Place: </w:t>
                            </w:r>
                            <w:r w:rsidRPr="009A4D1F">
                              <w:rPr>
                                <w:rFonts w:ascii="Times" w:eastAsia="Times New Roman" w:hAnsi="Times"/>
                                <w:sz w:val="20"/>
                                <w:szCs w:val="20"/>
                              </w:rPr>
                              <w:t xml:space="preserve">Hearing </w:t>
                            </w:r>
                            <w:r>
                              <w:rPr>
                                <w:rFonts w:ascii="Times" w:eastAsia="Times New Roman" w:hAnsi="Times"/>
                                <w:sz w:val="20"/>
                                <w:szCs w:val="20"/>
                              </w:rPr>
                              <w:t>Room 4203</w:t>
                            </w:r>
                          </w:p>
                          <w:p w14:paraId="40CF6A07" w14:textId="77777777" w:rsidR="00B64ED4" w:rsidRPr="009A4D1F" w:rsidRDefault="00B64ED4" w:rsidP="00B64ED4">
                            <w:pPr>
                              <w:shd w:val="clear" w:color="auto" w:fill="FFF2CC" w:themeFill="accent4" w:themeFillTint="33"/>
                              <w:rPr>
                                <w:rFonts w:ascii="Times" w:eastAsia="Times New Roman" w:hAnsi="Times"/>
                                <w:sz w:val="20"/>
                                <w:szCs w:val="20"/>
                              </w:rPr>
                            </w:pPr>
                            <w:r w:rsidRPr="009A4D1F">
                              <w:rPr>
                                <w:rFonts w:ascii="Times" w:eastAsia="Times New Roman" w:hAnsi="Times"/>
                                <w:sz w:val="20"/>
                                <w:szCs w:val="20"/>
                              </w:rPr>
                              <w:t>OVERSIGHT HEARING</w:t>
                            </w:r>
                          </w:p>
                          <w:p w14:paraId="70235BB7" w14:textId="77777777" w:rsidR="00B64ED4" w:rsidRPr="009A4D1F" w:rsidRDefault="00B64ED4" w:rsidP="00B64ED4">
                            <w:pPr>
                              <w:shd w:val="clear" w:color="auto" w:fill="FFF2CC" w:themeFill="accent4" w:themeFillTint="33"/>
                              <w:rPr>
                                <w:rFonts w:ascii="Times" w:eastAsia="Times New Roman" w:hAnsi="Times"/>
                                <w:sz w:val="20"/>
                                <w:szCs w:val="20"/>
                              </w:rPr>
                            </w:pPr>
                            <w:r w:rsidRPr="009A4D1F">
                              <w:rPr>
                                <w:rFonts w:ascii="Times" w:eastAsia="Times New Roman" w:hAnsi="Times"/>
                                <w:sz w:val="20"/>
                                <w:szCs w:val="20"/>
                              </w:rPr>
                              <w:t xml:space="preserve">SUBJECT: Child Care and Early Learning </w:t>
                            </w:r>
                          </w:p>
                          <w:p w14:paraId="17827F22" w14:textId="77777777" w:rsidR="00B64ED4" w:rsidRPr="009A4D1F" w:rsidRDefault="00B64ED4" w:rsidP="00B64ED4">
                            <w:pPr>
                              <w:shd w:val="clear" w:color="auto" w:fill="FFF2CC" w:themeFill="accent4" w:themeFillTint="33"/>
                              <w:rPr>
                                <w:rFonts w:ascii="Times" w:eastAsia="Times New Roman" w:hAnsi="Times"/>
                                <w:sz w:val="20"/>
                                <w:szCs w:val="20"/>
                              </w:rPr>
                            </w:pPr>
                            <w:r w:rsidRPr="009A4D1F">
                              <w:rPr>
                                <w:rFonts w:ascii="Times" w:eastAsia="Times New Roman" w:hAnsi="Times"/>
                                <w:sz w:val="20"/>
                                <w:szCs w:val="20"/>
                              </w:rPr>
                              <w:t xml:space="preserve">5180 - Department of Social Services </w:t>
                            </w:r>
                          </w:p>
                          <w:p w14:paraId="0453F460" w14:textId="77777777" w:rsidR="00B64ED4" w:rsidRPr="009A4D1F" w:rsidRDefault="00B64ED4" w:rsidP="00B64ED4">
                            <w:pPr>
                              <w:shd w:val="clear" w:color="auto" w:fill="FFF2CC" w:themeFill="accent4" w:themeFillTint="33"/>
                              <w:rPr>
                                <w:rFonts w:ascii="Times" w:eastAsia="Times New Roman" w:hAnsi="Times"/>
                                <w:sz w:val="20"/>
                                <w:szCs w:val="20"/>
                              </w:rPr>
                            </w:pPr>
                            <w:r w:rsidRPr="009A4D1F">
                              <w:rPr>
                                <w:rFonts w:ascii="Times" w:eastAsia="Times New Roman" w:hAnsi="Times"/>
                                <w:sz w:val="20"/>
                                <w:szCs w:val="20"/>
                              </w:rPr>
                              <w:t>6100 - Department of Education</w:t>
                            </w:r>
                          </w:p>
                          <w:p w14:paraId="36F2DC3C" w14:textId="77777777" w:rsidR="00B64ED4" w:rsidRDefault="00B64ED4" w:rsidP="00F97467">
                            <w:pPr>
                              <w:rPr>
                                <w:rFonts w:ascii="Arial" w:hAnsi="Arial" w:cs="Arial"/>
                                <w:b/>
                                <w:bCs/>
                              </w:rPr>
                            </w:pPr>
                          </w:p>
                          <w:p w14:paraId="58F4E7A0" w14:textId="3432B797" w:rsidR="00B64ED4" w:rsidRDefault="00B64ED4"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Committee</w:t>
                            </w:r>
                          </w:p>
                          <w:p w14:paraId="208724A3" w14:textId="0D9A1193" w:rsidR="00B64ED4" w:rsidRPr="00FA130B" w:rsidRDefault="00B64ED4"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Hearing This Week</w:t>
                            </w:r>
                          </w:p>
                          <w:p w14:paraId="72705098" w14:textId="77777777" w:rsidR="00B64ED4" w:rsidRDefault="00B64ED4" w:rsidP="00F97467"/>
                          <w:p w14:paraId="0F392183" w14:textId="15788955" w:rsidR="00B64ED4" w:rsidRDefault="00F97467" w:rsidP="00F97467">
                            <w:pPr>
                              <w:shd w:val="clear" w:color="auto" w:fill="FBE4D5" w:themeFill="accent2" w:themeFillTint="33"/>
                              <w:rPr>
                                <w:rFonts w:eastAsia="Times New Roman"/>
                                <w:sz w:val="20"/>
                                <w:szCs w:val="20"/>
                              </w:rPr>
                            </w:pPr>
                            <w:r>
                              <w:rPr>
                                <w:rFonts w:eastAsia="Times New Roman"/>
                                <w:sz w:val="20"/>
                                <w:szCs w:val="20"/>
                              </w:rPr>
                              <w:t>Assembly</w:t>
                            </w:r>
                            <w:r w:rsidR="00B64ED4">
                              <w:rPr>
                                <w:rFonts w:eastAsia="Times New Roman"/>
                                <w:sz w:val="20"/>
                                <w:szCs w:val="20"/>
                              </w:rPr>
                              <w:t xml:space="preserve"> Human Services Committee</w:t>
                            </w:r>
                          </w:p>
                          <w:p w14:paraId="02F1C45C" w14:textId="3A5196CF" w:rsidR="00B64ED4" w:rsidRDefault="00B64ED4" w:rsidP="00F97467">
                            <w:pPr>
                              <w:shd w:val="clear" w:color="auto" w:fill="FBE4D5" w:themeFill="accent2" w:themeFillTint="33"/>
                              <w:rPr>
                                <w:rFonts w:eastAsia="Times New Roman"/>
                                <w:sz w:val="20"/>
                                <w:szCs w:val="20"/>
                              </w:rPr>
                            </w:pPr>
                            <w:r w:rsidRPr="007A7AD2">
                              <w:rPr>
                                <w:rFonts w:eastAsia="Times New Roman"/>
                                <w:b/>
                                <w:sz w:val="20"/>
                                <w:szCs w:val="20"/>
                              </w:rPr>
                              <w:t>DATE</w:t>
                            </w:r>
                            <w:r w:rsidR="00F00EE7">
                              <w:rPr>
                                <w:rFonts w:eastAsia="Times New Roman"/>
                                <w:sz w:val="20"/>
                                <w:szCs w:val="20"/>
                              </w:rPr>
                              <w:t>:4-4</w:t>
                            </w:r>
                            <w:r>
                              <w:rPr>
                                <w:rFonts w:eastAsia="Times New Roman"/>
                                <w:sz w:val="20"/>
                                <w:szCs w:val="20"/>
                              </w:rPr>
                              <w:t>-17</w:t>
                            </w:r>
                          </w:p>
                          <w:p w14:paraId="63CFC472" w14:textId="6C3E9368" w:rsidR="00B64ED4" w:rsidRPr="007A7AD2" w:rsidRDefault="00B64ED4" w:rsidP="00F97467">
                            <w:pPr>
                              <w:shd w:val="clear" w:color="auto" w:fill="FBE4D5" w:themeFill="accent2" w:themeFillTint="33"/>
                              <w:rPr>
                                <w:rFonts w:eastAsia="Times New Roman"/>
                                <w:sz w:val="20"/>
                                <w:szCs w:val="20"/>
                              </w:rPr>
                            </w:pPr>
                            <w:r w:rsidRPr="007A7AD2">
                              <w:rPr>
                                <w:rFonts w:eastAsia="Times New Roman"/>
                                <w:b/>
                                <w:sz w:val="20"/>
                                <w:szCs w:val="20"/>
                              </w:rPr>
                              <w:t>TIME:</w:t>
                            </w:r>
                            <w:r>
                              <w:rPr>
                                <w:rFonts w:eastAsia="Times New Roman"/>
                                <w:sz w:val="20"/>
                                <w:szCs w:val="20"/>
                              </w:rPr>
                              <w:t xml:space="preserve"> </w:t>
                            </w:r>
                            <w:r w:rsidRPr="007A7AD2">
                              <w:rPr>
                                <w:rFonts w:eastAsia="Times New Roman"/>
                                <w:sz w:val="20"/>
                                <w:szCs w:val="20"/>
                              </w:rPr>
                              <w:t>1:30 p.m.</w:t>
                            </w:r>
                          </w:p>
                          <w:p w14:paraId="34B029FF" w14:textId="1E0E4411" w:rsidR="00B64ED4" w:rsidRPr="007A7AD2" w:rsidRDefault="00B64ED4" w:rsidP="00F97467">
                            <w:pPr>
                              <w:shd w:val="clear" w:color="auto" w:fill="FBE4D5" w:themeFill="accent2" w:themeFillTint="33"/>
                              <w:rPr>
                                <w:rFonts w:eastAsia="Times New Roman"/>
                                <w:sz w:val="20"/>
                                <w:szCs w:val="20"/>
                              </w:rPr>
                            </w:pPr>
                            <w:r w:rsidRPr="007A7AD2">
                              <w:rPr>
                                <w:rFonts w:eastAsia="Times New Roman"/>
                                <w:b/>
                                <w:sz w:val="20"/>
                                <w:szCs w:val="20"/>
                              </w:rPr>
                              <w:t>PLACE:</w:t>
                            </w:r>
                            <w:r>
                              <w:rPr>
                                <w:rFonts w:eastAsia="Times New Roman"/>
                                <w:sz w:val="20"/>
                                <w:szCs w:val="20"/>
                              </w:rPr>
                              <w:t xml:space="preserve"> Capitol Building, </w:t>
                            </w:r>
                            <w:r w:rsidR="00F97467">
                              <w:rPr>
                                <w:rFonts w:eastAsia="Times New Roman"/>
                                <w:sz w:val="20"/>
                                <w:szCs w:val="20"/>
                              </w:rPr>
                              <w:t>Room 437</w:t>
                            </w:r>
                          </w:p>
                          <w:p w14:paraId="15677212" w14:textId="77777777" w:rsidR="00B64ED4" w:rsidRPr="007A7AD2" w:rsidRDefault="00F00EE7" w:rsidP="00F97467">
                            <w:pPr>
                              <w:shd w:val="clear" w:color="auto" w:fill="FBE4D5" w:themeFill="accent2" w:themeFillTint="33"/>
                              <w:rPr>
                                <w:rStyle w:val="linesep"/>
                                <w:rFonts w:eastAsia="Times New Roman"/>
                                <w:sz w:val="20"/>
                                <w:szCs w:val="20"/>
                              </w:rPr>
                            </w:pPr>
                            <w:r>
                              <w:rPr>
                                <w:rStyle w:val="linesep"/>
                                <w:rFonts w:eastAsia="Times New Roman"/>
                                <w:sz w:val="20"/>
                                <w:szCs w:val="20"/>
                              </w:rPr>
                              <w:pict w14:anchorId="2FE79F1C">
                                <v:rect id="_x0000_i1026" style="width:0;height:1.5pt" o:hralign="center" o:hrstd="t" o:hr="t" fillcolor="#aaa" stroked="f"/>
                              </w:pict>
                            </w:r>
                          </w:p>
                          <w:p w14:paraId="50DF3433" w14:textId="7A5D5864" w:rsidR="00F97467" w:rsidRDefault="00F00EE7" w:rsidP="00F97467">
                            <w:pPr>
                              <w:shd w:val="clear" w:color="auto" w:fill="FBE4D5" w:themeFill="accent2" w:themeFillTint="33"/>
                              <w:rPr>
                                <w:rFonts w:eastAsia="Times New Roman"/>
                              </w:rPr>
                            </w:pPr>
                            <w:hyperlink r:id="rId9" w:tgtFrame="_leginfo" w:history="1">
                              <w:proofErr w:type="spellStart"/>
                              <w:r w:rsidR="00F97467">
                                <w:rPr>
                                  <w:rStyle w:val="measuretype"/>
                                  <w:rFonts w:eastAsia="Times New Roman"/>
                                  <w:color w:val="0000FF"/>
                                  <w:u w:val="single"/>
                                </w:rPr>
                                <w:t>A.B.</w:t>
                              </w:r>
                              <w:r w:rsidR="00F97467">
                                <w:rPr>
                                  <w:rStyle w:val="measurenumtext"/>
                                  <w:rFonts w:eastAsia="Times New Roman"/>
                                  <w:color w:val="0000FF"/>
                                </w:rPr>
                                <w:t>No</w:t>
                              </w:r>
                              <w:proofErr w:type="spellEnd"/>
                              <w:r w:rsidR="00F97467">
                                <w:rPr>
                                  <w:rStyle w:val="measurenumtext"/>
                                  <w:rFonts w:eastAsia="Times New Roman"/>
                                  <w:color w:val="0000FF"/>
                                </w:rPr>
                                <w:t>.</w:t>
                              </w:r>
                              <w:r w:rsidR="00F97467">
                                <w:rPr>
                                  <w:rStyle w:val="measurenum"/>
                                  <w:rFonts w:eastAsia="Times New Roman"/>
                                  <w:color w:val="0000FF"/>
                                  <w:u w:val="single"/>
                                </w:rPr>
                                <w:t xml:space="preserve"> 227</w:t>
                              </w:r>
                            </w:hyperlink>
                            <w:r w:rsidR="00F97467">
                              <w:rPr>
                                <w:rStyle w:val="measure"/>
                                <w:rFonts w:eastAsia="Times New Roman"/>
                              </w:rPr>
                              <w:t>-</w:t>
                            </w:r>
                            <w:r w:rsidR="00F97467">
                              <w:rPr>
                                <w:rStyle w:val="author"/>
                                <w:rFonts w:eastAsia="Times New Roman"/>
                              </w:rPr>
                              <w:t>Mayes.</w:t>
                            </w:r>
                            <w:r w:rsidR="00F97467">
                              <w:rPr>
                                <w:rStyle w:val="topic"/>
                                <w:rFonts w:eastAsia="Times New Roman"/>
                              </w:rPr>
                              <w:t>CalWORKs: Education Incentives.</w:t>
                            </w:r>
                          </w:p>
                          <w:p w14:paraId="7B5FA9D4" w14:textId="11D21B9E" w:rsidR="00F97467" w:rsidRDefault="00F00EE7" w:rsidP="00F97467">
                            <w:pPr>
                              <w:shd w:val="clear" w:color="auto" w:fill="FBE4D5" w:themeFill="accent2" w:themeFillTint="33"/>
                              <w:rPr>
                                <w:rFonts w:eastAsia="Times New Roman"/>
                              </w:rPr>
                            </w:pPr>
                            <w:hyperlink r:id="rId10" w:tgtFrame="_leginfo" w:history="1">
                              <w:proofErr w:type="spellStart"/>
                              <w:r w:rsidR="00F97467">
                                <w:rPr>
                                  <w:rStyle w:val="measuretype"/>
                                  <w:rFonts w:eastAsia="Times New Roman"/>
                                  <w:color w:val="0000FF"/>
                                  <w:u w:val="single"/>
                                </w:rPr>
                                <w:t>A.B.</w:t>
                              </w:r>
                              <w:r w:rsidR="00F97467">
                                <w:rPr>
                                  <w:rStyle w:val="measurenumtext"/>
                                  <w:rFonts w:eastAsia="Times New Roman"/>
                                  <w:color w:val="0000FF"/>
                                </w:rPr>
                                <w:t>No</w:t>
                              </w:r>
                              <w:proofErr w:type="spellEnd"/>
                              <w:r w:rsidR="00F97467">
                                <w:rPr>
                                  <w:rStyle w:val="measurenumtext"/>
                                  <w:rFonts w:eastAsia="Times New Roman"/>
                                  <w:color w:val="0000FF"/>
                                </w:rPr>
                                <w:t>.</w:t>
                              </w:r>
                              <w:r w:rsidR="00F97467">
                                <w:rPr>
                                  <w:rStyle w:val="measurenum"/>
                                  <w:rFonts w:eastAsia="Times New Roman"/>
                                  <w:color w:val="0000FF"/>
                                  <w:u w:val="single"/>
                                </w:rPr>
                                <w:t xml:space="preserve"> 910</w:t>
                              </w:r>
                            </w:hyperlink>
                            <w:r w:rsidR="00F97467">
                              <w:rPr>
                                <w:rStyle w:val="measure"/>
                                <w:rFonts w:eastAsia="Times New Roman"/>
                              </w:rPr>
                              <w:t xml:space="preserve">- </w:t>
                            </w:r>
                            <w:r w:rsidR="00F97467">
                              <w:rPr>
                                <w:rStyle w:val="author"/>
                                <w:rFonts w:eastAsia="Times New Roman"/>
                              </w:rPr>
                              <w:t xml:space="preserve">Ridley-Thomas. </w:t>
                            </w:r>
                            <w:r w:rsidR="00F97467">
                              <w:rPr>
                                <w:rStyle w:val="topic"/>
                                <w:rFonts w:eastAsia="Times New Roman"/>
                              </w:rPr>
                              <w:t>CalWORKs Family Unity Act of 2017.</w:t>
                            </w:r>
                          </w:p>
                          <w:p w14:paraId="0F1B2C82" w14:textId="77777777" w:rsidR="00B64ED4" w:rsidRDefault="00B64ED4" w:rsidP="009A4D1F">
                            <w:pPr>
                              <w:jc w:val="center"/>
                              <w:rPr>
                                <w:rFonts w:ascii="Arial" w:hAnsi="Arial" w:cs="Arial"/>
                                <w:b/>
                                <w:bCs/>
                              </w:rPr>
                            </w:pPr>
                          </w:p>
                          <w:p w14:paraId="7A7DEACE" w14:textId="77777777" w:rsidR="00B64ED4" w:rsidRPr="00F02AC9" w:rsidRDefault="00B64ED4" w:rsidP="009A4D1F">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E611" id="Text Box 13" o:spid="_x0000_s1027" type="#_x0000_t202" style="position:absolute;margin-left:324.95pt;margin-top:14.75pt;width:179.95pt;height:52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" filled="f" stroked="f">
                <v:textbox>
                  <w:txbxContent>
                    <w:p w14:paraId="40709BB9" w14:textId="77777777" w:rsidR="00B64ED4" w:rsidRPr="00C13CE3" w:rsidRDefault="00B64ED4" w:rsidP="00C13CE3">
                      <w:pPr>
                        <w:shd w:val="clear" w:color="auto" w:fill="002060"/>
                        <w:jc w:val="center"/>
                        <w:rPr>
                          <w:rFonts w:ascii="Arial" w:hAnsi="Arial" w:cs="Arial"/>
                          <w:b/>
                          <w:bCs/>
                        </w:rPr>
                      </w:pPr>
                      <w:r w:rsidRPr="00C13CE3">
                        <w:rPr>
                          <w:rFonts w:ascii="Arial" w:hAnsi="Arial" w:cs="Arial"/>
                          <w:b/>
                          <w:bCs/>
                        </w:rPr>
                        <w:t xml:space="preserve">Budget Hearings </w:t>
                      </w:r>
                    </w:p>
                    <w:p w14:paraId="382034AB" w14:textId="3B12D516" w:rsidR="00B64ED4" w:rsidRPr="00C13CE3" w:rsidRDefault="00B64ED4" w:rsidP="00C13CE3">
                      <w:pPr>
                        <w:shd w:val="clear" w:color="auto" w:fill="002060"/>
                        <w:jc w:val="center"/>
                        <w:rPr>
                          <w:rFonts w:ascii="Arial" w:hAnsi="Arial" w:cs="Arial"/>
                          <w:b/>
                          <w:bCs/>
                        </w:rPr>
                      </w:pPr>
                      <w:r w:rsidRPr="00C13CE3">
                        <w:rPr>
                          <w:rFonts w:ascii="Arial" w:hAnsi="Arial" w:cs="Arial"/>
                          <w:b/>
                          <w:bCs/>
                        </w:rPr>
                        <w:t>This Week</w:t>
                      </w:r>
                    </w:p>
                    <w:p w14:paraId="3D03C113" w14:textId="77777777" w:rsidR="00B64ED4" w:rsidRDefault="00B64ED4" w:rsidP="00F97467">
                      <w:pPr>
                        <w:jc w:val="center"/>
                        <w:rPr>
                          <w:rFonts w:ascii="Arial" w:hAnsi="Arial" w:cs="Arial"/>
                          <w:b/>
                          <w:bCs/>
                        </w:rPr>
                      </w:pPr>
                    </w:p>
                    <w:p w14:paraId="1DF7CD27" w14:textId="51A759B2" w:rsidR="00B64ED4" w:rsidRPr="00FF5A9D" w:rsidRDefault="00B64ED4" w:rsidP="00C13CE3">
                      <w:pPr>
                        <w:pStyle w:val="NoSpacing"/>
                        <w:shd w:val="clear" w:color="auto" w:fill="E2EFD9" w:themeFill="accent6" w:themeFillTint="33"/>
                        <w:ind w:right="-39"/>
                        <w:jc w:val="center"/>
                        <w:rPr>
                          <w:b w:val="0"/>
                          <w:sz w:val="20"/>
                          <w:szCs w:val="20"/>
                        </w:rPr>
                      </w:pPr>
                      <w:r>
                        <w:rPr>
                          <w:b w:val="0"/>
                          <w:sz w:val="20"/>
                          <w:szCs w:val="20"/>
                        </w:rPr>
                        <w:t>Budget Subcommittee No. 2</w:t>
                      </w:r>
                    </w:p>
                    <w:p w14:paraId="692052D7" w14:textId="0AD50804" w:rsidR="00B64ED4" w:rsidRDefault="00B64ED4" w:rsidP="00C13CE3">
                      <w:pPr>
                        <w:pStyle w:val="NoSpacing"/>
                        <w:shd w:val="clear" w:color="auto" w:fill="E2EFD9" w:themeFill="accent6" w:themeFillTint="33"/>
                        <w:ind w:right="-39"/>
                        <w:jc w:val="center"/>
                        <w:rPr>
                          <w:b w:val="0"/>
                          <w:sz w:val="20"/>
                          <w:szCs w:val="20"/>
                        </w:rPr>
                      </w:pPr>
                      <w:r>
                        <w:rPr>
                          <w:b w:val="0"/>
                          <w:sz w:val="20"/>
                          <w:szCs w:val="20"/>
                        </w:rPr>
                        <w:t>On Education Finance</w:t>
                      </w:r>
                      <w:r w:rsidRPr="00FF5A9D">
                        <w:rPr>
                          <w:b w:val="0"/>
                          <w:sz w:val="20"/>
                          <w:szCs w:val="20"/>
                        </w:rPr>
                        <w:t xml:space="preserve"> </w:t>
                      </w:r>
                    </w:p>
                    <w:p w14:paraId="31643F3E" w14:textId="290259ED" w:rsidR="00B64ED4" w:rsidRDefault="00B64ED4" w:rsidP="00C13CE3">
                      <w:pPr>
                        <w:pStyle w:val="NoSpacing"/>
                        <w:shd w:val="clear" w:color="auto" w:fill="E2EFD9" w:themeFill="accent6" w:themeFillTint="33"/>
                        <w:ind w:right="-39"/>
                        <w:jc w:val="center"/>
                        <w:rPr>
                          <w:sz w:val="20"/>
                          <w:szCs w:val="20"/>
                        </w:rPr>
                      </w:pPr>
                      <w:r w:rsidRPr="00FF5A9D">
                        <w:rPr>
                          <w:b w:val="0"/>
                          <w:sz w:val="20"/>
                          <w:szCs w:val="20"/>
                        </w:rPr>
                        <w:t>Services</w:t>
                      </w:r>
                      <w:r>
                        <w:rPr>
                          <w:b w:val="0"/>
                          <w:sz w:val="20"/>
                          <w:szCs w:val="20"/>
                        </w:rPr>
                        <w:t>, McCarty</w:t>
                      </w:r>
                      <w:r w:rsidRPr="00FF5A9D">
                        <w:rPr>
                          <w:b w:val="0"/>
                          <w:sz w:val="20"/>
                          <w:szCs w:val="20"/>
                        </w:rPr>
                        <w:t>, Chair</w:t>
                      </w:r>
                    </w:p>
                    <w:p w14:paraId="065770BB" w14:textId="77777777" w:rsidR="00B64ED4" w:rsidRDefault="00B64ED4" w:rsidP="00C13CE3">
                      <w:pPr>
                        <w:pStyle w:val="NoSpacing"/>
                        <w:shd w:val="clear" w:color="auto" w:fill="E2EFD9" w:themeFill="accent6" w:themeFillTint="33"/>
                        <w:ind w:right="-39"/>
                        <w:jc w:val="center"/>
                        <w:rPr>
                          <w:sz w:val="20"/>
                          <w:szCs w:val="20"/>
                        </w:rPr>
                      </w:pPr>
                    </w:p>
                    <w:p w14:paraId="235806F8" w14:textId="731F7AC5" w:rsidR="00B64ED4" w:rsidRPr="00FF5A9D" w:rsidRDefault="00B64ED4" w:rsidP="00C13CE3">
                      <w:pPr>
                        <w:pStyle w:val="NoSpacing"/>
                        <w:shd w:val="clear" w:color="auto" w:fill="E2EFD9" w:themeFill="accent6" w:themeFillTint="33"/>
                        <w:ind w:right="-39"/>
                        <w:rPr>
                          <w:b w:val="0"/>
                          <w:sz w:val="20"/>
                          <w:szCs w:val="20"/>
                        </w:rPr>
                      </w:pPr>
                      <w:r>
                        <w:rPr>
                          <w:sz w:val="20"/>
                          <w:szCs w:val="20"/>
                        </w:rPr>
                        <w:t>Date: April 4</w:t>
                      </w:r>
                      <w:r w:rsidRPr="00FF5A9D">
                        <w:rPr>
                          <w:sz w:val="20"/>
                          <w:szCs w:val="20"/>
                        </w:rPr>
                        <w:t>, 2017</w:t>
                      </w:r>
                    </w:p>
                    <w:p w14:paraId="03102F8A" w14:textId="715BC84E" w:rsidR="00B64ED4" w:rsidRPr="00FF5A9D" w:rsidRDefault="00B64ED4" w:rsidP="00C13CE3">
                      <w:pPr>
                        <w:pStyle w:val="NoSpacing"/>
                        <w:shd w:val="clear" w:color="auto" w:fill="E2EFD9" w:themeFill="accent6" w:themeFillTint="33"/>
                        <w:ind w:right="-39"/>
                        <w:rPr>
                          <w:sz w:val="20"/>
                          <w:szCs w:val="20"/>
                        </w:rPr>
                      </w:pPr>
                      <w:r w:rsidRPr="00FF5A9D">
                        <w:rPr>
                          <w:sz w:val="20"/>
                          <w:szCs w:val="20"/>
                        </w:rPr>
                        <w:t>Time: 2:30 p.m. -</w:t>
                      </w:r>
                    </w:p>
                    <w:p w14:paraId="1EFC73A3" w14:textId="77777777" w:rsidR="00B64ED4" w:rsidRPr="00FF5A9D" w:rsidRDefault="00B64ED4" w:rsidP="00C13CE3">
                      <w:pPr>
                        <w:pStyle w:val="NoSpacing"/>
                        <w:shd w:val="clear" w:color="auto" w:fill="E2EFD9" w:themeFill="accent6" w:themeFillTint="33"/>
                        <w:ind w:right="-39"/>
                        <w:rPr>
                          <w:sz w:val="20"/>
                          <w:szCs w:val="20"/>
                        </w:rPr>
                      </w:pPr>
                      <w:r w:rsidRPr="00FF5A9D">
                        <w:rPr>
                          <w:sz w:val="20"/>
                          <w:szCs w:val="20"/>
                        </w:rPr>
                        <w:t>Room 444</w:t>
                      </w:r>
                    </w:p>
                    <w:p w14:paraId="6E8B44AD" w14:textId="77777777" w:rsidR="00B64ED4" w:rsidRDefault="00B64ED4" w:rsidP="00EE5EB2">
                      <w:pPr>
                        <w:pStyle w:val="NoSpacing"/>
                        <w:shd w:val="clear" w:color="auto" w:fill="E2EFD9" w:themeFill="accent6" w:themeFillTint="33"/>
                        <w:ind w:right="-39"/>
                        <w:jc w:val="center"/>
                        <w:rPr>
                          <w:rStyle w:val="organizationcode"/>
                          <w:rFonts w:eastAsia="Times New Roman"/>
                          <w:sz w:val="20"/>
                          <w:szCs w:val="20"/>
                        </w:rPr>
                      </w:pPr>
                      <w:r>
                        <w:rPr>
                          <w:rStyle w:val="organizationcode"/>
                          <w:rFonts w:eastAsia="Times New Roman"/>
                          <w:sz w:val="20"/>
                          <w:szCs w:val="20"/>
                        </w:rPr>
                        <w:t>Dept. of Education</w:t>
                      </w:r>
                    </w:p>
                    <w:p w14:paraId="55ECF807" w14:textId="70CE9368" w:rsidR="00B64ED4" w:rsidRDefault="00B64ED4" w:rsidP="00EE5EB2">
                      <w:pPr>
                        <w:pStyle w:val="NoSpacing"/>
                        <w:shd w:val="clear" w:color="auto" w:fill="E2EFD9" w:themeFill="accent6" w:themeFillTint="33"/>
                        <w:ind w:right="-39"/>
                        <w:jc w:val="center"/>
                        <w:rPr>
                          <w:rStyle w:val="budgetitemsubitem"/>
                          <w:rFonts w:eastAsia="Times New Roman"/>
                          <w:sz w:val="20"/>
                          <w:szCs w:val="20"/>
                        </w:rPr>
                      </w:pPr>
                      <w:r w:rsidRPr="00FF5A9D">
                        <w:rPr>
                          <w:rStyle w:val="budgetitemdesc"/>
                          <w:rFonts w:eastAsia="Times New Roman"/>
                          <w:sz w:val="20"/>
                          <w:szCs w:val="20"/>
                        </w:rPr>
                        <w:t xml:space="preserve"> </w:t>
                      </w:r>
                      <w:r>
                        <w:rPr>
                          <w:rStyle w:val="budgetitemsubitem"/>
                          <w:rFonts w:eastAsia="Times New Roman"/>
                          <w:sz w:val="20"/>
                          <w:szCs w:val="20"/>
                        </w:rPr>
                        <w:t>Early Childhood Education</w:t>
                      </w:r>
                    </w:p>
                    <w:p w14:paraId="001AA597" w14:textId="77777777" w:rsidR="00F97467" w:rsidRDefault="00F97467" w:rsidP="00F97467">
                      <w:pPr>
                        <w:pStyle w:val="NoSpacing"/>
                        <w:ind w:right="-39"/>
                        <w:jc w:val="center"/>
                        <w:rPr>
                          <w:rStyle w:val="budgetitemsubitem"/>
                          <w:rFonts w:eastAsia="Times New Roman"/>
                          <w:sz w:val="20"/>
                          <w:szCs w:val="20"/>
                        </w:rPr>
                      </w:pPr>
                    </w:p>
                    <w:p w14:paraId="26DCC6DB" w14:textId="181B165A" w:rsidR="00B64ED4" w:rsidRPr="009A4D1F" w:rsidRDefault="00B64ED4" w:rsidP="00B64ED4">
                      <w:pPr>
                        <w:shd w:val="clear" w:color="auto" w:fill="FFF2CC" w:themeFill="accent4" w:themeFillTint="33"/>
                        <w:jc w:val="center"/>
                        <w:rPr>
                          <w:rFonts w:ascii="Times" w:eastAsia="Times New Roman" w:hAnsi="Times"/>
                          <w:b/>
                          <w:sz w:val="20"/>
                          <w:szCs w:val="20"/>
                        </w:rPr>
                      </w:pPr>
                      <w:r w:rsidRPr="009A4D1F">
                        <w:rPr>
                          <w:rFonts w:ascii="Times" w:eastAsia="Times New Roman" w:hAnsi="Times"/>
                          <w:b/>
                          <w:sz w:val="20"/>
                          <w:szCs w:val="20"/>
                        </w:rPr>
                        <w:t>JOINT HEARING</w:t>
                      </w:r>
                    </w:p>
                    <w:p w14:paraId="7EC582B1" w14:textId="62352660" w:rsidR="00B64ED4" w:rsidRPr="009A4D1F" w:rsidRDefault="00B64ED4" w:rsidP="00B64ED4">
                      <w:pPr>
                        <w:shd w:val="clear" w:color="auto" w:fill="FFF2CC" w:themeFill="accent4" w:themeFillTint="33"/>
                        <w:jc w:val="center"/>
                        <w:rPr>
                          <w:rFonts w:ascii="Times" w:eastAsia="Times New Roman" w:hAnsi="Times"/>
                          <w:b/>
                          <w:sz w:val="20"/>
                          <w:szCs w:val="20"/>
                        </w:rPr>
                      </w:pPr>
                      <w:r w:rsidRPr="009A4D1F">
                        <w:rPr>
                          <w:rFonts w:ascii="Times" w:eastAsia="Times New Roman" w:hAnsi="Times"/>
                          <w:b/>
                          <w:sz w:val="20"/>
                          <w:szCs w:val="20"/>
                        </w:rPr>
                        <w:t>SUBCOMMITTEE NO. 1 ON EDUCATION AND SUBCOMMITTEE NO. 3</w:t>
                      </w:r>
                    </w:p>
                    <w:p w14:paraId="7A33B6E9" w14:textId="77777777" w:rsidR="00B64ED4" w:rsidRPr="009A4D1F" w:rsidRDefault="00B64ED4" w:rsidP="00B64ED4">
                      <w:pPr>
                        <w:shd w:val="clear" w:color="auto" w:fill="FFF2CC" w:themeFill="accent4" w:themeFillTint="33"/>
                        <w:jc w:val="center"/>
                        <w:rPr>
                          <w:rFonts w:ascii="Times" w:eastAsia="Times New Roman" w:hAnsi="Times"/>
                          <w:b/>
                          <w:sz w:val="20"/>
                          <w:szCs w:val="20"/>
                        </w:rPr>
                      </w:pPr>
                      <w:r w:rsidRPr="009A4D1F">
                        <w:rPr>
                          <w:rFonts w:ascii="Times" w:eastAsia="Times New Roman" w:hAnsi="Times"/>
                          <w:b/>
                          <w:sz w:val="20"/>
                          <w:szCs w:val="20"/>
                        </w:rPr>
                        <w:t>ON HEALTH AND HUMAN SERVICES</w:t>
                      </w:r>
                    </w:p>
                    <w:p w14:paraId="2CFCF72A" w14:textId="77777777" w:rsidR="00B64ED4" w:rsidRPr="009A4D1F" w:rsidRDefault="00B64ED4" w:rsidP="00B64ED4">
                      <w:pPr>
                        <w:shd w:val="clear" w:color="auto" w:fill="FFF2CC" w:themeFill="accent4" w:themeFillTint="33"/>
                        <w:jc w:val="center"/>
                        <w:rPr>
                          <w:rFonts w:ascii="Times" w:eastAsia="Times New Roman" w:hAnsi="Times"/>
                          <w:b/>
                          <w:sz w:val="20"/>
                          <w:szCs w:val="20"/>
                        </w:rPr>
                      </w:pPr>
                      <w:r w:rsidRPr="009A4D1F">
                        <w:rPr>
                          <w:rFonts w:ascii="Times" w:eastAsia="Times New Roman" w:hAnsi="Times"/>
                          <w:b/>
                          <w:sz w:val="20"/>
                          <w:szCs w:val="20"/>
                        </w:rPr>
                        <w:t>PORTANTINO AND PAN, Chairs</w:t>
                      </w:r>
                    </w:p>
                    <w:p w14:paraId="34FD9B22" w14:textId="77777777" w:rsidR="00B64ED4" w:rsidRDefault="00B64ED4" w:rsidP="00B64ED4">
                      <w:pPr>
                        <w:shd w:val="clear" w:color="auto" w:fill="FFF2CC" w:themeFill="accent4" w:themeFillTint="33"/>
                        <w:rPr>
                          <w:rFonts w:ascii="Times" w:eastAsia="Times New Roman" w:hAnsi="Times"/>
                          <w:sz w:val="20"/>
                          <w:szCs w:val="20"/>
                        </w:rPr>
                      </w:pPr>
                      <w:r>
                        <w:rPr>
                          <w:rFonts w:ascii="Times" w:eastAsia="Times New Roman" w:hAnsi="Times"/>
                          <w:sz w:val="20"/>
                          <w:szCs w:val="20"/>
                        </w:rPr>
                        <w:t>Date: 4-6-17</w:t>
                      </w:r>
                    </w:p>
                    <w:p w14:paraId="5C23CA02" w14:textId="77777777" w:rsidR="00B64ED4" w:rsidRDefault="00B64ED4" w:rsidP="00B64ED4">
                      <w:pPr>
                        <w:shd w:val="clear" w:color="auto" w:fill="FFF2CC" w:themeFill="accent4" w:themeFillTint="33"/>
                        <w:rPr>
                          <w:rFonts w:ascii="Times" w:eastAsia="Times New Roman" w:hAnsi="Times"/>
                          <w:sz w:val="20"/>
                          <w:szCs w:val="20"/>
                        </w:rPr>
                      </w:pPr>
                      <w:r>
                        <w:rPr>
                          <w:rFonts w:ascii="Times" w:eastAsia="Times New Roman" w:hAnsi="Times"/>
                          <w:sz w:val="20"/>
                          <w:szCs w:val="20"/>
                        </w:rPr>
                        <w:t xml:space="preserve">Time: </w:t>
                      </w:r>
                      <w:r w:rsidRPr="009A4D1F">
                        <w:rPr>
                          <w:rFonts w:ascii="Times" w:eastAsia="Times New Roman" w:hAnsi="Times"/>
                          <w:sz w:val="20"/>
                          <w:szCs w:val="20"/>
                        </w:rPr>
                        <w:t xml:space="preserve">9:30 a.m. or upon adjournment of Session </w:t>
                      </w:r>
                    </w:p>
                    <w:p w14:paraId="2608F5EE" w14:textId="5CA5BDF3" w:rsidR="00B64ED4" w:rsidRPr="009A4D1F" w:rsidRDefault="00B64ED4" w:rsidP="00B64ED4">
                      <w:pPr>
                        <w:shd w:val="clear" w:color="auto" w:fill="FFF2CC" w:themeFill="accent4" w:themeFillTint="33"/>
                        <w:rPr>
                          <w:rFonts w:ascii="Times" w:eastAsia="Times New Roman" w:hAnsi="Times"/>
                          <w:sz w:val="20"/>
                          <w:szCs w:val="20"/>
                        </w:rPr>
                      </w:pPr>
                      <w:r>
                        <w:rPr>
                          <w:rFonts w:ascii="Times" w:eastAsia="Times New Roman" w:hAnsi="Times"/>
                          <w:sz w:val="20"/>
                          <w:szCs w:val="20"/>
                        </w:rPr>
                        <w:t xml:space="preserve">Place: </w:t>
                      </w:r>
                      <w:r w:rsidRPr="009A4D1F">
                        <w:rPr>
                          <w:rFonts w:ascii="Times" w:eastAsia="Times New Roman" w:hAnsi="Times"/>
                          <w:sz w:val="20"/>
                          <w:szCs w:val="20"/>
                        </w:rPr>
                        <w:t xml:space="preserve">Hearing </w:t>
                      </w:r>
                      <w:r>
                        <w:rPr>
                          <w:rFonts w:ascii="Times" w:eastAsia="Times New Roman" w:hAnsi="Times"/>
                          <w:sz w:val="20"/>
                          <w:szCs w:val="20"/>
                        </w:rPr>
                        <w:t>Room 4203</w:t>
                      </w:r>
                    </w:p>
                    <w:p w14:paraId="40CF6A07" w14:textId="77777777" w:rsidR="00B64ED4" w:rsidRPr="009A4D1F" w:rsidRDefault="00B64ED4" w:rsidP="00B64ED4">
                      <w:pPr>
                        <w:shd w:val="clear" w:color="auto" w:fill="FFF2CC" w:themeFill="accent4" w:themeFillTint="33"/>
                        <w:rPr>
                          <w:rFonts w:ascii="Times" w:eastAsia="Times New Roman" w:hAnsi="Times"/>
                          <w:sz w:val="20"/>
                          <w:szCs w:val="20"/>
                        </w:rPr>
                      </w:pPr>
                      <w:r w:rsidRPr="009A4D1F">
                        <w:rPr>
                          <w:rFonts w:ascii="Times" w:eastAsia="Times New Roman" w:hAnsi="Times"/>
                          <w:sz w:val="20"/>
                          <w:szCs w:val="20"/>
                        </w:rPr>
                        <w:t>OVERSIGHT HEARING</w:t>
                      </w:r>
                    </w:p>
                    <w:p w14:paraId="70235BB7" w14:textId="77777777" w:rsidR="00B64ED4" w:rsidRPr="009A4D1F" w:rsidRDefault="00B64ED4" w:rsidP="00B64ED4">
                      <w:pPr>
                        <w:shd w:val="clear" w:color="auto" w:fill="FFF2CC" w:themeFill="accent4" w:themeFillTint="33"/>
                        <w:rPr>
                          <w:rFonts w:ascii="Times" w:eastAsia="Times New Roman" w:hAnsi="Times"/>
                          <w:sz w:val="20"/>
                          <w:szCs w:val="20"/>
                        </w:rPr>
                      </w:pPr>
                      <w:r w:rsidRPr="009A4D1F">
                        <w:rPr>
                          <w:rFonts w:ascii="Times" w:eastAsia="Times New Roman" w:hAnsi="Times"/>
                          <w:sz w:val="20"/>
                          <w:szCs w:val="20"/>
                        </w:rPr>
                        <w:t xml:space="preserve">SUBJECT: Child Care and Early Learning </w:t>
                      </w:r>
                    </w:p>
                    <w:p w14:paraId="17827F22" w14:textId="77777777" w:rsidR="00B64ED4" w:rsidRPr="009A4D1F" w:rsidRDefault="00B64ED4" w:rsidP="00B64ED4">
                      <w:pPr>
                        <w:shd w:val="clear" w:color="auto" w:fill="FFF2CC" w:themeFill="accent4" w:themeFillTint="33"/>
                        <w:rPr>
                          <w:rFonts w:ascii="Times" w:eastAsia="Times New Roman" w:hAnsi="Times"/>
                          <w:sz w:val="20"/>
                          <w:szCs w:val="20"/>
                        </w:rPr>
                      </w:pPr>
                      <w:r w:rsidRPr="009A4D1F">
                        <w:rPr>
                          <w:rFonts w:ascii="Times" w:eastAsia="Times New Roman" w:hAnsi="Times"/>
                          <w:sz w:val="20"/>
                          <w:szCs w:val="20"/>
                        </w:rPr>
                        <w:t xml:space="preserve">5180 - Department of Social Services </w:t>
                      </w:r>
                    </w:p>
                    <w:p w14:paraId="0453F460" w14:textId="77777777" w:rsidR="00B64ED4" w:rsidRPr="009A4D1F" w:rsidRDefault="00B64ED4" w:rsidP="00B64ED4">
                      <w:pPr>
                        <w:shd w:val="clear" w:color="auto" w:fill="FFF2CC" w:themeFill="accent4" w:themeFillTint="33"/>
                        <w:rPr>
                          <w:rFonts w:ascii="Times" w:eastAsia="Times New Roman" w:hAnsi="Times"/>
                          <w:sz w:val="20"/>
                          <w:szCs w:val="20"/>
                        </w:rPr>
                      </w:pPr>
                      <w:r w:rsidRPr="009A4D1F">
                        <w:rPr>
                          <w:rFonts w:ascii="Times" w:eastAsia="Times New Roman" w:hAnsi="Times"/>
                          <w:sz w:val="20"/>
                          <w:szCs w:val="20"/>
                        </w:rPr>
                        <w:t>6100 - Department of Education</w:t>
                      </w:r>
                    </w:p>
                    <w:p w14:paraId="36F2DC3C" w14:textId="77777777" w:rsidR="00B64ED4" w:rsidRDefault="00B64ED4" w:rsidP="00F97467">
                      <w:pPr>
                        <w:rPr>
                          <w:rFonts w:ascii="Arial" w:hAnsi="Arial" w:cs="Arial"/>
                          <w:b/>
                          <w:bCs/>
                        </w:rPr>
                      </w:pPr>
                    </w:p>
                    <w:p w14:paraId="58F4E7A0" w14:textId="3432B797" w:rsidR="00B64ED4" w:rsidRDefault="00B64ED4"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Committee</w:t>
                      </w:r>
                    </w:p>
                    <w:p w14:paraId="208724A3" w14:textId="0D9A1193" w:rsidR="00B64ED4" w:rsidRPr="00FA130B" w:rsidRDefault="00B64ED4"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Hearing This Week</w:t>
                      </w:r>
                    </w:p>
                    <w:p w14:paraId="72705098" w14:textId="77777777" w:rsidR="00B64ED4" w:rsidRDefault="00B64ED4" w:rsidP="00F97467"/>
                    <w:p w14:paraId="0F392183" w14:textId="15788955" w:rsidR="00B64ED4" w:rsidRDefault="00F97467" w:rsidP="00F97467">
                      <w:pPr>
                        <w:shd w:val="clear" w:color="auto" w:fill="FBE4D5" w:themeFill="accent2" w:themeFillTint="33"/>
                        <w:rPr>
                          <w:rFonts w:eastAsia="Times New Roman"/>
                          <w:sz w:val="20"/>
                          <w:szCs w:val="20"/>
                        </w:rPr>
                      </w:pPr>
                      <w:r>
                        <w:rPr>
                          <w:rFonts w:eastAsia="Times New Roman"/>
                          <w:sz w:val="20"/>
                          <w:szCs w:val="20"/>
                        </w:rPr>
                        <w:t>Assembly</w:t>
                      </w:r>
                      <w:r w:rsidR="00B64ED4">
                        <w:rPr>
                          <w:rFonts w:eastAsia="Times New Roman"/>
                          <w:sz w:val="20"/>
                          <w:szCs w:val="20"/>
                        </w:rPr>
                        <w:t xml:space="preserve"> Human Services Committee</w:t>
                      </w:r>
                    </w:p>
                    <w:p w14:paraId="02F1C45C" w14:textId="3A5196CF" w:rsidR="00B64ED4" w:rsidRDefault="00B64ED4" w:rsidP="00F97467">
                      <w:pPr>
                        <w:shd w:val="clear" w:color="auto" w:fill="FBE4D5" w:themeFill="accent2" w:themeFillTint="33"/>
                        <w:rPr>
                          <w:rFonts w:eastAsia="Times New Roman"/>
                          <w:sz w:val="20"/>
                          <w:szCs w:val="20"/>
                        </w:rPr>
                      </w:pPr>
                      <w:r w:rsidRPr="007A7AD2">
                        <w:rPr>
                          <w:rFonts w:eastAsia="Times New Roman"/>
                          <w:b/>
                          <w:sz w:val="20"/>
                          <w:szCs w:val="20"/>
                        </w:rPr>
                        <w:t>DATE</w:t>
                      </w:r>
                      <w:r w:rsidR="00F00EE7">
                        <w:rPr>
                          <w:rFonts w:eastAsia="Times New Roman"/>
                          <w:sz w:val="20"/>
                          <w:szCs w:val="20"/>
                        </w:rPr>
                        <w:t>:4-4</w:t>
                      </w:r>
                      <w:r>
                        <w:rPr>
                          <w:rFonts w:eastAsia="Times New Roman"/>
                          <w:sz w:val="20"/>
                          <w:szCs w:val="20"/>
                        </w:rPr>
                        <w:t>-17</w:t>
                      </w:r>
                    </w:p>
                    <w:p w14:paraId="63CFC472" w14:textId="6C3E9368" w:rsidR="00B64ED4" w:rsidRPr="007A7AD2" w:rsidRDefault="00B64ED4" w:rsidP="00F97467">
                      <w:pPr>
                        <w:shd w:val="clear" w:color="auto" w:fill="FBE4D5" w:themeFill="accent2" w:themeFillTint="33"/>
                        <w:rPr>
                          <w:rFonts w:eastAsia="Times New Roman"/>
                          <w:sz w:val="20"/>
                          <w:szCs w:val="20"/>
                        </w:rPr>
                      </w:pPr>
                      <w:r w:rsidRPr="007A7AD2">
                        <w:rPr>
                          <w:rFonts w:eastAsia="Times New Roman"/>
                          <w:b/>
                          <w:sz w:val="20"/>
                          <w:szCs w:val="20"/>
                        </w:rPr>
                        <w:t>TIME:</w:t>
                      </w:r>
                      <w:r>
                        <w:rPr>
                          <w:rFonts w:eastAsia="Times New Roman"/>
                          <w:sz w:val="20"/>
                          <w:szCs w:val="20"/>
                        </w:rPr>
                        <w:t xml:space="preserve"> </w:t>
                      </w:r>
                      <w:r w:rsidRPr="007A7AD2">
                        <w:rPr>
                          <w:rFonts w:eastAsia="Times New Roman"/>
                          <w:sz w:val="20"/>
                          <w:szCs w:val="20"/>
                        </w:rPr>
                        <w:t>1:30 p.m.</w:t>
                      </w:r>
                    </w:p>
                    <w:p w14:paraId="34B029FF" w14:textId="1E0E4411" w:rsidR="00B64ED4" w:rsidRPr="007A7AD2" w:rsidRDefault="00B64ED4" w:rsidP="00F97467">
                      <w:pPr>
                        <w:shd w:val="clear" w:color="auto" w:fill="FBE4D5" w:themeFill="accent2" w:themeFillTint="33"/>
                        <w:rPr>
                          <w:rFonts w:eastAsia="Times New Roman"/>
                          <w:sz w:val="20"/>
                          <w:szCs w:val="20"/>
                        </w:rPr>
                      </w:pPr>
                      <w:r w:rsidRPr="007A7AD2">
                        <w:rPr>
                          <w:rFonts w:eastAsia="Times New Roman"/>
                          <w:b/>
                          <w:sz w:val="20"/>
                          <w:szCs w:val="20"/>
                        </w:rPr>
                        <w:t>PLACE:</w:t>
                      </w:r>
                      <w:r>
                        <w:rPr>
                          <w:rFonts w:eastAsia="Times New Roman"/>
                          <w:sz w:val="20"/>
                          <w:szCs w:val="20"/>
                        </w:rPr>
                        <w:t xml:space="preserve"> Capitol Building, </w:t>
                      </w:r>
                      <w:r w:rsidR="00F97467">
                        <w:rPr>
                          <w:rFonts w:eastAsia="Times New Roman"/>
                          <w:sz w:val="20"/>
                          <w:szCs w:val="20"/>
                        </w:rPr>
                        <w:t>Room 437</w:t>
                      </w:r>
                    </w:p>
                    <w:p w14:paraId="15677212" w14:textId="77777777" w:rsidR="00B64ED4" w:rsidRPr="007A7AD2" w:rsidRDefault="00F00EE7" w:rsidP="00F97467">
                      <w:pPr>
                        <w:shd w:val="clear" w:color="auto" w:fill="FBE4D5" w:themeFill="accent2" w:themeFillTint="33"/>
                        <w:rPr>
                          <w:rStyle w:val="linesep"/>
                          <w:rFonts w:eastAsia="Times New Roman"/>
                          <w:sz w:val="20"/>
                          <w:szCs w:val="20"/>
                        </w:rPr>
                      </w:pPr>
                      <w:r>
                        <w:rPr>
                          <w:rStyle w:val="linesep"/>
                          <w:rFonts w:eastAsia="Times New Roman"/>
                          <w:sz w:val="20"/>
                          <w:szCs w:val="20"/>
                        </w:rPr>
                        <w:pict w14:anchorId="2FE79F1C">
                          <v:rect id="_x0000_i1026" style="width:0;height:1.5pt" o:hralign="center" o:hrstd="t" o:hr="t" fillcolor="#aaa" stroked="f"/>
                        </w:pict>
                      </w:r>
                    </w:p>
                    <w:p w14:paraId="50DF3433" w14:textId="7A5D5864" w:rsidR="00F97467" w:rsidRDefault="00F00EE7" w:rsidP="00F97467">
                      <w:pPr>
                        <w:shd w:val="clear" w:color="auto" w:fill="FBE4D5" w:themeFill="accent2" w:themeFillTint="33"/>
                        <w:rPr>
                          <w:rFonts w:eastAsia="Times New Roman"/>
                        </w:rPr>
                      </w:pPr>
                      <w:hyperlink r:id="rId11" w:tgtFrame="_leginfo" w:history="1">
                        <w:proofErr w:type="spellStart"/>
                        <w:r w:rsidR="00F97467">
                          <w:rPr>
                            <w:rStyle w:val="measuretype"/>
                            <w:rFonts w:eastAsia="Times New Roman"/>
                            <w:color w:val="0000FF"/>
                            <w:u w:val="single"/>
                          </w:rPr>
                          <w:t>A.B.</w:t>
                        </w:r>
                        <w:r w:rsidR="00F97467">
                          <w:rPr>
                            <w:rStyle w:val="measurenumtext"/>
                            <w:rFonts w:eastAsia="Times New Roman"/>
                            <w:color w:val="0000FF"/>
                          </w:rPr>
                          <w:t>No</w:t>
                        </w:r>
                        <w:proofErr w:type="spellEnd"/>
                        <w:r w:rsidR="00F97467">
                          <w:rPr>
                            <w:rStyle w:val="measurenumtext"/>
                            <w:rFonts w:eastAsia="Times New Roman"/>
                            <w:color w:val="0000FF"/>
                          </w:rPr>
                          <w:t>.</w:t>
                        </w:r>
                        <w:r w:rsidR="00F97467">
                          <w:rPr>
                            <w:rStyle w:val="measurenum"/>
                            <w:rFonts w:eastAsia="Times New Roman"/>
                            <w:color w:val="0000FF"/>
                            <w:u w:val="single"/>
                          </w:rPr>
                          <w:t xml:space="preserve"> 227</w:t>
                        </w:r>
                      </w:hyperlink>
                      <w:r w:rsidR="00F97467">
                        <w:rPr>
                          <w:rStyle w:val="measure"/>
                          <w:rFonts w:eastAsia="Times New Roman"/>
                        </w:rPr>
                        <w:t>-</w:t>
                      </w:r>
                      <w:r w:rsidR="00F97467">
                        <w:rPr>
                          <w:rStyle w:val="author"/>
                          <w:rFonts w:eastAsia="Times New Roman"/>
                        </w:rPr>
                        <w:t>Mayes.</w:t>
                      </w:r>
                      <w:r w:rsidR="00F97467">
                        <w:rPr>
                          <w:rStyle w:val="topic"/>
                          <w:rFonts w:eastAsia="Times New Roman"/>
                        </w:rPr>
                        <w:t>CalWORKs: Education Incentives.</w:t>
                      </w:r>
                    </w:p>
                    <w:p w14:paraId="7B5FA9D4" w14:textId="11D21B9E" w:rsidR="00F97467" w:rsidRDefault="00F00EE7" w:rsidP="00F97467">
                      <w:pPr>
                        <w:shd w:val="clear" w:color="auto" w:fill="FBE4D5" w:themeFill="accent2" w:themeFillTint="33"/>
                        <w:rPr>
                          <w:rFonts w:eastAsia="Times New Roman"/>
                        </w:rPr>
                      </w:pPr>
                      <w:hyperlink r:id="rId12" w:tgtFrame="_leginfo" w:history="1">
                        <w:proofErr w:type="spellStart"/>
                        <w:r w:rsidR="00F97467">
                          <w:rPr>
                            <w:rStyle w:val="measuretype"/>
                            <w:rFonts w:eastAsia="Times New Roman"/>
                            <w:color w:val="0000FF"/>
                            <w:u w:val="single"/>
                          </w:rPr>
                          <w:t>A.B.</w:t>
                        </w:r>
                        <w:r w:rsidR="00F97467">
                          <w:rPr>
                            <w:rStyle w:val="measurenumtext"/>
                            <w:rFonts w:eastAsia="Times New Roman"/>
                            <w:color w:val="0000FF"/>
                          </w:rPr>
                          <w:t>No</w:t>
                        </w:r>
                        <w:proofErr w:type="spellEnd"/>
                        <w:r w:rsidR="00F97467">
                          <w:rPr>
                            <w:rStyle w:val="measurenumtext"/>
                            <w:rFonts w:eastAsia="Times New Roman"/>
                            <w:color w:val="0000FF"/>
                          </w:rPr>
                          <w:t>.</w:t>
                        </w:r>
                        <w:r w:rsidR="00F97467">
                          <w:rPr>
                            <w:rStyle w:val="measurenum"/>
                            <w:rFonts w:eastAsia="Times New Roman"/>
                            <w:color w:val="0000FF"/>
                            <w:u w:val="single"/>
                          </w:rPr>
                          <w:t xml:space="preserve"> 910</w:t>
                        </w:r>
                      </w:hyperlink>
                      <w:r w:rsidR="00F97467">
                        <w:rPr>
                          <w:rStyle w:val="measure"/>
                          <w:rFonts w:eastAsia="Times New Roman"/>
                        </w:rPr>
                        <w:t xml:space="preserve">- </w:t>
                      </w:r>
                      <w:r w:rsidR="00F97467">
                        <w:rPr>
                          <w:rStyle w:val="author"/>
                          <w:rFonts w:eastAsia="Times New Roman"/>
                        </w:rPr>
                        <w:t xml:space="preserve">Ridley-Thomas. </w:t>
                      </w:r>
                      <w:r w:rsidR="00F97467">
                        <w:rPr>
                          <w:rStyle w:val="topic"/>
                          <w:rFonts w:eastAsia="Times New Roman"/>
                        </w:rPr>
                        <w:t>CalWORKs Family Unity Act of 2017.</w:t>
                      </w:r>
                    </w:p>
                    <w:p w14:paraId="0F1B2C82" w14:textId="77777777" w:rsidR="00B64ED4" w:rsidRDefault="00B64ED4" w:rsidP="009A4D1F">
                      <w:pPr>
                        <w:jc w:val="center"/>
                        <w:rPr>
                          <w:rFonts w:ascii="Arial" w:hAnsi="Arial" w:cs="Arial"/>
                          <w:b/>
                          <w:bCs/>
                        </w:rPr>
                      </w:pPr>
                    </w:p>
                    <w:p w14:paraId="7A7DEACE" w14:textId="77777777" w:rsidR="00B64ED4" w:rsidRPr="00F02AC9" w:rsidRDefault="00B64ED4" w:rsidP="009A4D1F">
                      <w:pPr>
                        <w:jc w:val="center"/>
                        <w:rPr>
                          <w:rFonts w:ascii="Arial" w:hAnsi="Arial" w:cs="Arial"/>
                          <w:b/>
                          <w:bCs/>
                        </w:rPr>
                      </w:pPr>
                    </w:p>
                  </w:txbxContent>
                </v:textbox>
                <w10:wrap type="square"/>
              </v:shape>
            </w:pict>
          </mc:Fallback>
        </mc:AlternateContent>
      </w:r>
    </w:p>
    <w:p w14:paraId="48317E6A" w14:textId="249E8909" w:rsidR="00DF7B90" w:rsidRDefault="00DF7B90" w:rsidP="008B492C">
      <w:pPr>
        <w:rPr>
          <w:rFonts w:eastAsia="Times New Roman"/>
          <w:b/>
          <w:color w:val="002060"/>
        </w:rPr>
      </w:pPr>
    </w:p>
    <w:p w14:paraId="50BC4E2E" w14:textId="43D03AA8" w:rsidR="002838E5" w:rsidRDefault="003B32C9" w:rsidP="008B492C">
      <w:pPr>
        <w:rPr>
          <w:rFonts w:eastAsia="Times New Roman"/>
          <w:b/>
          <w:color w:val="002060"/>
        </w:rPr>
      </w:pPr>
      <w:r>
        <w:rPr>
          <w:noProof/>
        </w:rPr>
        <w:drawing>
          <wp:inline distT="0" distB="0" distL="0" distR="0" wp14:anchorId="2589C439" wp14:editId="66F40754">
            <wp:extent cx="3934223" cy="4190365"/>
            <wp:effectExtent l="0" t="0" r="3175"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157222" w14:textId="77777777" w:rsidR="002A5D68" w:rsidRDefault="002A5D68" w:rsidP="008B492C">
      <w:pPr>
        <w:rPr>
          <w:rFonts w:eastAsia="Times New Roman"/>
          <w:b/>
          <w:color w:val="002060"/>
        </w:rPr>
      </w:pPr>
    </w:p>
    <w:p w14:paraId="4BC859CB" w14:textId="77777777" w:rsidR="002A5D68" w:rsidRDefault="002A5D68" w:rsidP="008B492C">
      <w:pPr>
        <w:rPr>
          <w:rFonts w:eastAsia="Times New Roman"/>
          <w:b/>
          <w:color w:val="002060"/>
        </w:rPr>
      </w:pPr>
    </w:p>
    <w:p w14:paraId="63100FAE" w14:textId="0E44FE6F" w:rsidR="002838E5" w:rsidRDefault="002838E5" w:rsidP="008B492C">
      <w:pPr>
        <w:rPr>
          <w:rFonts w:eastAsia="Times New Roman"/>
          <w:b/>
          <w:color w:val="002060"/>
        </w:rPr>
      </w:pPr>
    </w:p>
    <w:p w14:paraId="07E195F6" w14:textId="77777777" w:rsidR="002A5D68" w:rsidRDefault="002A5D68" w:rsidP="008B492C">
      <w:pPr>
        <w:rPr>
          <w:rFonts w:eastAsia="Times New Roman"/>
          <w:b/>
          <w:color w:val="002060"/>
        </w:rPr>
      </w:pPr>
    </w:p>
    <w:p w14:paraId="4403FEDD" w14:textId="77777777" w:rsidR="002A5D68" w:rsidRDefault="002A5D68" w:rsidP="008B492C">
      <w:pPr>
        <w:rPr>
          <w:rFonts w:eastAsia="Times New Roman"/>
          <w:b/>
          <w:color w:val="002060"/>
        </w:rPr>
      </w:pPr>
    </w:p>
    <w:p w14:paraId="68553D26" w14:textId="77777777" w:rsidR="002A5D68" w:rsidRDefault="002A5D68" w:rsidP="008B492C">
      <w:pPr>
        <w:rPr>
          <w:rFonts w:eastAsia="Times New Roman"/>
          <w:b/>
          <w:color w:val="002060"/>
        </w:rPr>
      </w:pPr>
    </w:p>
    <w:p w14:paraId="2917C4FB" w14:textId="77777777" w:rsidR="002A5D68" w:rsidRDefault="002A5D68" w:rsidP="008B492C">
      <w:pPr>
        <w:rPr>
          <w:rFonts w:eastAsia="Times New Roman"/>
          <w:b/>
          <w:color w:val="002060"/>
        </w:rPr>
      </w:pPr>
    </w:p>
    <w:p w14:paraId="0FEC936C" w14:textId="77777777" w:rsidR="002A5D68" w:rsidRDefault="002A5D68" w:rsidP="008B492C">
      <w:pPr>
        <w:rPr>
          <w:rFonts w:eastAsia="Times New Roman"/>
          <w:b/>
          <w:color w:val="002060"/>
        </w:rPr>
      </w:pPr>
    </w:p>
    <w:p w14:paraId="01E05F98" w14:textId="77777777" w:rsidR="002A5D68" w:rsidRDefault="002A5D68" w:rsidP="008B492C">
      <w:pPr>
        <w:rPr>
          <w:rFonts w:eastAsia="Times New Roman"/>
          <w:b/>
          <w:color w:val="002060"/>
        </w:rPr>
      </w:pPr>
    </w:p>
    <w:p w14:paraId="17BFF707" w14:textId="77777777" w:rsidR="002A5D68" w:rsidRDefault="002A5D68" w:rsidP="008B492C">
      <w:pPr>
        <w:rPr>
          <w:rFonts w:eastAsia="Times New Roman"/>
          <w:b/>
          <w:color w:val="002060"/>
        </w:rPr>
      </w:pPr>
    </w:p>
    <w:p w14:paraId="3A7492D9" w14:textId="77777777" w:rsidR="002A5D68" w:rsidRDefault="002A5D68" w:rsidP="008B492C">
      <w:pPr>
        <w:rPr>
          <w:rFonts w:eastAsia="Times New Roman"/>
          <w:b/>
          <w:color w:val="002060"/>
        </w:rPr>
      </w:pPr>
    </w:p>
    <w:p w14:paraId="25326E5E" w14:textId="77777777" w:rsidR="002A5D68" w:rsidRDefault="002A5D68" w:rsidP="008B492C">
      <w:pPr>
        <w:rPr>
          <w:rFonts w:eastAsia="Times New Roman"/>
          <w:b/>
          <w:color w:val="002060"/>
        </w:rPr>
      </w:pPr>
    </w:p>
    <w:p w14:paraId="52EA9C61" w14:textId="007D3907" w:rsidR="002838E5" w:rsidRDefault="002838E5" w:rsidP="008B492C">
      <w:pPr>
        <w:rPr>
          <w:rFonts w:eastAsia="Times New Roman"/>
          <w:b/>
          <w:color w:val="002060"/>
        </w:rPr>
      </w:pPr>
    </w:p>
    <w:p w14:paraId="667AA22F" w14:textId="6CCE2BA3"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lastRenderedPageBreak/>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9B10DA0"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14"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sidRPr="00EB7FBF">
        <w:rPr>
          <w:b/>
        </w:rPr>
        <w:t>Kelsy</w:t>
      </w:r>
      <w:proofErr w:type="spellEnd"/>
      <w:r w:rsidRPr="00EB7FBF">
        <w:rPr>
          <w:b/>
        </w:rPr>
        <w:t xml:space="preserve"> Castillo</w:t>
      </w:r>
      <w:r w:rsidR="00C260CA" w:rsidRPr="00EB7FBF">
        <w:t xml:space="preserve">, Committee Consultant – </w:t>
      </w:r>
      <w:hyperlink r:id="rId15"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 xml:space="preserve">Irene </w:t>
      </w:r>
      <w:proofErr w:type="spellStart"/>
      <w:r w:rsidRPr="00EB7FBF">
        <w:rPr>
          <w:b/>
        </w:rPr>
        <w:t>Frausto</w:t>
      </w:r>
      <w:proofErr w:type="spellEnd"/>
      <w:r w:rsidRPr="00EB7FBF">
        <w:t xml:space="preserve">, Committee Secretary -  </w:t>
      </w:r>
      <w:hyperlink r:id="rId16"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17"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w:t>
            </w:r>
            <w:proofErr w:type="gramStart"/>
            <w:r w:rsidRPr="00EB7FBF">
              <w:rPr>
                <w:rFonts w:ascii="Times New Roman" w:hAnsi="Times New Roman"/>
                <w:b w:val="0"/>
                <w:i w:val="0"/>
                <w:color w:val="000000"/>
              </w:rPr>
              <w:t>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w:t>
            </w:r>
            <w:proofErr w:type="gramEnd"/>
            <w:r w:rsidRPr="00EB7FBF">
              <w:rPr>
                <w:rFonts w:ascii="Times New Roman" w:hAnsi="Times New Roman"/>
                <w:b w:val="0"/>
                <w:i w:val="0"/>
                <w:color w:val="000000"/>
              </w:rPr>
              <w:t xml:space="preserve">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18"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 xml:space="preserve">Nathan </w:t>
            </w:r>
            <w:proofErr w:type="spellStart"/>
            <w:r w:rsidRPr="00EB7FBF">
              <w:rPr>
                <w:color w:val="000000"/>
              </w:rPr>
              <w:t>Skadsen</w:t>
            </w:r>
            <w:proofErr w:type="spellEnd"/>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19"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F00EE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20" w:history="1">
              <w:r w:rsidR="00760FE3" w:rsidRPr="00EB7FBF">
                <w:rPr>
                  <w:rStyle w:val="Hyperlink"/>
                  <w:rFonts w:ascii="Times New Roman" w:eastAsia="Times New Roman" w:hAnsi="Times New Roman"/>
                  <w:b w:val="0"/>
                  <w:i w:val="0"/>
                  <w:bdr w:val="none" w:sz="0" w:space="0" w:color="auto" w:frame="1"/>
                  <w:shd w:val="clear" w:color="auto" w:fill="FCF8F0"/>
                </w:rPr>
                <w:t xml:space="preserve">Joaquin </w:t>
              </w:r>
              <w:proofErr w:type="spellStart"/>
              <w:r w:rsidR="00760FE3" w:rsidRPr="00EB7FBF">
                <w:rPr>
                  <w:rStyle w:val="Hyperlink"/>
                  <w:rFonts w:ascii="Times New Roman" w:eastAsia="Times New Roman" w:hAnsi="Times New Roman"/>
                  <w:b w:val="0"/>
                  <w:i w:val="0"/>
                  <w:bdr w:val="none" w:sz="0" w:space="0" w:color="auto" w:frame="1"/>
                  <w:shd w:val="clear" w:color="auto" w:fill="FCF8F0"/>
                </w:rPr>
                <w:t>Arambula</w:t>
              </w:r>
              <w:proofErr w:type="spellEnd"/>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21"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F00EE7"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 xml:space="preserve">Nicole </w:t>
            </w:r>
            <w:proofErr w:type="spellStart"/>
            <w:r w:rsidRPr="00EB7FBF">
              <w:rPr>
                <w:color w:val="000000"/>
              </w:rPr>
              <w:t>Hisatomi</w:t>
            </w:r>
            <w:proofErr w:type="spellEnd"/>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22"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F00EE7"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 xml:space="preserve">Brian </w:t>
              </w:r>
              <w:proofErr w:type="spellStart"/>
              <w:r w:rsidR="009F2F69" w:rsidRPr="00EB7FBF">
                <w:rPr>
                  <w:rStyle w:val="Hyperlink"/>
                  <w:rFonts w:ascii="Times New Roman" w:hAnsi="Times New Roman"/>
                  <w:b w:val="0"/>
                  <w:i w:val="0"/>
                </w:rPr>
                <w:t>Maienschein</w:t>
              </w:r>
              <w:proofErr w:type="spellEnd"/>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77777777" w:rsidR="009F2F69" w:rsidRDefault="009F2F69" w:rsidP="009F2F69">
            <w:pPr>
              <w:rPr>
                <w:color w:val="000000"/>
              </w:rPr>
            </w:pPr>
            <w:r>
              <w:rPr>
                <w:color w:val="000000"/>
              </w:rPr>
              <w:t>Rachel Simons</w:t>
            </w:r>
          </w:p>
          <w:p w14:paraId="511CCF78" w14:textId="05228BBA" w:rsidR="009F2F69" w:rsidRPr="00EB7FBF" w:rsidRDefault="009F2F69" w:rsidP="00C260CA">
            <w:pPr>
              <w:rPr>
                <w:color w:val="000000"/>
              </w:rPr>
            </w:pPr>
            <w:r>
              <w:rPr>
                <w:color w:val="000000"/>
              </w:rPr>
              <w:t xml:space="preserve">Email: </w:t>
            </w:r>
            <w:hyperlink r:id="rId23" w:history="1">
              <w:r w:rsidRPr="009C3C96">
                <w:rPr>
                  <w:rStyle w:val="Hyperlink"/>
                </w:rPr>
                <w:t>rachel.simon@asm.ca.gov</w:t>
              </w:r>
            </w:hyperlink>
          </w:p>
        </w:tc>
      </w:tr>
      <w:tr w:rsidR="009F2F69" w:rsidRPr="00EB7FBF" w14:paraId="77B02FC0" w14:textId="77777777" w:rsidTr="008F00C4">
        <w:tc>
          <w:tcPr>
            <w:tcW w:w="4402" w:type="dxa"/>
            <w:shd w:val="clear" w:color="auto" w:fill="auto"/>
          </w:tcPr>
          <w:p w14:paraId="22FBCB84" w14:textId="77777777" w:rsidR="009F2F69" w:rsidRPr="00EB7FBF" w:rsidRDefault="00F00EE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24"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2910CDD2" w14:textId="173EF8E5" w:rsidR="00513C25" w:rsidRPr="00EB7FBF" w:rsidRDefault="00513C25" w:rsidP="00FC5FF7">
      <w:pPr>
        <w:rPr>
          <w:b/>
        </w:rPr>
      </w:pPr>
    </w:p>
    <w:p w14:paraId="6461F10B" w14:textId="42F3F231" w:rsidR="00ED58D9" w:rsidRDefault="00FC5FF7" w:rsidP="007B4BF4">
      <w:pPr>
        <w:jc w:val="center"/>
        <w:rPr>
          <w:b/>
          <w:sz w:val="32"/>
        </w:rPr>
      </w:pPr>
      <w:r w:rsidRPr="00FC5FF7">
        <w:rPr>
          <w:b/>
          <w:sz w:val="32"/>
        </w:rPr>
        <w:t>Assembly Human Services Committee Hearing Dates for 2017</w:t>
      </w:r>
    </w:p>
    <w:p w14:paraId="239F24B5" w14:textId="77777777" w:rsidR="00FC5FF7" w:rsidRPr="00FC5FF7" w:rsidRDefault="00FC5FF7" w:rsidP="007B4BF4">
      <w:pPr>
        <w:jc w:val="center"/>
        <w:rPr>
          <w:b/>
          <w:sz w:val="32"/>
        </w:rPr>
      </w:pPr>
    </w:p>
    <w:p w14:paraId="3539BC28" w14:textId="08CF989E" w:rsidR="00FC5FF7" w:rsidRDefault="00FC5FF7" w:rsidP="00FC5FF7">
      <w:pPr>
        <w:shd w:val="clear" w:color="auto" w:fill="D5DCE4" w:themeFill="text2" w:themeFillTint="33"/>
        <w:tabs>
          <w:tab w:val="left" w:pos="3420"/>
        </w:tabs>
        <w:ind w:left="2700" w:right="3060"/>
        <w:jc w:val="center"/>
        <w:rPr>
          <w:b/>
        </w:rPr>
      </w:pPr>
      <w:r>
        <w:rPr>
          <w:b/>
        </w:rPr>
        <w:t xml:space="preserve">April 4, </w:t>
      </w:r>
      <w:proofErr w:type="gramStart"/>
      <w:r>
        <w:rPr>
          <w:b/>
        </w:rPr>
        <w:t>2017  @</w:t>
      </w:r>
      <w:proofErr w:type="gramEnd"/>
      <w:r>
        <w:rPr>
          <w:b/>
        </w:rPr>
        <w:t xml:space="preserve"> 1:30 pm</w:t>
      </w:r>
    </w:p>
    <w:p w14:paraId="02F42A72" w14:textId="5470C1A9" w:rsidR="00FC5FF7" w:rsidRDefault="00FC5FF7" w:rsidP="00FC5FF7">
      <w:pPr>
        <w:tabs>
          <w:tab w:val="left" w:pos="3420"/>
        </w:tabs>
        <w:ind w:left="2700" w:right="3060"/>
        <w:jc w:val="center"/>
        <w:rPr>
          <w:b/>
        </w:rPr>
      </w:pPr>
      <w:r>
        <w:rPr>
          <w:b/>
        </w:rPr>
        <w:t xml:space="preserve">April 25, </w:t>
      </w:r>
      <w:proofErr w:type="gramStart"/>
      <w:r>
        <w:rPr>
          <w:b/>
        </w:rPr>
        <w:t>2017  @</w:t>
      </w:r>
      <w:proofErr w:type="gramEnd"/>
      <w:r>
        <w:rPr>
          <w:b/>
        </w:rPr>
        <w:t xml:space="preserve"> 1:30 pm</w:t>
      </w:r>
    </w:p>
    <w:p w14:paraId="6C0CF7B5" w14:textId="2D6A28AD" w:rsidR="00FC5FF7" w:rsidRDefault="00FC5FF7" w:rsidP="00FC5FF7">
      <w:pPr>
        <w:shd w:val="clear" w:color="auto" w:fill="D5DCE4" w:themeFill="text2" w:themeFillTint="33"/>
        <w:tabs>
          <w:tab w:val="left" w:pos="3420"/>
        </w:tabs>
        <w:ind w:left="2700" w:right="3060"/>
        <w:jc w:val="center"/>
        <w:rPr>
          <w:b/>
        </w:rPr>
      </w:pPr>
      <w:r>
        <w:rPr>
          <w:b/>
        </w:rPr>
        <w:t xml:space="preserve">May 9, </w:t>
      </w:r>
      <w:proofErr w:type="gramStart"/>
      <w:r>
        <w:rPr>
          <w:b/>
        </w:rPr>
        <w:t>2017  @</w:t>
      </w:r>
      <w:proofErr w:type="gramEnd"/>
      <w:r>
        <w:rPr>
          <w:b/>
        </w:rPr>
        <w:t xml:space="preserve"> 1:30 pm</w:t>
      </w:r>
    </w:p>
    <w:p w14:paraId="4887BF9C" w14:textId="17B0DC90" w:rsidR="00FC5FF7" w:rsidRDefault="00FC5FF7" w:rsidP="00FC5FF7">
      <w:pPr>
        <w:tabs>
          <w:tab w:val="left" w:pos="3420"/>
        </w:tabs>
        <w:ind w:left="2700" w:right="3060"/>
        <w:jc w:val="center"/>
        <w:rPr>
          <w:b/>
        </w:rPr>
      </w:pPr>
      <w:r>
        <w:rPr>
          <w:b/>
        </w:rPr>
        <w:t xml:space="preserve">June 13, </w:t>
      </w:r>
      <w:proofErr w:type="gramStart"/>
      <w:r>
        <w:rPr>
          <w:b/>
        </w:rPr>
        <w:t>2017  @</w:t>
      </w:r>
      <w:proofErr w:type="gramEnd"/>
      <w:r>
        <w:rPr>
          <w:b/>
        </w:rPr>
        <w:t xml:space="preserve"> 1:30 pm</w:t>
      </w:r>
    </w:p>
    <w:p w14:paraId="1ACEA0F6" w14:textId="5FB08430" w:rsidR="00FC5FF7" w:rsidRDefault="00FC5FF7" w:rsidP="00FC5FF7">
      <w:pPr>
        <w:shd w:val="clear" w:color="auto" w:fill="D5DCE4" w:themeFill="text2" w:themeFillTint="33"/>
        <w:tabs>
          <w:tab w:val="left" w:pos="3420"/>
        </w:tabs>
        <w:ind w:left="2700" w:right="3060"/>
        <w:jc w:val="center"/>
        <w:rPr>
          <w:b/>
        </w:rPr>
      </w:pPr>
      <w:r>
        <w:rPr>
          <w:b/>
        </w:rPr>
        <w:t xml:space="preserve">June 27, </w:t>
      </w:r>
      <w:proofErr w:type="gramStart"/>
      <w:r>
        <w:rPr>
          <w:b/>
        </w:rPr>
        <w:t>2017  @</w:t>
      </w:r>
      <w:proofErr w:type="gramEnd"/>
      <w:r>
        <w:rPr>
          <w:b/>
        </w:rPr>
        <w:t xml:space="preserve"> 1:30 pm</w:t>
      </w:r>
    </w:p>
    <w:p w14:paraId="20B11C66" w14:textId="5CF876D7" w:rsidR="00E01248" w:rsidRPr="00EB7FBF" w:rsidRDefault="00FC5FF7" w:rsidP="00FC5FF7">
      <w:pPr>
        <w:tabs>
          <w:tab w:val="left" w:pos="3420"/>
        </w:tabs>
        <w:ind w:left="2700" w:right="3060"/>
        <w:jc w:val="center"/>
        <w:rPr>
          <w:b/>
        </w:rPr>
      </w:pPr>
      <w:r>
        <w:rPr>
          <w:b/>
        </w:rPr>
        <w:t xml:space="preserve">July 11, </w:t>
      </w:r>
      <w:proofErr w:type="gramStart"/>
      <w:r>
        <w:rPr>
          <w:b/>
        </w:rPr>
        <w:t>2017  @</w:t>
      </w:r>
      <w:proofErr w:type="gramEnd"/>
      <w:r>
        <w:rPr>
          <w:b/>
        </w:rPr>
        <w:t xml:space="preserve"> 1:30 pm</w:t>
      </w: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lastRenderedPageBreak/>
        <w:t>ASSEMBLY BILLS</w:t>
      </w:r>
    </w:p>
    <w:p w14:paraId="1101CAE9" w14:textId="62E04A07" w:rsidR="00605EA6" w:rsidRDefault="00605EA6" w:rsidP="00605EA6"/>
    <w:p w14:paraId="0CD21926" w14:textId="6B787848" w:rsidR="00605EA6" w:rsidRDefault="00605EA6" w:rsidP="00605EA6"/>
    <w:tbl>
      <w:tblPr>
        <w:tblpPr w:leftFromText="180" w:rightFromText="180" w:vertAnchor="text" w:tblpX="-450" w:tblpY="1"/>
        <w:tblOverlap w:val="neve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68"/>
        <w:gridCol w:w="3062"/>
        <w:gridCol w:w="1983"/>
      </w:tblGrid>
      <w:tr w:rsidR="0010698C" w:rsidRPr="00EB7FBF" w14:paraId="6C5A7DE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868"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83" w:type="dxa"/>
            <w:tcBorders>
              <w:left w:val="single" w:sz="4" w:space="0" w:color="auto"/>
              <w:bottom w:val="single" w:sz="4" w:space="0" w:color="auto"/>
              <w:right w:val="single" w:sz="4" w:space="0" w:color="auto"/>
            </w:tcBorders>
            <w:shd w:val="clear" w:color="auto" w:fill="FFFFFF" w:themeFill="background1"/>
          </w:tcPr>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7766B4" w:rsidRPr="00EB7FBF" w14:paraId="683FC8A9" w14:textId="77777777" w:rsidTr="007766B4">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77777777" w:rsidR="00605EA6" w:rsidRPr="00255C97"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5"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Jaspreet </w:t>
            </w:r>
            <w:proofErr w:type="spellStart"/>
            <w:r>
              <w:rPr>
                <w:rFonts w:ascii="Times New Roman" w:hAnsi="Times New Roman"/>
                <w:b w:val="0"/>
                <w:i w:val="0"/>
                <w:color w:val="000000" w:themeColor="text1"/>
              </w:rPr>
              <w:t>Johl</w:t>
            </w:r>
            <w:proofErr w:type="spellEnd"/>
          </w:p>
          <w:p w14:paraId="339FFD0E" w14:textId="35AB8EFE" w:rsidR="00626343" w:rsidRPr="00626343" w:rsidRDefault="00F00EE7"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26" w:history="1">
              <w:r w:rsidR="00626343" w:rsidRPr="00582330">
                <w:rPr>
                  <w:rStyle w:val="Hyperlink"/>
                  <w:b w:val="0"/>
                  <w:i w:val="0"/>
                </w:rPr>
                <w:t>jaspreet.johl@asm.ca.gov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2465B5" w14:textId="77777777" w:rsidR="00211AD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rFonts w:ascii="Times New Roman" w:hAnsi="Times New Roman"/>
                <w:b w:val="0"/>
                <w:i w:val="0"/>
                <w:color w:val="000000"/>
                <w:sz w:val="20"/>
                <w:szCs w:val="20"/>
              </w:rPr>
              <w:t>Factsheet</w:t>
            </w:r>
          </w:p>
          <w:p w14:paraId="1ECF0B3C" w14:textId="6F5A2FDF"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DDA6856" w14:textId="18A7466C" w:rsidR="00605EA6" w:rsidRPr="007766B4" w:rsidRDefault="002F4205" w:rsidP="002F4205">
            <w:pPr>
              <w:shd w:val="clear" w:color="auto" w:fill="FFFFFF" w:themeFill="background1"/>
              <w:tabs>
                <w:tab w:val="left" w:pos="4140"/>
                <w:tab w:val="left" w:pos="4950"/>
                <w:tab w:val="left" w:pos="5490"/>
              </w:tabs>
              <w:jc w:val="center"/>
              <w:rPr>
                <w:b/>
                <w:i/>
                <w:color w:val="000000"/>
                <w:sz w:val="20"/>
                <w:szCs w:val="20"/>
              </w:rPr>
            </w:pPr>
            <w:r w:rsidRPr="002F4205">
              <w:rPr>
                <w:rStyle w:val="Hyperlink"/>
                <w:b/>
                <w:i/>
                <w:sz w:val="20"/>
                <w:szCs w:val="20"/>
              </w:rPr>
              <w:t>letter</w:t>
            </w:r>
            <w:r>
              <w:rPr>
                <w:b/>
                <w:i/>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0E25B259"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p>
        </w:tc>
        <w:tc>
          <w:tcPr>
            <w:tcW w:w="1983" w:type="dxa"/>
            <w:tcBorders>
              <w:left w:val="single" w:sz="4" w:space="0" w:color="auto"/>
              <w:bottom w:val="single" w:sz="4" w:space="0" w:color="auto"/>
              <w:right w:val="single" w:sz="4" w:space="0" w:color="auto"/>
            </w:tcBorders>
            <w:shd w:val="clear" w:color="auto" w:fill="FFFFFF" w:themeFill="background1"/>
          </w:tcPr>
          <w:p w14:paraId="60A228B3"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48005263"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4F65875E"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506EE1B"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D5A3212" w14:textId="75E923D3" w:rsidR="00605EA6"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6209FE6A"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3F179257" w:rsidR="00605EA6" w:rsidRPr="00255C97"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27"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28" w:history="1">
              <w:r w:rsidR="00605EA6" w:rsidRPr="00255C97">
                <w:rPr>
                  <w:rStyle w:val="Hyperlink"/>
                  <w:rFonts w:ascii="Times New Roman" w:hAnsi="Times New Roman"/>
                  <w:b w:val="0"/>
                  <w:i w:val="0"/>
                  <w:color w:val="000000" w:themeColor="text1"/>
                </w:rPr>
                <w:t xml:space="preserve"> Sean.connelly@asm.ca.gov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Pr="007766B4" w:rsidRDefault="00F00EE7"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sz w:val="20"/>
                <w:szCs w:val="20"/>
              </w:rPr>
            </w:pPr>
            <w:hyperlink r:id="rId29" w:history="1">
              <w:r w:rsidR="00605EA6" w:rsidRPr="007766B4">
                <w:rPr>
                  <w:rStyle w:val="Hyperlink"/>
                  <w:rFonts w:ascii="Times New Roman" w:hAnsi="Times New Roman"/>
                  <w:b w:val="0"/>
                  <w:i w:val="0"/>
                  <w:sz w:val="20"/>
                  <w:szCs w:val="20"/>
                </w:rPr>
                <w:t>CCWRO</w:t>
              </w:r>
            </w:hyperlink>
          </w:p>
          <w:p w14:paraId="5B83BAF8" w14:textId="2EA41D19" w:rsidR="00605EA6"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30" w:history="1">
              <w:r w:rsidR="0080496D" w:rsidRPr="007766B4">
                <w:rPr>
                  <w:rStyle w:val="Hyperlink"/>
                  <w:rFonts w:ascii="Times New Roman" w:hAnsi="Times New Roman"/>
                  <w:b w:val="0"/>
                  <w:i w:val="0"/>
                  <w:sz w:val="20"/>
                  <w:szCs w:val="20"/>
                </w:rPr>
                <w:t>WCLP</w:t>
              </w:r>
            </w:hyperlink>
          </w:p>
          <w:p w14:paraId="6E5C53F3" w14:textId="68FD1AE0" w:rsidR="00211AD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73F3A26"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7A89914" w14:textId="563520C0" w:rsidR="00211AD4"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769E8E0"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0460AEEA" w14:textId="77777777" w:rsidR="00605EA6"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334F6B79"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C87929F"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6DE76B3D" w14:textId="0810B56E" w:rsidR="00824711" w:rsidRPr="00B54EBE"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0FCB5B5C"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1"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32"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w:t>
            </w:r>
            <w:proofErr w:type="spellStart"/>
            <w:r w:rsidRPr="00255C97">
              <w:rPr>
                <w:rFonts w:ascii="Times New Roman" w:hAnsi="Times New Roman"/>
                <w:b w:val="0"/>
                <w:i w:val="0"/>
                <w:color w:val="000000" w:themeColor="text1"/>
              </w:rPr>
              <w:t>Hisotomi</w:t>
            </w:r>
            <w:proofErr w:type="spellEnd"/>
            <w:r w:rsidRPr="00255C97">
              <w:rPr>
                <w:rFonts w:ascii="Times New Roman" w:hAnsi="Times New Roman"/>
                <w:b w:val="0"/>
                <w:i w:val="0"/>
                <w:color w:val="000000" w:themeColor="text1"/>
              </w:rPr>
              <w:t xml:space="preserve">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33" w:history="1">
              <w:r w:rsidR="00605EA6" w:rsidRPr="007766B4">
                <w:rPr>
                  <w:rStyle w:val="Hyperlink"/>
                  <w:rFonts w:ascii="Times New Roman" w:hAnsi="Times New Roman"/>
                  <w:b w:val="0"/>
                  <w:i w:val="0"/>
                  <w:sz w:val="20"/>
                  <w:szCs w:val="20"/>
                </w:rPr>
                <w:t>WCLP</w:t>
              </w:r>
            </w:hyperlink>
          </w:p>
          <w:p w14:paraId="17926C1E" w14:textId="50FCF890" w:rsidR="007766B4"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4" w:history="1">
              <w:r w:rsidR="00605EA6" w:rsidRPr="007766B4">
                <w:rPr>
                  <w:rStyle w:val="Hyperlink"/>
                  <w:rFonts w:ascii="Times New Roman" w:hAnsi="Times New Roman"/>
                  <w:b w:val="0"/>
                  <w:i w:val="0"/>
                  <w:sz w:val="20"/>
                  <w:szCs w:val="20"/>
                </w:rPr>
                <w:t>CCWRO</w:t>
              </w:r>
            </w:hyperlink>
          </w:p>
          <w:p w14:paraId="674A762A" w14:textId="13D88974" w:rsidR="007766B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BBE217"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7A9EC82D" w14:textId="4F364967" w:rsidR="00602BFF"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6A6E7BD"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2C152EA7"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43AB9336"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83B5097"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C5A5067" w14:textId="068F7FC2" w:rsidR="00605EA6"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16F82AA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364FC68E" w:rsidR="00605EA6" w:rsidRPr="007E2CD3"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5"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proofErr w:type="spellStart"/>
            <w:r w:rsidR="00605EA6" w:rsidRPr="007E2CD3">
              <w:rPr>
                <w:rFonts w:ascii="Times New Roman" w:hAnsi="Times New Roman"/>
                <w:b w:val="0"/>
                <w:i w:val="0"/>
                <w:color w:val="000000" w:themeColor="text1"/>
              </w:rPr>
              <w:t>Arambula</w:t>
            </w:r>
            <w:proofErr w:type="spellEnd"/>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36" w:history="1">
              <w:r w:rsidR="00605EA6"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CFPA</w:t>
            </w:r>
          </w:p>
          <w:p w14:paraId="2F3E2CB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FCE98B6" w14:textId="70AAE495"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13C56B24"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2058B946" w14:textId="17AC0292"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702DABE2" w:rsidR="00605EA6" w:rsidRPr="00545E8A" w:rsidRDefault="00873EBE" w:rsidP="003B32C9">
            <w:pPr>
              <w:shd w:val="clear" w:color="auto" w:fill="FFFFFF" w:themeFill="background1"/>
              <w:rPr>
                <w:rFonts w:eastAsia="Times New Roman"/>
                <w:color w:val="000000" w:themeColor="text1"/>
              </w:rPr>
            </w:pPr>
            <w:r w:rsidRPr="00F23B38">
              <w:rPr>
                <w:b/>
                <w:bCs/>
                <w:color w:val="000000"/>
                <w:shd w:val="clear" w:color="auto" w:fill="FFFFFF"/>
              </w:rPr>
              <w:t>CalFresh</w:t>
            </w:r>
            <w:r w:rsidRPr="00F23B38">
              <w:rPr>
                <w:rStyle w:val="apple-converted-space"/>
                <w:color w:val="000000"/>
                <w:shd w:val="clear" w:color="auto" w:fill="FFFFFF"/>
              </w:rPr>
              <w:t> </w:t>
            </w:r>
            <w:r>
              <w:rPr>
                <w:color w:val="000000"/>
                <w:shd w:val="clear" w:color="auto" w:fill="FFFFFF"/>
              </w:rPr>
              <w:t>- This bill would </w:t>
            </w:r>
            <w:r w:rsidRPr="00F23B38">
              <w:rPr>
                <w:color w:val="000000"/>
                <w:shd w:val="clear" w:color="auto" w:fill="FFFFFF"/>
              </w:rPr>
              <w:t>authorize CDSS to issue state-funded CalFresh benefits if federal assistance is insufficient or unavailable.</w:t>
            </w:r>
          </w:p>
        </w:tc>
        <w:tc>
          <w:tcPr>
            <w:tcW w:w="1983" w:type="dxa"/>
            <w:tcBorders>
              <w:left w:val="single" w:sz="4" w:space="0" w:color="auto"/>
              <w:bottom w:val="single" w:sz="4" w:space="0" w:color="auto"/>
              <w:right w:val="single" w:sz="4" w:space="0" w:color="auto"/>
            </w:tcBorders>
            <w:shd w:val="clear" w:color="auto" w:fill="FFFFFF" w:themeFill="background1"/>
          </w:tcPr>
          <w:p w14:paraId="1DA38B4A" w14:textId="77777777" w:rsidR="00873EBE" w:rsidRPr="00B54EBE" w:rsidRDefault="00873EBE" w:rsidP="00873EB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62347F0" w14:textId="77777777" w:rsidR="00873EBE" w:rsidRPr="00B54EBE" w:rsidRDefault="00873EBE" w:rsidP="00873EB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4-25</w:t>
            </w:r>
            <w:r w:rsidRPr="00B54EBE">
              <w:rPr>
                <w:rFonts w:ascii="Times New Roman" w:hAnsi="Times New Roman"/>
                <w:b w:val="0"/>
                <w:i w:val="0"/>
                <w:color w:val="000000" w:themeColor="text1"/>
              </w:rPr>
              <w:t>-17</w:t>
            </w:r>
          </w:p>
          <w:p w14:paraId="328B828D" w14:textId="77777777" w:rsidR="00873EBE" w:rsidRPr="00B54EBE" w:rsidRDefault="00873EBE" w:rsidP="00873EB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5FC8D7F8" w14:textId="72D8E039" w:rsidR="00605EA6" w:rsidRPr="00B54EBE" w:rsidRDefault="00FA578F" w:rsidP="00873EB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Room:437</w:t>
            </w:r>
          </w:p>
          <w:p w14:paraId="0972DF96" w14:textId="76E316A5"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EB7FBF" w14:paraId="760A58E7"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77777777" w:rsidR="00605EA6" w:rsidRPr="007E2CD3"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7"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38"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9" w:history="1">
              <w:r w:rsidR="00605EA6" w:rsidRPr="007E2CD3">
                <w:rPr>
                  <w:rStyle w:val="Hyperlink"/>
                  <w:rFonts w:ascii="Times New Roman" w:hAnsi="Times New Roman"/>
                  <w:b w:val="0"/>
                  <w:i w:val="0"/>
                  <w:color w:val="000000" w:themeColor="text1"/>
                </w:rPr>
                <w:t>cody.storm@asm.ca.gov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8E917" w14:textId="751DD226" w:rsidR="00602BFF"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40" w:history="1">
              <w:r w:rsidR="00605EA6" w:rsidRPr="007766B4">
                <w:rPr>
                  <w:rStyle w:val="Hyperlink"/>
                  <w:rFonts w:ascii="Times New Roman" w:hAnsi="Times New Roman"/>
                  <w:b w:val="0"/>
                  <w:i w:val="0"/>
                  <w:sz w:val="20"/>
                  <w:szCs w:val="20"/>
                </w:rPr>
                <w:t>CCWRO</w:t>
              </w:r>
            </w:hyperlink>
          </w:p>
          <w:p w14:paraId="7F462CE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CFE8F4C" w14:textId="6710251B" w:rsidR="007766B4"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1"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3CCC0F2E"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3FE243A4" w14:textId="7B6F36DE"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649BBF3" w14:textId="77777777" w:rsidR="00605EA6" w:rsidRPr="00B54EBE" w:rsidRDefault="00605EA6" w:rsidP="003B32C9">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p>
          <w:p w14:paraId="6A9342C6" w14:textId="77777777" w:rsidR="00605EA6" w:rsidRPr="00B54EBE" w:rsidRDefault="00605EA6" w:rsidP="00545E8A">
            <w:pPr>
              <w:shd w:val="clear" w:color="auto" w:fill="FFFFFF" w:themeFill="background1"/>
              <w:rPr>
                <w:color w:val="000000"/>
              </w:rPr>
            </w:pP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A24F338"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06937899"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62864379"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3D75425"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01640B18" w14:textId="1413DFB0" w:rsidR="00824711"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r w:rsidRPr="00B54EBE">
              <w:rPr>
                <w:rFonts w:ascii="Times New Roman" w:hAnsi="Times New Roman"/>
                <w:color w:val="000000"/>
              </w:rPr>
              <w:t xml:space="preserve"> </w:t>
            </w:r>
          </w:p>
        </w:tc>
      </w:tr>
      <w:tr w:rsidR="007766B4" w:rsidRPr="00EB7FBF" w14:paraId="4FD95A4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2"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Roselyn </w:t>
            </w:r>
            <w:proofErr w:type="spellStart"/>
            <w:r w:rsidRPr="007E2CD3">
              <w:rPr>
                <w:rFonts w:ascii="Times New Roman" w:hAnsi="Times New Roman"/>
                <w:b w:val="0"/>
                <w:i w:val="0"/>
                <w:color w:val="000000" w:themeColor="text1"/>
              </w:rPr>
              <w:t>Palmano</w:t>
            </w:r>
            <w:proofErr w:type="spellEnd"/>
          </w:p>
          <w:p w14:paraId="4266AD9A" w14:textId="77777777" w:rsidR="00605EA6" w:rsidRPr="007E2CD3"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3" w:history="1">
              <w:r w:rsidR="00605EA6" w:rsidRPr="007E2CD3">
                <w:rPr>
                  <w:rStyle w:val="Hyperlink"/>
                  <w:rFonts w:ascii="Times New Roman" w:hAnsi="Times New Roman"/>
                  <w:b w:val="0"/>
                  <w:i w:val="0"/>
                  <w:color w:val="000000" w:themeColor="text1"/>
                </w:rPr>
                <w:t>roselyn.palmano@asm.ca.gov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4F1BE5EF" w14:textId="77777777" w:rsidR="00605EA6"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4" w:history="1">
              <w:r w:rsidR="00605EA6" w:rsidRPr="007766B4">
                <w:rPr>
                  <w:rStyle w:val="Hyperlink"/>
                  <w:rFonts w:ascii="Times New Roman" w:hAnsi="Times New Roman"/>
                  <w:b w:val="0"/>
                  <w:i w:val="0"/>
                  <w:sz w:val="20"/>
                  <w:szCs w:val="20"/>
                </w:rPr>
                <w:t>WCLP</w:t>
              </w:r>
            </w:hyperlink>
          </w:p>
          <w:p w14:paraId="7C50DBF6"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4234FA7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FC222F9" w14:textId="77777777" w:rsidR="00602BFF" w:rsidRPr="007766B4" w:rsidRDefault="00602BF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638955F0" w14:textId="6FFF8395"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7766B4">
              <w:rPr>
                <w:color w:val="1F3864" w:themeColor="accent5" w:themeShade="80"/>
                <w:sz w:val="20"/>
                <w:szCs w:val="20"/>
              </w:rPr>
              <w:t>support letter</w:t>
            </w:r>
          </w:p>
          <w:p w14:paraId="26B2BF24" w14:textId="7777777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451359EA" w14:textId="411E1881"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126D2F11" w14:textId="77777777"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p w14:paraId="58093BBE" w14:textId="20319AEE" w:rsidR="00605EA6" w:rsidRPr="00B54EBE" w:rsidRDefault="00605EA6"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7545D56B"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Referred to </w:t>
            </w:r>
          </w:p>
          <w:p w14:paraId="13196236"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Assembly Health Committee</w:t>
            </w:r>
          </w:p>
        </w:tc>
      </w:tr>
      <w:tr w:rsidR="007766B4" w:rsidRPr="00EB7FBF" w14:paraId="23ECE86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6BCC937B" w:rsidR="00605EA6" w:rsidRPr="007E2CD3"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5"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46"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7" w:history="1">
              <w:r w:rsidR="00605EA6" w:rsidRPr="007766B4">
                <w:rPr>
                  <w:rStyle w:val="Hyperlink"/>
                  <w:rFonts w:ascii="Times New Roman" w:hAnsi="Times New Roman"/>
                  <w:b w:val="0"/>
                  <w:i w:val="0"/>
                  <w:sz w:val="20"/>
                  <w:szCs w:val="20"/>
                </w:rPr>
                <w:t>WCLP</w:t>
              </w:r>
            </w:hyperlink>
          </w:p>
          <w:p w14:paraId="5B71D049" w14:textId="77777777" w:rsidR="00EB09D1"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8" w:history="1">
              <w:r w:rsidR="00EB09D1" w:rsidRPr="007766B4">
                <w:rPr>
                  <w:rStyle w:val="Hyperlink"/>
                  <w:rFonts w:ascii="Times New Roman" w:hAnsi="Times New Roman"/>
                  <w:b w:val="0"/>
                  <w:i w:val="0"/>
                  <w:sz w:val="20"/>
                  <w:szCs w:val="20"/>
                </w:rPr>
                <w:t>CCWRO</w:t>
              </w:r>
            </w:hyperlink>
          </w:p>
          <w:p w14:paraId="7CF042F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845958F"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0875FCD"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671EBE5" w14:textId="716C7C1C" w:rsidR="007766B4"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9"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7B7379B1"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48B32969" w14:textId="181082C6"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69393B0" w14:textId="78594C1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36958DAC"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2268C4F2"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8583A01"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366A37D6" w14:textId="5BB5F3C8" w:rsidR="00605EA6"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36040A99"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77777777" w:rsidR="00605EA6" w:rsidRPr="007E2CD3"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0"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1"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2" w:history="1">
              <w:r w:rsidR="00605EA6" w:rsidRPr="007766B4">
                <w:rPr>
                  <w:rStyle w:val="Hyperlink"/>
                  <w:rFonts w:ascii="Times New Roman" w:hAnsi="Times New Roman"/>
                  <w:b w:val="0"/>
                  <w:i w:val="0"/>
                  <w:sz w:val="20"/>
                  <w:szCs w:val="20"/>
                </w:rPr>
                <w:t>WCLP</w:t>
              </w:r>
            </w:hyperlink>
          </w:p>
          <w:p w14:paraId="06C892A0" w14:textId="77777777" w:rsidR="00605EA6"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3" w:history="1">
              <w:r w:rsidR="00605EA6" w:rsidRPr="007766B4">
                <w:rPr>
                  <w:rStyle w:val="Hyperlink"/>
                  <w:rFonts w:ascii="Times New Roman" w:hAnsi="Times New Roman"/>
                  <w:b w:val="0"/>
                  <w:i w:val="0"/>
                  <w:sz w:val="20"/>
                  <w:szCs w:val="20"/>
                </w:rPr>
                <w:t>CCWRO</w:t>
              </w:r>
            </w:hyperlink>
          </w:p>
          <w:p w14:paraId="6CE52D5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5AABBE5C"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8E0E18D" w14:textId="69E22F50"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4639D0CA"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57ADA53E" w14:textId="330BA4CF"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000C0A75" w:rsidR="00605EA6" w:rsidRPr="00545E8A" w:rsidRDefault="007E2CD3" w:rsidP="00545E8A">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7E2CD3">
              <w:rPr>
                <w:rFonts w:ascii="Times New Roman" w:eastAsia="Times New Roman" w:hAnsi="Times New Roman"/>
                <w:i w:val="0"/>
                <w:color w:val="000000" w:themeColor="text1"/>
              </w:rPr>
              <w:t>CalWORKs</w:t>
            </w:r>
            <w:r>
              <w:rPr>
                <w:rFonts w:ascii="Times New Roman" w:eastAsia="Times New Roman" w:hAnsi="Times New Roman"/>
                <w:b w:val="0"/>
                <w:i w:val="0"/>
                <w:color w:val="000000" w:themeColor="text1"/>
              </w:rPr>
              <w:t xml:space="preserve"> - </w:t>
            </w:r>
            <w:r w:rsidR="00605EA6" w:rsidRPr="00B54EBE">
              <w:rPr>
                <w:rFonts w:ascii="Times New Roman" w:eastAsia="Times New Roman" w:hAnsi="Times New Roman"/>
                <w:b w:val="0"/>
                <w:i w:val="0"/>
                <w:color w:val="000000" w:themeColor="text1"/>
              </w:rPr>
              <w:t xml:space="preserve">This bill would provide bonuses to certain CalWORKs recipients-$100 for a high school or GED, $200 for an AA degree and $300 for a BA degree.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6D1FE7F"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311D3085" w14:textId="1C626E3B" w:rsidR="00605EA6" w:rsidRPr="00B54EBE" w:rsidRDefault="00261FE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4-4</w:t>
            </w:r>
            <w:r w:rsidR="00605EA6" w:rsidRPr="00B54EBE">
              <w:rPr>
                <w:rFonts w:ascii="Times New Roman" w:hAnsi="Times New Roman"/>
                <w:b w:val="0"/>
                <w:i w:val="0"/>
                <w:color w:val="000000" w:themeColor="text1"/>
              </w:rPr>
              <w:t>-17</w:t>
            </w:r>
          </w:p>
          <w:p w14:paraId="47DB24C0"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D1DA9B3" w14:textId="5EBEF756" w:rsidR="00605EA6" w:rsidRPr="00B54EBE" w:rsidRDefault="00FA578F"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Room:437</w:t>
            </w:r>
          </w:p>
        </w:tc>
      </w:tr>
      <w:tr w:rsidR="007766B4" w:rsidRPr="00EB7FBF" w14:paraId="5B93895B"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7777777" w:rsidR="00605EA6" w:rsidRPr="007E2CD3"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4"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xml:space="preserve">– </w:t>
            </w:r>
            <w:proofErr w:type="spellStart"/>
            <w:r w:rsidR="00605EA6" w:rsidRPr="007E2CD3">
              <w:rPr>
                <w:rFonts w:ascii="Times New Roman" w:hAnsi="Times New Roman"/>
                <w:b w:val="0"/>
                <w:i w:val="0"/>
                <w:color w:val="000000" w:themeColor="text1"/>
              </w:rPr>
              <w:t>Cha</w:t>
            </w:r>
            <w:r w:rsidR="00605EA6" w:rsidRPr="007E2CD3">
              <w:rPr>
                <w:rFonts w:ascii="Times New Roman" w:hAnsi="Times New Roman"/>
                <w:b w:val="0"/>
                <w:i w:val="0"/>
                <w:color w:val="000000" w:themeColor="text1"/>
                <w:rPrChange w:id="0" w:author="Kevin Aslanian of CCWRO" w:date="2017-02-16T19:22:00Z">
                  <w:rPr>
                    <w:rFonts w:ascii="Times New Roman" w:hAnsi="Times New Roman"/>
                  </w:rPr>
                </w:rPrChange>
              </w:rPr>
              <w:t>v</w:t>
            </w:r>
            <w:del w:id="1" w:author="Kevin Aslanian of CCWRO" w:date="2017-02-16T19:21:00Z">
              <w:r w:rsidR="00605EA6" w:rsidRPr="007E2CD3" w:rsidDel="00CC2247">
                <w:rPr>
                  <w:rFonts w:ascii="Times New Roman" w:hAnsi="Times New Roman"/>
                  <w:b w:val="0"/>
                  <w:i w:val="0"/>
                  <w:color w:val="000000" w:themeColor="text1"/>
                  <w:rPrChange w:id="2" w:author="Kevin Aslanian of CCWRO" w:date="2017-02-16T19:22:00Z">
                    <w:rPr>
                      <w:rFonts w:ascii="Times New Roman" w:hAnsi="Times New Roman"/>
                    </w:rPr>
                  </w:rPrChange>
                </w:rPr>
                <w:delText>e</w:delText>
              </w:r>
            </w:del>
            <w:ins w:id="3" w:author="Kevin Aslanian of CCWRO" w:date="2017-02-16T19:21:00Z">
              <w:r w:rsidR="00605EA6" w:rsidRPr="007E2CD3">
                <w:rPr>
                  <w:rFonts w:ascii="Times New Roman" w:hAnsi="Times New Roman"/>
                  <w:b w:val="0"/>
                  <w:i w:val="0"/>
                  <w:color w:val="000000" w:themeColor="text1"/>
                  <w:rPrChange w:id="4"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5" w:author="Kevin Aslanian of CCWRO" w:date="2017-02-16T19:22:00Z">
                  <w:rPr>
                    <w:rFonts w:ascii="Times New Roman" w:hAnsi="Times New Roman"/>
                  </w:rPr>
                </w:rPrChange>
              </w:rPr>
              <w:t>z</w:t>
            </w:r>
            <w:proofErr w:type="spellEnd"/>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5" w:history="1">
              <w:r w:rsidR="00605EA6" w:rsidRPr="007E2CD3">
                <w:rPr>
                  <w:rStyle w:val="Hyperlink"/>
                  <w:rFonts w:ascii="Times New Roman" w:hAnsi="Times New Roman"/>
                  <w:b w:val="0"/>
                  <w:i w:val="0"/>
                  <w:color w:val="000000" w:themeColor="text1"/>
                </w:rPr>
                <w:t>Kelly.ash@asm.ca.gov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FA9D31D"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0F055794" w14:textId="3A7E1E24" w:rsidR="00EE5544" w:rsidRPr="007766B4" w:rsidRDefault="00F00EE7"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hyperlink r:id="rId56" w:history="1"/>
            <w:r w:rsidR="00EE5544" w:rsidRPr="007766B4">
              <w:rPr>
                <w:color w:val="1F3864" w:themeColor="accent5" w:themeShade="80"/>
                <w:sz w:val="20"/>
                <w:szCs w:val="20"/>
              </w:rPr>
              <w:t>• Sample</w:t>
            </w:r>
          </w:p>
          <w:p w14:paraId="72657501" w14:textId="6A6CF9C5" w:rsidR="00EE5544" w:rsidRPr="007766B4" w:rsidRDefault="00EE554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AA6F57D"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224A563" w14:textId="184FCC8D" w:rsidR="00605EA6" w:rsidRPr="00B54EBE" w:rsidRDefault="00E415A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4-25</w:t>
            </w:r>
            <w:r w:rsidR="00605EA6" w:rsidRPr="00B54EBE">
              <w:rPr>
                <w:rFonts w:ascii="Times New Roman" w:hAnsi="Times New Roman"/>
                <w:b w:val="0"/>
                <w:i w:val="0"/>
                <w:color w:val="000000" w:themeColor="text1"/>
              </w:rPr>
              <w:t>-17</w:t>
            </w:r>
          </w:p>
          <w:p w14:paraId="72E98CCC"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73D73E3" w14:textId="05ECF1EB"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w:t>
            </w:r>
            <w:r w:rsidR="00FA578F">
              <w:rPr>
                <w:rFonts w:ascii="Times New Roman" w:hAnsi="Times New Roman"/>
                <w:b w:val="0"/>
                <w:i w:val="0"/>
                <w:color w:val="000000" w:themeColor="text1"/>
              </w:rPr>
              <w:t>437</w:t>
            </w:r>
          </w:p>
        </w:tc>
      </w:tr>
      <w:tr w:rsidR="007766B4" w:rsidRPr="00B54EBE" w14:paraId="749544E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proofErr w:type="spellStart"/>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w:t>
            </w:r>
            <w:proofErr w:type="spellEnd"/>
            <w:r w:rsidRPr="007E2CD3">
              <w:rPr>
                <w:rFonts w:ascii="Times New Roman" w:hAnsi="Times New Roman"/>
                <w:b w:val="0"/>
                <w:i w:val="0"/>
                <w:color w:val="000000" w:themeColor="text1"/>
              </w:rPr>
              <w:t xml:space="preserve">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4529D39F"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Rachel Simons</w:t>
            </w:r>
          </w:p>
          <w:p w14:paraId="4DA01E40" w14:textId="3EDE407C" w:rsidR="003B32C9" w:rsidRPr="007E2CD3"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7" w:history="1">
              <w:r w:rsidR="003B32C9" w:rsidRPr="007E2CD3">
                <w:rPr>
                  <w:rStyle w:val="Hyperlink"/>
                  <w:rFonts w:ascii="Times New Roman" w:hAnsi="Times New Roman"/>
                  <w:b w:val="0"/>
                  <w:i w:val="0"/>
                  <w:color w:val="000000" w:themeColor="text1"/>
                </w:rPr>
                <w:t>rachel.simons@asm.ca.gov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8" w:history="1">
              <w:r w:rsidR="003B32C9" w:rsidRPr="007766B4">
                <w:rPr>
                  <w:rStyle w:val="Hyperlink"/>
                  <w:rFonts w:ascii="Times New Roman" w:hAnsi="Times New Roman"/>
                  <w:b w:val="0"/>
                  <w:i w:val="0"/>
                  <w:sz w:val="20"/>
                  <w:szCs w:val="20"/>
                </w:rPr>
                <w:t>WCLP</w:t>
              </w:r>
            </w:hyperlink>
          </w:p>
          <w:p w14:paraId="66CFE8FB" w14:textId="77777777" w:rsidR="003B32C9"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9" w:history="1">
              <w:r w:rsidR="003B32C9" w:rsidRPr="007766B4">
                <w:rPr>
                  <w:rStyle w:val="Hyperlink"/>
                  <w:rFonts w:ascii="Times New Roman" w:hAnsi="Times New Roman"/>
                  <w:b w:val="0"/>
                  <w:i w:val="0"/>
                  <w:sz w:val="20"/>
                  <w:szCs w:val="20"/>
                </w:rPr>
                <w:t>CCWRO</w:t>
              </w:r>
            </w:hyperlink>
          </w:p>
          <w:p w14:paraId="5129D8F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95B9B40"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1B2861F"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52B55533" w14:textId="253DF4B1"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C3E1FE4"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3-7-17 passes the Assembly </w:t>
            </w:r>
          </w:p>
          <w:p w14:paraId="465A202E"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0A9160F4"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64114C3"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4FDD3709" w14:textId="10A342D9" w:rsidR="003B32C9" w:rsidRPr="00B54EBE"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r w:rsidRPr="00B54EBE">
              <w:rPr>
                <w:rFonts w:ascii="Times New Roman" w:hAnsi="Times New Roman"/>
                <w:b w:val="0"/>
                <w:i w:val="0"/>
                <w:color w:val="000000" w:themeColor="text1"/>
              </w:rPr>
              <w:t xml:space="preserve"> </w:t>
            </w:r>
          </w:p>
        </w:tc>
      </w:tr>
      <w:tr w:rsidR="007766B4" w:rsidRPr="00B54EBE" w14:paraId="6AA505E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0"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1" w:history="1">
              <w:r w:rsidR="006513C4" w:rsidRPr="00582330">
                <w:rPr>
                  <w:rStyle w:val="Hyperlink"/>
                  <w:rFonts w:ascii="Times New Roman" w:hAnsi="Times New Roman"/>
                  <w:b w:val="0"/>
                  <w:i w:val="0"/>
                </w:rPr>
                <w:t>ellen.green@asm.ca.gov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2" w:history="1">
              <w:r w:rsidR="003B32C9" w:rsidRPr="007766B4">
                <w:rPr>
                  <w:rStyle w:val="Hyperlink"/>
                  <w:rFonts w:ascii="Times New Roman" w:hAnsi="Times New Roman"/>
                  <w:b w:val="0"/>
                  <w:i w:val="0"/>
                  <w:sz w:val="20"/>
                  <w:szCs w:val="20"/>
                </w:rPr>
                <w:t>WCLP</w:t>
              </w:r>
            </w:hyperlink>
          </w:p>
          <w:p w14:paraId="0578DC88"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D878528" w14:textId="77777777"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p>
          <w:p w14:paraId="00A9C8FB"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2508BF83" w14:textId="54E101F7"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83" w:type="dxa"/>
            <w:tcBorders>
              <w:left w:val="single" w:sz="4" w:space="0" w:color="auto"/>
              <w:bottom w:val="single" w:sz="4" w:space="0" w:color="auto"/>
              <w:right w:val="single" w:sz="4" w:space="0" w:color="auto"/>
            </w:tcBorders>
            <w:shd w:val="clear" w:color="auto" w:fill="FFFFFF" w:themeFill="background1"/>
          </w:tcPr>
          <w:p w14:paraId="6436171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A212707" w14:textId="50013D26" w:rsidR="003B32C9" w:rsidRPr="00B54EBE" w:rsidRDefault="00FA578F"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4-25</w:t>
            </w:r>
            <w:r w:rsidR="003B32C9" w:rsidRPr="00B54EBE">
              <w:rPr>
                <w:rFonts w:ascii="Times New Roman" w:hAnsi="Times New Roman"/>
                <w:b w:val="0"/>
                <w:i w:val="0"/>
                <w:color w:val="000000" w:themeColor="text1"/>
              </w:rPr>
              <w:t>-17</w:t>
            </w:r>
          </w:p>
          <w:p w14:paraId="34E2F53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1E5DEE7" w14:textId="18CB9A00"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w:t>
            </w:r>
            <w:r w:rsidR="00FA578F">
              <w:rPr>
                <w:rFonts w:ascii="Times New Roman" w:hAnsi="Times New Roman"/>
                <w:b w:val="0"/>
                <w:i w:val="0"/>
                <w:color w:val="000000" w:themeColor="text1"/>
              </w:rPr>
              <w:t>437</w:t>
            </w:r>
          </w:p>
        </w:tc>
      </w:tr>
      <w:tr w:rsidR="007766B4" w:rsidRPr="00B54EBE" w14:paraId="197C789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3"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06601A"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Howard</w:t>
            </w:r>
            <w:r w:rsidR="003B32C9" w:rsidRPr="007E2CD3">
              <w:rPr>
                <w:rFonts w:ascii="Times New Roman" w:hAnsi="Times New Roman"/>
                <w:b w:val="0"/>
                <w:i w:val="0"/>
                <w:color w:val="000000" w:themeColor="text1"/>
              </w:rPr>
              <w:t xml:space="preserve"> </w:t>
            </w:r>
            <w:proofErr w:type="spellStart"/>
            <w:r>
              <w:rPr>
                <w:rFonts w:ascii="Times New Roman" w:hAnsi="Times New Roman"/>
                <w:b w:val="0"/>
                <w:i w:val="0"/>
                <w:color w:val="000000" w:themeColor="text1"/>
              </w:rPr>
              <w:t>Quan</w:t>
            </w:r>
            <w:proofErr w:type="spellEnd"/>
          </w:p>
          <w:p w14:paraId="6C001D3F" w14:textId="05FE77A2" w:rsidR="006513C4" w:rsidRPr="006513C4"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4" w:history="1">
              <w:r w:rsidR="006513C4" w:rsidRPr="00582330">
                <w:rPr>
                  <w:rStyle w:val="Hyperlink"/>
                  <w:rFonts w:ascii="Times New Roman" w:hAnsi="Times New Roman"/>
                  <w:b w:val="0"/>
                  <w:i w:val="0"/>
                </w:rPr>
                <w:t>Howard.quan@asm.ca.gov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 Spot bill for the CalWORKs diaper bill.</w:t>
            </w:r>
          </w:p>
          <w:p w14:paraId="7CA38DFE" w14:textId="77777777" w:rsidR="003B32C9" w:rsidRPr="00B54EBE" w:rsidRDefault="003B32C9" w:rsidP="00602BFF">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57880D8B" w14:textId="65BC01D2"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02F7F8A9"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5"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015F2BF6"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8F6C5D" w:rsidRPr="00D10A70">
              <w:rPr>
                <w:rFonts w:ascii="Times New Roman" w:hAnsi="Times New Roman"/>
                <w:b w:val="0"/>
                <w:i w:val="0"/>
                <w:color w:val="000000" w:themeColor="text1"/>
              </w:rPr>
              <w:t>Chri</w:t>
            </w:r>
            <w:r w:rsidR="007A5E80" w:rsidRPr="00D10A70">
              <w:rPr>
                <w:rFonts w:ascii="Times New Roman" w:hAnsi="Times New Roman"/>
                <w:b w:val="0"/>
                <w:i w:val="0"/>
                <w:color w:val="000000" w:themeColor="text1"/>
              </w:rPr>
              <w:t>st</w:t>
            </w:r>
            <w:r w:rsidR="00BF6297" w:rsidRPr="00D10A70">
              <w:rPr>
                <w:rFonts w:ascii="Times New Roman" w:hAnsi="Times New Roman"/>
                <w:b w:val="0"/>
                <w:i w:val="0"/>
                <w:color w:val="000000" w:themeColor="text1"/>
              </w:rPr>
              <w:t>i</w:t>
            </w:r>
            <w:r w:rsidR="007A5E80" w:rsidRPr="00D10A70">
              <w:rPr>
                <w:rFonts w:ascii="Times New Roman" w:hAnsi="Times New Roman"/>
                <w:b w:val="0"/>
                <w:i w:val="0"/>
                <w:color w:val="000000" w:themeColor="text1"/>
              </w:rPr>
              <w:t>na</w:t>
            </w:r>
            <w:r w:rsidR="007A5E80">
              <w:rPr>
                <w:rFonts w:ascii="Times New Roman" w:hAnsi="Times New Roman"/>
                <w:b w:val="0"/>
                <w:i w:val="0"/>
                <w:color w:val="000000" w:themeColor="text1"/>
              </w:rPr>
              <w:t xml:space="preserve"> Moreno</w:t>
            </w:r>
          </w:p>
          <w:p w14:paraId="2950167A" w14:textId="1174C3F2" w:rsidR="00BF6297"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6" w:history="1">
              <w:r w:rsidR="00BF6297" w:rsidRPr="0071757C">
                <w:rPr>
                  <w:rStyle w:val="Hyperlink"/>
                  <w:rFonts w:ascii="Times New Roman" w:hAnsi="Times New Roman"/>
                  <w:b w:val="0"/>
                  <w:i w:val="0"/>
                </w:rPr>
                <w:t>christina.moreno@asm.ca.gov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7" w:history="1">
              <w:r w:rsidR="003B32C9" w:rsidRPr="007766B4">
                <w:rPr>
                  <w:rStyle w:val="Hyperlink"/>
                  <w:rFonts w:ascii="Times New Roman" w:hAnsi="Times New Roman"/>
                  <w:b w:val="0"/>
                  <w:i w:val="0"/>
                  <w:sz w:val="20"/>
                  <w:szCs w:val="20"/>
                </w:rPr>
                <w:t>WCLP</w:t>
              </w:r>
            </w:hyperlink>
          </w:p>
          <w:p w14:paraId="361D8DDA" w14:textId="77777777" w:rsidR="003B32C9"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8" w:history="1">
              <w:r w:rsidR="003B32C9" w:rsidRPr="007766B4">
                <w:rPr>
                  <w:rStyle w:val="Hyperlink"/>
                  <w:rFonts w:ascii="Times New Roman" w:hAnsi="Times New Roman"/>
                  <w:b w:val="0"/>
                  <w:i w:val="0"/>
                  <w:sz w:val="20"/>
                  <w:szCs w:val="20"/>
                </w:rPr>
                <w:t>CCWRO</w:t>
              </w:r>
            </w:hyperlink>
          </w:p>
          <w:p w14:paraId="26D7A6E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416FEA97" w14:textId="2A5CEF27" w:rsidR="00E917DE"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1AB3351"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773E96B9" w14:textId="57154E80" w:rsidR="00F83B0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2E083945"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0C89E130"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2090AF1A"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99A48EB"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7086EB26" w14:textId="5EEC3C5B"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002ABA2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9"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70"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1" w:history="1">
              <w:r w:rsidR="003B32C9" w:rsidRPr="007766B4">
                <w:rPr>
                  <w:rStyle w:val="Hyperlink"/>
                  <w:rFonts w:ascii="Times New Roman" w:hAnsi="Times New Roman"/>
                  <w:b w:val="0"/>
                  <w:i w:val="0"/>
                  <w:sz w:val="20"/>
                  <w:szCs w:val="20"/>
                </w:rPr>
                <w:t>WCLP</w:t>
              </w:r>
            </w:hyperlink>
          </w:p>
          <w:p w14:paraId="1D4F4686"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7AFD761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FD7E0BC"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9943751" w14:textId="6771624F"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83" w:type="dxa"/>
            <w:tcBorders>
              <w:left w:val="single" w:sz="4" w:space="0" w:color="auto"/>
              <w:bottom w:val="single" w:sz="4" w:space="0" w:color="auto"/>
              <w:right w:val="single" w:sz="4" w:space="0" w:color="auto"/>
            </w:tcBorders>
            <w:shd w:val="clear" w:color="auto" w:fill="FFFFFF" w:themeFill="background1"/>
          </w:tcPr>
          <w:p w14:paraId="1861B5AF"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7783B22B"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12571349"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318B8E25"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4FF83589" w14:textId="51D8E4E0"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37EAE37D" w14:textId="77777777" w:rsidTr="007766B4">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2"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3"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EC5C7A7" w14:textId="77777777" w:rsidR="003B32C9"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4" w:history="1">
              <w:r w:rsidR="003B32C9" w:rsidRPr="007766B4">
                <w:rPr>
                  <w:rStyle w:val="Hyperlink"/>
                  <w:rFonts w:ascii="Times New Roman" w:hAnsi="Times New Roman"/>
                  <w:b w:val="0"/>
                  <w:i w:val="0"/>
                  <w:sz w:val="20"/>
                  <w:szCs w:val="20"/>
                </w:rPr>
                <w:t>WCLP</w:t>
              </w:r>
            </w:hyperlink>
          </w:p>
          <w:p w14:paraId="548919D3" w14:textId="77777777" w:rsidR="003B32C9"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5" w:history="1">
              <w:r w:rsidR="003B32C9" w:rsidRPr="007766B4">
                <w:rPr>
                  <w:rStyle w:val="Hyperlink"/>
                  <w:rFonts w:ascii="Times New Roman" w:hAnsi="Times New Roman"/>
                  <w:b w:val="0"/>
                  <w:i w:val="0"/>
                  <w:sz w:val="20"/>
                  <w:szCs w:val="20"/>
                </w:rPr>
                <w:t>CCWRO</w:t>
              </w:r>
            </w:hyperlink>
          </w:p>
          <w:p w14:paraId="51BB11BF" w14:textId="5147B87E"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A777E79"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77DA6D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EA27E73"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19A2349C" w14:textId="3608339C"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p w14:paraId="10A4B54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w:t>
            </w:r>
            <w:proofErr w:type="spellStart"/>
            <w:r w:rsidRPr="00B54EBE">
              <w:rPr>
                <w:rFonts w:eastAsia="Times New Roman"/>
              </w:rPr>
              <w:t>nonminor</w:t>
            </w:r>
            <w:proofErr w:type="spellEnd"/>
            <w:r w:rsidRPr="00B54EBE">
              <w:rPr>
                <w:rFonts w:eastAsia="Times New Roman"/>
              </w:rPr>
              <w:t xml:space="preserve"> dependent residing in a supervised independent living placement, as defined, to be eligible for CalFresh without regard to income or resources.</w:t>
            </w:r>
          </w:p>
        </w:tc>
        <w:tc>
          <w:tcPr>
            <w:tcW w:w="1983" w:type="dxa"/>
            <w:tcBorders>
              <w:left w:val="single" w:sz="4" w:space="0" w:color="auto"/>
              <w:bottom w:val="single" w:sz="4" w:space="0" w:color="auto"/>
              <w:right w:val="single" w:sz="4" w:space="0" w:color="auto"/>
            </w:tcBorders>
            <w:shd w:val="clear" w:color="auto" w:fill="FFFFFF" w:themeFill="background1"/>
          </w:tcPr>
          <w:p w14:paraId="40C93956" w14:textId="77777777" w:rsidR="00420238" w:rsidRDefault="00420238" w:rsidP="0042023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02A97096" w14:textId="77777777" w:rsidR="00420238" w:rsidRDefault="00420238" w:rsidP="0042023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3950E3E3" w14:textId="77777777" w:rsidR="00420238" w:rsidRDefault="00420238" w:rsidP="0042023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F435A8C" w14:textId="77777777" w:rsidR="00420238" w:rsidRDefault="00420238" w:rsidP="0042023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7056403A" w14:textId="05F5B0F6" w:rsidR="003B32C9" w:rsidRPr="00B54EBE" w:rsidRDefault="00420238" w:rsidP="00420238">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2BDD020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6"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Kalra</w:t>
            </w:r>
            <w:proofErr w:type="spellEnd"/>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 xml:space="preserve">Staff: Chris </w:t>
            </w:r>
            <w:proofErr w:type="spellStart"/>
            <w:r w:rsidRPr="0067357B">
              <w:rPr>
                <w:rFonts w:ascii="Times New Roman" w:hAnsi="Times New Roman"/>
                <w:b w:val="0"/>
                <w:i w:val="0"/>
                <w:color w:val="000000" w:themeColor="text1"/>
              </w:rPr>
              <w:t>Reefe</w:t>
            </w:r>
            <w:proofErr w:type="spellEnd"/>
          </w:p>
          <w:p w14:paraId="3F9ABA5F" w14:textId="436233C1" w:rsidR="003B32C9"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7"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8" w:history="1">
              <w:r w:rsidR="003B32C9" w:rsidRPr="007766B4">
                <w:rPr>
                  <w:rStyle w:val="Hyperlink"/>
                  <w:rFonts w:ascii="Times New Roman" w:hAnsi="Times New Roman"/>
                  <w:b w:val="0"/>
                  <w:i w:val="0"/>
                  <w:sz w:val="20"/>
                  <w:szCs w:val="20"/>
                </w:rPr>
                <w:t>WCLP</w:t>
              </w:r>
            </w:hyperlink>
          </w:p>
          <w:p w14:paraId="517B089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2CF749C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805D362" w14:textId="153BAA0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4A5A101"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128B55D5" w14:textId="03D55A6D"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83" w:type="dxa"/>
            <w:tcBorders>
              <w:left w:val="single" w:sz="4" w:space="0" w:color="auto"/>
              <w:bottom w:val="single" w:sz="4" w:space="0" w:color="auto"/>
              <w:right w:val="single" w:sz="4" w:space="0" w:color="auto"/>
            </w:tcBorders>
            <w:shd w:val="clear" w:color="auto" w:fill="FFFFFF" w:themeFill="background1"/>
          </w:tcPr>
          <w:p w14:paraId="61305318"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15F0B762"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4EB7E126"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F4551A2"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C1850B4" w14:textId="2159A419"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220A7181"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Pr>
                <w:rFonts w:ascii="Times New Roman" w:hAnsi="Times New Roman"/>
                <w:b w:val="0"/>
                <w:i w:val="0"/>
                <w:color w:val="000000" w:themeColor="text1"/>
              </w:rPr>
              <w:t>Ja</w:t>
            </w:r>
            <w:r w:rsidR="003B32C9" w:rsidRPr="007E2CD3">
              <w:rPr>
                <w:rFonts w:ascii="Times New Roman" w:hAnsi="Times New Roman"/>
                <w:b w:val="0"/>
                <w:i w:val="0"/>
                <w:color w:val="000000" w:themeColor="text1"/>
              </w:rPr>
              <w:t>rron</w:t>
            </w:r>
            <w:proofErr w:type="spellEnd"/>
            <w:r w:rsidR="003B32C9" w:rsidRPr="007E2CD3">
              <w:rPr>
                <w:rFonts w:ascii="Times New Roman" w:hAnsi="Times New Roman"/>
                <w:b w:val="0"/>
                <w:i w:val="0"/>
                <w:color w:val="000000" w:themeColor="text1"/>
              </w:rPr>
              <w:t xml:space="preserve"> Brady</w:t>
            </w:r>
          </w:p>
          <w:p w14:paraId="5901112C" w14:textId="66DFF357" w:rsidR="006513C4" w:rsidRPr="006513C4"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9" w:history="1">
              <w:r w:rsidR="006513C4" w:rsidRPr="00582330">
                <w:rPr>
                  <w:rStyle w:val="Hyperlink"/>
                  <w:rFonts w:ascii="Times New Roman" w:hAnsi="Times New Roman"/>
                  <w:b w:val="0"/>
                  <w:i w:val="0"/>
                </w:rPr>
                <w:t>Jarron.brady@asm.ca.gov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CWDA</w:t>
            </w:r>
          </w:p>
          <w:p w14:paraId="76F1C9C1"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6696DA7"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595E02E2" w14:textId="5D9B002B" w:rsidR="003B32C9"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06A18B7F"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
            </w:r>
            <w:proofErr w:type="spellStart"/>
            <w:r w:rsidRPr="00B54EBE">
              <w:t>WtW</w:t>
            </w:r>
            <w:proofErr w:type="spellEnd"/>
            <w:r w:rsidRPr="00B54EBE">
              <w:t xml:space="preserve"> participants in a GED activity.</w:t>
            </w:r>
          </w:p>
          <w:p w14:paraId="32A2929A" w14:textId="77777777" w:rsidR="003B32C9" w:rsidRPr="00B54EBE" w:rsidRDefault="003B32C9" w:rsidP="004934D8">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1B12E6E6"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3F30C877"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4D875EF0"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D51F1A1"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0BFAE43F" w14:textId="77777777" w:rsidR="003B32C9"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p w14:paraId="51FAEAB1" w14:textId="2BAFA287" w:rsidR="00261FE1"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23B54C5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0"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Ryan </w:t>
            </w:r>
            <w:proofErr w:type="spellStart"/>
            <w:r w:rsidRPr="007E2CD3">
              <w:rPr>
                <w:rFonts w:ascii="Times New Roman" w:hAnsi="Times New Roman"/>
                <w:b w:val="0"/>
                <w:i w:val="0"/>
                <w:color w:val="000000" w:themeColor="text1"/>
              </w:rPr>
              <w:t>Pessah</w:t>
            </w:r>
            <w:proofErr w:type="spellEnd"/>
          </w:p>
          <w:p w14:paraId="38872F17" w14:textId="3F6FC794" w:rsidR="003B32C9"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1" w:history="1">
              <w:r w:rsidR="006513C4" w:rsidRPr="00582330">
                <w:rPr>
                  <w:rStyle w:val="Hyperlink"/>
                  <w:rFonts w:ascii="Times New Roman" w:hAnsi="Times New Roman"/>
                  <w:b w:val="0"/>
                  <w:i w:val="0"/>
                </w:rPr>
                <w:t>Ryan.pessah@asm.ca.gov</w:t>
              </w:r>
            </w:hyperlink>
          </w:p>
          <w:p w14:paraId="13570E24" w14:textId="77777777" w:rsidR="006513C4"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0DC6445D" w14:textId="77777777" w:rsidR="001E6210"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0A3949A1" w14:textId="77777777" w:rsidR="001E6210"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52CA4E8C" w14:textId="77777777" w:rsidR="001E6210"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p w14:paraId="5369B406" w14:textId="77777777" w:rsidR="001E6210" w:rsidRPr="007E2CD3"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2" w:history="1">
              <w:r w:rsidR="003B32C9" w:rsidRPr="007766B4">
                <w:rPr>
                  <w:rStyle w:val="Hyperlink"/>
                  <w:rFonts w:ascii="Times New Roman" w:hAnsi="Times New Roman"/>
                  <w:b w:val="0"/>
                  <w:i w:val="0"/>
                  <w:sz w:val="20"/>
                  <w:szCs w:val="20"/>
                </w:rPr>
                <w:t>WCLP</w:t>
              </w:r>
            </w:hyperlink>
          </w:p>
          <w:p w14:paraId="4DED1FCC" w14:textId="77777777" w:rsidR="003B32C9"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3" w:history="1">
              <w:r w:rsidR="003B32C9" w:rsidRPr="007766B4">
                <w:rPr>
                  <w:rStyle w:val="Hyperlink"/>
                  <w:rFonts w:ascii="Times New Roman" w:hAnsi="Times New Roman"/>
                  <w:b w:val="0"/>
                  <w:i w:val="0"/>
                  <w:sz w:val="20"/>
                  <w:szCs w:val="20"/>
                </w:rPr>
                <w:t>CCWRO</w:t>
              </w:r>
            </w:hyperlink>
          </w:p>
          <w:p w14:paraId="1CE9B8FE"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4D5D9A4"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C736154"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1ECD9F7" w14:textId="2AFAC664" w:rsidR="00FC5FF7"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2F4205">
              <w:rPr>
                <w:rStyle w:val="Hyperlink"/>
                <w:sz w:val="20"/>
                <w:szCs w:val="20"/>
              </w:rPr>
              <w:t>letter</w:t>
            </w:r>
            <w:r>
              <w:rPr>
                <w:b w:val="0"/>
                <w:i w:val="0"/>
                <w:color w:val="000000"/>
                <w:sz w:val="20"/>
                <w:szCs w:val="20"/>
              </w:rPr>
              <w:fldChar w:fldCharType="end"/>
            </w:r>
          </w:p>
          <w:p w14:paraId="5672C081" w14:textId="77777777"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0B5004A9" w14:textId="77777777"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17CF7B2C" w14:textId="77777777"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0EA0BE05" w14:textId="1E625341" w:rsidR="00FC5FF7" w:rsidRPr="007766B4" w:rsidRDefault="00FC5FF7"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1530955B"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repeal that CalWORKs 100-hour rule for two-pare</w:t>
            </w:r>
            <w:r w:rsidR="007A4281">
              <w:rPr>
                <w:color w:val="000000" w:themeColor="text1"/>
              </w:rPr>
              <w:t>nt families</w:t>
            </w:r>
            <w:r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51E622AC"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4CD080A" w14:textId="4B3618A4" w:rsidR="003B32C9" w:rsidRPr="00B54EBE" w:rsidRDefault="009239B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4-4</w:t>
            </w:r>
            <w:r w:rsidR="003B32C9" w:rsidRPr="00B54EBE">
              <w:rPr>
                <w:rFonts w:ascii="Times New Roman" w:hAnsi="Times New Roman"/>
                <w:b w:val="0"/>
                <w:i w:val="0"/>
                <w:color w:val="000000" w:themeColor="text1"/>
              </w:rPr>
              <w:t>-17</w:t>
            </w:r>
          </w:p>
          <w:p w14:paraId="48BA1C28"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26D71109" w14:textId="036EE508" w:rsidR="003B32C9" w:rsidRPr="00B54EBE" w:rsidRDefault="00FA578F"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Room:437</w:t>
            </w:r>
          </w:p>
        </w:tc>
      </w:tr>
      <w:tr w:rsidR="007766B4" w:rsidRPr="00B54EBE" w14:paraId="388CBC1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84"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5"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7766B4" w:rsidRDefault="00F00EE7"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6" w:history="1">
              <w:r w:rsidR="003B32C9" w:rsidRPr="007766B4">
                <w:rPr>
                  <w:rStyle w:val="Hyperlink"/>
                  <w:rFonts w:ascii="Times New Roman" w:hAnsi="Times New Roman"/>
                  <w:b w:val="0"/>
                  <w:i w:val="0"/>
                  <w:sz w:val="20"/>
                  <w:szCs w:val="20"/>
                </w:rPr>
                <w:t>WCLP</w:t>
              </w:r>
            </w:hyperlink>
          </w:p>
          <w:p w14:paraId="68F0375F"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0B0B2B0B"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E678E47"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p w14:paraId="27AB06F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415CC4FE" w14:textId="7199A60B" w:rsidR="00E917DE"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B283A02" w14:textId="36343F61" w:rsidR="004934D8" w:rsidRPr="00602BFF"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79C639D7"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44A5F939"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2E56CCF6"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301B742"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603A52F0" w14:textId="03E03A2B"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48F93306"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7"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8" w:history="1">
              <w:r w:rsidR="004934D8"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7766B4" w:rsidRDefault="00F00EE7"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9" w:history="1">
              <w:r w:rsidR="003B32C9" w:rsidRPr="007766B4">
                <w:rPr>
                  <w:rStyle w:val="Hyperlink"/>
                  <w:rFonts w:ascii="Times New Roman" w:hAnsi="Times New Roman"/>
                  <w:b w:val="0"/>
                  <w:i w:val="0"/>
                  <w:sz w:val="20"/>
                  <w:szCs w:val="20"/>
                </w:rPr>
                <w:t>CCWRO</w:t>
              </w:r>
            </w:hyperlink>
          </w:p>
          <w:p w14:paraId="51D0F111"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1465E9F7"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681187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A026CC1" w14:textId="2E83EB49"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83" w:type="dxa"/>
            <w:tcBorders>
              <w:left w:val="single" w:sz="4" w:space="0" w:color="auto"/>
              <w:bottom w:val="single" w:sz="4" w:space="0" w:color="auto"/>
              <w:right w:val="single" w:sz="4" w:space="0" w:color="auto"/>
            </w:tcBorders>
            <w:shd w:val="clear" w:color="auto" w:fill="FFFFFF" w:themeFill="background1"/>
          </w:tcPr>
          <w:p w14:paraId="24B5E801"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On 3-21-17 passes the Assembly </w:t>
            </w:r>
          </w:p>
          <w:p w14:paraId="71924354"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 6-0</w:t>
            </w:r>
          </w:p>
          <w:p w14:paraId="132DECF9"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3E8BEE2"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022E6584" w14:textId="72EFC74E"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4C81B638"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273E42" w14:textId="77777777" w:rsidR="003B32C9" w:rsidRPr="007E2CD3"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0" w:history="1">
              <w:r w:rsidR="003B32C9" w:rsidRPr="0067357B">
                <w:rPr>
                  <w:rStyle w:val="Hyperlink"/>
                  <w:rFonts w:ascii="Times New Roman" w:hAnsi="Times New Roman"/>
                  <w:b w:val="0"/>
                  <w:i w:val="0"/>
                  <w:color w:val="0070C0"/>
                </w:rPr>
                <w:t>AB 1101</w:t>
              </w:r>
            </w:hyperlink>
            <w:r w:rsidR="003B32C9" w:rsidRPr="007E2CD3">
              <w:rPr>
                <w:rFonts w:ascii="Times New Roman" w:hAnsi="Times New Roman"/>
                <w:b w:val="0"/>
                <w:i w:val="0"/>
                <w:color w:val="000000" w:themeColor="text1"/>
              </w:rPr>
              <w:t>– Choi</w:t>
            </w:r>
            <w:r w:rsidR="003B32C9" w:rsidRPr="007E2CD3">
              <w:rPr>
                <w:rStyle w:val="Hyperlink"/>
                <w:rFonts w:ascii="Times New Roman" w:hAnsi="Times New Roman"/>
                <w:b w:val="0"/>
                <w:i w:val="0"/>
                <w:color w:val="000000" w:themeColor="text1"/>
                <w:u w:val="none"/>
              </w:rPr>
              <w:t xml:space="preserve"> (R)</w:t>
            </w:r>
          </w:p>
          <w:p w14:paraId="4B8C229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2016</w:t>
            </w:r>
          </w:p>
          <w:p w14:paraId="5A1913E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916- 319-2068</w:t>
            </w:r>
          </w:p>
          <w:p w14:paraId="0F1CDB69" w14:textId="7D48C36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Nathan</w:t>
            </w:r>
            <w:r w:rsidR="001B2629">
              <w:rPr>
                <w:rFonts w:ascii="Times New Roman" w:hAnsi="Times New Roman"/>
                <w:b w:val="0"/>
                <w:i w:val="0"/>
                <w:color w:val="000000" w:themeColor="text1"/>
              </w:rPr>
              <w:t xml:space="preserve"> </w:t>
            </w:r>
            <w:proofErr w:type="spellStart"/>
            <w:r w:rsidR="001B2629">
              <w:rPr>
                <w:rFonts w:ascii="Times New Roman" w:hAnsi="Times New Roman"/>
                <w:b w:val="0"/>
                <w:i w:val="0"/>
                <w:color w:val="000000" w:themeColor="text1"/>
              </w:rPr>
              <w:t>Skadsen</w:t>
            </w:r>
            <w:proofErr w:type="spellEnd"/>
          </w:p>
          <w:p w14:paraId="611A0CDB" w14:textId="617F18B0" w:rsidR="006513C4" w:rsidRPr="006513C4"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1" w:history="1">
              <w:r w:rsidR="006513C4" w:rsidRPr="00582330">
                <w:rPr>
                  <w:rStyle w:val="Hyperlink"/>
                  <w:rFonts w:ascii="Times New Roman" w:hAnsi="Times New Roman"/>
                  <w:b w:val="0"/>
                  <w:i w:val="0"/>
                </w:rPr>
                <w:t>nathan.skadsen@asm.ca.gov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F6C12DD" w14:textId="77777777" w:rsidR="003B32C9" w:rsidRPr="007766B4" w:rsidRDefault="00F00EE7"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2" w:history="1">
              <w:r w:rsidR="003B32C9" w:rsidRPr="007766B4">
                <w:rPr>
                  <w:rStyle w:val="Hyperlink"/>
                  <w:rFonts w:ascii="Times New Roman" w:hAnsi="Times New Roman"/>
                  <w:b w:val="0"/>
                  <w:i w:val="0"/>
                  <w:sz w:val="20"/>
                  <w:szCs w:val="20"/>
                </w:rPr>
                <w:t>WCLP</w:t>
              </w:r>
            </w:hyperlink>
          </w:p>
          <w:p w14:paraId="301C71F1" w14:textId="77777777" w:rsidR="003B32C9" w:rsidRPr="007766B4" w:rsidRDefault="00F00EE7"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3" w:history="1">
              <w:r w:rsidR="003B32C9" w:rsidRPr="007766B4">
                <w:rPr>
                  <w:rStyle w:val="Hyperlink"/>
                  <w:rFonts w:ascii="Times New Roman" w:hAnsi="Times New Roman"/>
                  <w:b w:val="0"/>
                  <w:i w:val="0"/>
                  <w:sz w:val="20"/>
                  <w:szCs w:val="20"/>
                </w:rPr>
                <w:t>CCWRO</w:t>
              </w:r>
            </w:hyperlink>
          </w:p>
          <w:p w14:paraId="4E4BF33B"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65C8652A" w14:textId="77777777" w:rsidR="00E917DE" w:rsidRPr="007766B4" w:rsidRDefault="00E917DE" w:rsidP="002F4205">
            <w:pPr>
              <w:pStyle w:val="NoSpacing"/>
              <w:framePr w:hSpace="0" w:wrap="auto" w:vAnchor="margin" w:xAlign="left" w:yAlign="inline"/>
              <w:shd w:val="clear" w:color="auto" w:fill="FFFFFF" w:themeFill="background1"/>
              <w:tabs>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04611A6E" w14:textId="15E60998" w:rsidR="003B32C9" w:rsidRPr="007766B4" w:rsidRDefault="00E917DE"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49739C02" w14:textId="73FAE166"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tc>
        <w:tc>
          <w:tcPr>
            <w:tcW w:w="1983" w:type="dxa"/>
            <w:tcBorders>
              <w:left w:val="single" w:sz="4" w:space="0" w:color="auto"/>
              <w:bottom w:val="single" w:sz="4" w:space="0" w:color="auto"/>
              <w:right w:val="single" w:sz="4" w:space="0" w:color="auto"/>
            </w:tcBorders>
            <w:shd w:val="clear" w:color="auto" w:fill="FFFFFF" w:themeFill="background1"/>
          </w:tcPr>
          <w:p w14:paraId="7334D2A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331A9DF9"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273857B0" w14:textId="6ABC6C26" w:rsidR="003B32C9" w:rsidRPr="007E2CD3"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94" w:history="1">
              <w:r w:rsidR="00563DFE" w:rsidRPr="0067357B">
                <w:rPr>
                  <w:rStyle w:val="Hyperlink"/>
                  <w:rFonts w:ascii="Times New Roman" w:hAnsi="Times New Roman"/>
                  <w:b w:val="0"/>
                  <w:i w:val="0"/>
                  <w:color w:val="0070C0"/>
                </w:rPr>
                <w:t>AB 14</w:t>
              </w:r>
              <w:r w:rsidR="004934D8" w:rsidRPr="0067357B">
                <w:rPr>
                  <w:rStyle w:val="Hyperlink"/>
                  <w:rFonts w:ascii="Times New Roman" w:hAnsi="Times New Roman"/>
                  <w:b w:val="0"/>
                  <w:i w:val="0"/>
                  <w:color w:val="0070C0"/>
                </w:rPr>
                <w:t>9</w:t>
              </w:r>
              <w:r w:rsidR="00563DFE" w:rsidRPr="0067357B">
                <w:rPr>
                  <w:rStyle w:val="Hyperlink"/>
                  <w:rFonts w:ascii="Times New Roman" w:hAnsi="Times New Roman"/>
                  <w:b w:val="0"/>
                  <w:i w:val="0"/>
                  <w:color w:val="0070C0"/>
                </w:rPr>
                <w:t>8</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Mayes (R)</w:t>
            </w:r>
            <w:r w:rsidR="003B32C9" w:rsidRPr="007E2CD3">
              <w:rPr>
                <w:rStyle w:val="Hyperlink"/>
                <w:rFonts w:ascii="Times New Roman" w:hAnsi="Times New Roman"/>
                <w:b w:val="0"/>
                <w:i w:val="0"/>
                <w:color w:val="000000" w:themeColor="text1"/>
              </w:rPr>
              <w:t xml:space="preserve"> </w:t>
            </w:r>
          </w:p>
          <w:p w14:paraId="3788D08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16B3CF5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0B25F45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4A1BFFEE"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sidRPr="007E2CD3">
              <w:rPr>
                <w:rFonts w:ascii="Times New Roman" w:hAnsi="Times New Roman"/>
                <w:b w:val="0"/>
                <w:i w:val="0"/>
                <w:color w:val="000000" w:themeColor="text1"/>
              </w:rPr>
              <w:t>Melanie.Figueroa@asm.ca.gov</w:t>
            </w:r>
          </w:p>
        </w:tc>
        <w:tc>
          <w:tcPr>
            <w:tcW w:w="1868" w:type="dxa"/>
            <w:tcBorders>
              <w:left w:val="single" w:sz="4" w:space="0" w:color="auto"/>
              <w:bottom w:val="single" w:sz="4" w:space="0" w:color="auto"/>
              <w:right w:val="single" w:sz="4" w:space="0" w:color="auto"/>
            </w:tcBorders>
            <w:shd w:val="clear" w:color="auto" w:fill="FFFFFF" w:themeFill="background1"/>
          </w:tcPr>
          <w:p w14:paraId="7CD5B6DF"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2DD58A1D"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p w14:paraId="1723BA9E" w14:textId="7AA607C1"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50BB0E2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7525478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F00EE7"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5" w:history="1">
              <w:r w:rsidR="004C6F9D"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sidR="004C6F9D">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sidR="00EC00FE">
              <w:rPr>
                <w:rFonts w:ascii="Times New Roman" w:hAnsi="Times New Roman"/>
                <w:b w:val="0"/>
                <w:i w:val="0"/>
                <w:color w:val="000000" w:themeColor="text1"/>
              </w:rPr>
              <w:t>Alayde</w:t>
            </w:r>
            <w:proofErr w:type="spellEnd"/>
            <w:r w:rsidR="00EC00FE">
              <w:rPr>
                <w:rFonts w:ascii="Times New Roman" w:hAnsi="Times New Roman"/>
                <w:b w:val="0"/>
                <w:i w:val="0"/>
                <w:color w:val="000000" w:themeColor="text1"/>
              </w:rPr>
              <w:t xml:space="preserve"> </w:t>
            </w:r>
            <w:proofErr w:type="spellStart"/>
            <w:r w:rsidR="00EC00FE">
              <w:rPr>
                <w:rFonts w:ascii="Times New Roman" w:hAnsi="Times New Roman"/>
                <w:b w:val="0"/>
                <w:i w:val="0"/>
                <w:color w:val="000000" w:themeColor="text1"/>
              </w:rPr>
              <w:t>Loredo</w:t>
            </w:r>
            <w:proofErr w:type="spellEnd"/>
            <w:r w:rsidR="00EC00FE">
              <w:rPr>
                <w:rFonts w:ascii="Times New Roman" w:hAnsi="Times New Roman"/>
                <w:b w:val="0"/>
                <w:i w:val="0"/>
                <w:color w:val="000000" w:themeColor="text1"/>
              </w:rPr>
              <w:t>-Contreras</w:t>
            </w:r>
          </w:p>
          <w:p w14:paraId="4E01F8D1" w14:textId="71A14F79" w:rsidR="003B32C9" w:rsidRDefault="00F00EE7"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6" w:history="1">
              <w:r w:rsidR="00EC00FE"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begin"/>
            </w:r>
            <w:r w:rsidRPr="007766B4">
              <w:rPr>
                <w:rFonts w:ascii="Times New Roman" w:hAnsi="Times New Roman"/>
                <w:b w:val="0"/>
                <w:i w:val="0"/>
                <w:sz w:val="20"/>
                <w:szCs w:val="20"/>
              </w:rPr>
              <w:instrText xml:space="preserve"> HYPERLINK "http://www.netgrace.org/" </w:instrText>
            </w:r>
            <w:r w:rsidRPr="007766B4">
              <w:rPr>
                <w:rFonts w:ascii="Times New Roman" w:hAnsi="Times New Roman"/>
                <w:b w:val="0"/>
                <w:i w:val="0"/>
                <w:sz w:val="20"/>
                <w:szCs w:val="20"/>
              </w:rPr>
              <w:fldChar w:fldCharType="separate"/>
            </w:r>
            <w:r w:rsidRPr="007766B4">
              <w:rPr>
                <w:rStyle w:val="Hyperlink"/>
                <w:rFonts w:ascii="Times New Roman" w:hAnsi="Times New Roman"/>
                <w:b w:val="0"/>
                <w:i w:val="0"/>
                <w:sz w:val="20"/>
                <w:szCs w:val="20"/>
              </w:rPr>
              <w:t>GRACE</w:t>
            </w:r>
          </w:p>
          <w:p w14:paraId="145B4982" w14:textId="7EC5700E"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end"/>
            </w:r>
          </w:p>
          <w:p w14:paraId="5A2A8922"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FD01B2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6EFBE87" w14:textId="350AB6EE"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53DCA21" w14:textId="3466CDE6" w:rsidR="00402E60" w:rsidRDefault="00402E60" w:rsidP="00402E60">
            <w:pPr>
              <w:rPr>
                <w:rFonts w:eastAsia="Times New Roman"/>
              </w:rPr>
            </w:pPr>
            <w:r>
              <w:rPr>
                <w:rFonts w:eastAsia="Times New Roman"/>
              </w:rPr>
              <w:t>The bill would state the intent of the Legislature to move toward reducing child poverty in this state by 50% over a 20-year period, from 2018–19 fiscal year (FY)and ending with the 2038–39 FY.</w:t>
            </w:r>
          </w:p>
          <w:p w14:paraId="3A0F7056" w14:textId="560EA1E9" w:rsidR="003B32C9" w:rsidRPr="00602BFF" w:rsidRDefault="003B32C9" w:rsidP="003B32C9">
            <w:pPr>
              <w:shd w:val="clear" w:color="auto" w:fill="FFFFFF" w:themeFill="background1"/>
              <w:rPr>
                <w:color w:val="000000" w:themeColor="text1"/>
              </w:rPr>
            </w:pPr>
          </w:p>
        </w:tc>
        <w:tc>
          <w:tcPr>
            <w:tcW w:w="1983" w:type="dxa"/>
            <w:tcBorders>
              <w:left w:val="single" w:sz="4" w:space="0" w:color="auto"/>
              <w:bottom w:val="single" w:sz="4" w:space="0" w:color="auto"/>
              <w:right w:val="single" w:sz="4" w:space="0" w:color="auto"/>
            </w:tcBorders>
            <w:shd w:val="clear" w:color="auto" w:fill="FFFFFF" w:themeFill="background1"/>
          </w:tcPr>
          <w:p w14:paraId="7D555F5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4F3717FE" w14:textId="4D775731" w:rsidR="003B32C9" w:rsidRPr="00B54EBE" w:rsidRDefault="009239B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4-25</w:t>
            </w:r>
            <w:r w:rsidR="003B32C9" w:rsidRPr="00B54EBE">
              <w:rPr>
                <w:rFonts w:ascii="Times New Roman" w:hAnsi="Times New Roman"/>
                <w:b w:val="0"/>
                <w:i w:val="0"/>
                <w:color w:val="000000" w:themeColor="text1"/>
              </w:rPr>
              <w:t>-17</w:t>
            </w:r>
          </w:p>
          <w:p w14:paraId="0FA05C7E"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160912DC" w14:textId="42523982"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w:t>
            </w:r>
            <w:r w:rsidR="00FA578F">
              <w:rPr>
                <w:rFonts w:ascii="Times New Roman" w:hAnsi="Times New Roman"/>
                <w:b w:val="0"/>
                <w:i w:val="0"/>
                <w:color w:val="000000" w:themeColor="text1"/>
              </w:rPr>
              <w:t>37</w:t>
            </w:r>
          </w:p>
        </w:tc>
      </w:tr>
      <w:tr w:rsidR="007766B4" w:rsidRPr="00B54EBE" w14:paraId="212B8DD0"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77777777" w:rsidR="004C6F9D" w:rsidRPr="007E2CD3" w:rsidRDefault="00F00EE7"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7" w:history="1">
              <w:r w:rsidR="004C6F9D" w:rsidRPr="0067357B">
                <w:rPr>
                  <w:rStyle w:val="Hyperlink"/>
                  <w:rFonts w:ascii="Times New Roman" w:hAnsi="Times New Roman"/>
                  <w:b w:val="0"/>
                  <w:i w:val="0"/>
                  <w:color w:val="0070C0"/>
                </w:rPr>
                <w:t>AB 1604</w:t>
              </w:r>
            </w:hyperlink>
            <w:r w:rsidR="004C6F9D" w:rsidRPr="007E2CD3">
              <w:rPr>
                <w:rFonts w:ascii="Times New Roman" w:hAnsi="Times New Roman"/>
                <w:b w:val="0"/>
                <w:i w:val="0"/>
                <w:color w:val="000000" w:themeColor="text1"/>
              </w:rPr>
              <w:t xml:space="preserve">– </w:t>
            </w:r>
            <w:proofErr w:type="spellStart"/>
            <w:r w:rsidR="004C6F9D" w:rsidRPr="007E2CD3">
              <w:rPr>
                <w:rStyle w:val="Hyperlink"/>
                <w:rFonts w:ascii="Times New Roman" w:hAnsi="Times New Roman"/>
                <w:b w:val="0"/>
                <w:i w:val="0"/>
                <w:color w:val="000000" w:themeColor="text1"/>
              </w:rPr>
              <w:t>Nazarian</w:t>
            </w:r>
            <w:proofErr w:type="spellEnd"/>
            <w:r w:rsidR="004C6F9D"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Juan Reyes</w:t>
            </w:r>
          </w:p>
          <w:p w14:paraId="4361324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Pr>
                <w:rFonts w:ascii="Times New Roman" w:hAnsi="Times New Roman"/>
                <w:b w:val="0"/>
                <w:i w:val="0"/>
                <w:color w:val="000000" w:themeColor="text1"/>
              </w:rPr>
              <w:t>Juan.reyes</w:t>
            </w:r>
            <w:r w:rsidRPr="007E2CD3">
              <w:rPr>
                <w:rFonts w:ascii="Times New Roman" w:hAnsi="Times New Roman"/>
                <w:b w:val="0"/>
                <w:i w:val="0"/>
                <w:color w:val="000000" w:themeColor="text1"/>
              </w:rPr>
              <w:t>@asm.ca.gov</w:t>
            </w:r>
          </w:p>
        </w:tc>
        <w:tc>
          <w:tcPr>
            <w:tcW w:w="1868"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7766B4" w:rsidRDefault="00F00EE7"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8" w:history="1">
              <w:r w:rsidR="004C6F9D" w:rsidRPr="007766B4">
                <w:rPr>
                  <w:rStyle w:val="Hyperlink"/>
                  <w:rFonts w:ascii="Times New Roman" w:hAnsi="Times New Roman"/>
                  <w:b w:val="0"/>
                  <w:i w:val="0"/>
                  <w:sz w:val="20"/>
                  <w:szCs w:val="20"/>
                </w:rPr>
                <w:t>WCLP</w:t>
              </w:r>
            </w:hyperlink>
          </w:p>
          <w:p w14:paraId="6B2E7D1A" w14:textId="77777777" w:rsidR="004C6F9D" w:rsidRPr="007766B4" w:rsidRDefault="00F00EE7"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9" w:history="1">
              <w:r w:rsidR="004C6F9D" w:rsidRPr="007766B4">
                <w:rPr>
                  <w:rStyle w:val="Hyperlink"/>
                  <w:rFonts w:ascii="Times New Roman" w:hAnsi="Times New Roman"/>
                  <w:b w:val="0"/>
                  <w:i w:val="0"/>
                  <w:sz w:val="20"/>
                  <w:szCs w:val="20"/>
                </w:rPr>
                <w:t>CCWRO</w:t>
              </w:r>
            </w:hyperlink>
          </w:p>
          <w:p w14:paraId="71824428"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2D7DB116"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058D93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33F01EB4" w14:textId="77189077" w:rsidR="004C6F9D"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83" w:type="dxa"/>
            <w:tcBorders>
              <w:left w:val="single" w:sz="4" w:space="0" w:color="auto"/>
              <w:bottom w:val="single" w:sz="4" w:space="0" w:color="auto"/>
              <w:right w:val="single" w:sz="4" w:space="0" w:color="auto"/>
            </w:tcBorders>
            <w:shd w:val="clear" w:color="auto" w:fill="FFFFFF" w:themeFill="background1"/>
          </w:tcPr>
          <w:p w14:paraId="4F9B947A"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1E9BFC1E" w14:textId="64ECCA56" w:rsidR="004C6F9D" w:rsidRPr="00B54EBE" w:rsidRDefault="00261FE1"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4-25</w:t>
            </w:r>
            <w:r w:rsidR="004C6F9D" w:rsidRPr="00B54EBE">
              <w:rPr>
                <w:rFonts w:ascii="Times New Roman" w:hAnsi="Times New Roman"/>
                <w:b w:val="0"/>
                <w:i w:val="0"/>
                <w:color w:val="000000" w:themeColor="text1"/>
              </w:rPr>
              <w:t>-17</w:t>
            </w:r>
          </w:p>
          <w:p w14:paraId="6123BEAC"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356BA08" w14:textId="52FC1F80"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w:t>
            </w:r>
            <w:r w:rsidR="00FA578F">
              <w:rPr>
                <w:rFonts w:ascii="Times New Roman" w:hAnsi="Times New Roman"/>
                <w:b w:val="0"/>
                <w:i w:val="0"/>
                <w:color w:val="000000" w:themeColor="text1"/>
              </w:rPr>
              <w:t>37</w:t>
            </w:r>
          </w:p>
        </w:tc>
      </w:tr>
    </w:tbl>
    <w:p w14:paraId="61B52942" w14:textId="3C2508D5" w:rsidR="00316DF6" w:rsidRDefault="00316DF6"/>
    <w:p w14:paraId="0D704302" w14:textId="77777777" w:rsidR="001E6210" w:rsidRDefault="001E6210"/>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proofErr w:type="spellStart"/>
      <w:r w:rsidR="00C260CA" w:rsidRPr="00EB7FBF">
        <w:rPr>
          <w:b/>
        </w:rPr>
        <w:t>Mareva</w:t>
      </w:r>
      <w:proofErr w:type="spellEnd"/>
      <w:r w:rsidR="00C260CA" w:rsidRPr="00EB7FBF">
        <w:rPr>
          <w:b/>
        </w:rPr>
        <w:t xml:space="preserve"> Brown</w:t>
      </w:r>
      <w:r w:rsidR="00513C25" w:rsidRPr="00EB7FBF">
        <w:t>, Principle Committee Consultant</w:t>
      </w:r>
      <w:r w:rsidR="00C260CA" w:rsidRPr="00EB7FBF">
        <w:t xml:space="preserve"> – </w:t>
      </w:r>
      <w:hyperlink r:id="rId100"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101"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w:t>
      </w:r>
      <w:proofErr w:type="spellStart"/>
      <w:r w:rsidR="00186026" w:rsidRPr="00EB7FBF">
        <w:rPr>
          <w:b/>
        </w:rPr>
        <w:t>Teemer</w:t>
      </w:r>
      <w:proofErr w:type="spellEnd"/>
      <w:r w:rsidR="006A38F5" w:rsidRPr="00EB7FBF">
        <w:t>, Committee Secret</w:t>
      </w:r>
      <w:r w:rsidR="00513C25" w:rsidRPr="00EB7FBF">
        <w:t>a</w:t>
      </w:r>
      <w:r w:rsidR="006A38F5" w:rsidRPr="00EB7FBF">
        <w:t>r</w:t>
      </w:r>
      <w:r w:rsidR="00513C25" w:rsidRPr="00EB7FBF">
        <w:t>y</w:t>
      </w:r>
      <w:r w:rsidR="00186026" w:rsidRPr="00EB7FBF">
        <w:t xml:space="preserve"> – </w:t>
      </w:r>
      <w:hyperlink r:id="rId102"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w:t>
      </w:r>
      <w:proofErr w:type="gramStart"/>
      <w:r w:rsidR="00513C25" w:rsidRPr="00EB7FBF">
        <w:t xml:space="preserve">Consultant </w:t>
      </w:r>
      <w:r w:rsidRPr="00EB7FBF">
        <w:t xml:space="preserve"> –</w:t>
      </w:r>
      <w:proofErr w:type="gramEnd"/>
      <w:r w:rsidRPr="00EB7FBF">
        <w:t xml:space="preserve"> </w:t>
      </w:r>
      <w:hyperlink r:id="rId103"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Default="00513C25" w:rsidP="00513C25">
      <w:pPr>
        <w:jc w:val="center"/>
      </w:pPr>
    </w:p>
    <w:p w14:paraId="13CC9C67" w14:textId="77777777" w:rsidR="00FC5FF7" w:rsidRDefault="00FC5FF7" w:rsidP="00513C25">
      <w:pPr>
        <w:jc w:val="center"/>
        <w:rPr>
          <w:b/>
          <w:sz w:val="28"/>
        </w:rPr>
      </w:pPr>
      <w:r w:rsidRPr="00FC5FF7">
        <w:rPr>
          <w:b/>
          <w:sz w:val="28"/>
        </w:rPr>
        <w:t xml:space="preserve">Senate Human Services Hearing date: </w:t>
      </w:r>
    </w:p>
    <w:p w14:paraId="2B50049A" w14:textId="2B98D5CA" w:rsidR="00FC5FF7" w:rsidRPr="00FC5FF7" w:rsidRDefault="00FC5FF7" w:rsidP="00513C25">
      <w:pPr>
        <w:jc w:val="center"/>
        <w:rPr>
          <w:b/>
          <w:sz w:val="28"/>
        </w:rPr>
      </w:pPr>
      <w:r w:rsidRPr="00FC5FF7">
        <w:rPr>
          <w:b/>
          <w:sz w:val="28"/>
        </w:rPr>
        <w:t>3-28-17; 4-4-17 &amp; 4-25-17 @ 1:30 pm</w:t>
      </w:r>
    </w:p>
    <w:p w14:paraId="37CD6169" w14:textId="77777777" w:rsidR="00FC5FF7" w:rsidRPr="00EB7FBF" w:rsidRDefault="00FC5FF7" w:rsidP="00513C25">
      <w:pPr>
        <w:jc w:val="center"/>
      </w:pPr>
    </w:p>
    <w:tbl>
      <w:tblPr>
        <w:tblW w:w="963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680"/>
      </w:tblGrid>
      <w:tr w:rsidR="0062136D" w:rsidRPr="00EB7FBF" w14:paraId="68B72FBD" w14:textId="77777777" w:rsidTr="0062136D">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4680"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62136D" w:rsidRPr="00EB7FBF" w14:paraId="62721CAE" w14:textId="77777777" w:rsidTr="0062136D">
        <w:trPr>
          <w:trHeight w:val="526"/>
        </w:trPr>
        <w:tc>
          <w:tcPr>
            <w:tcW w:w="4953" w:type="dxa"/>
            <w:shd w:val="clear" w:color="auto" w:fill="auto"/>
          </w:tcPr>
          <w:p w14:paraId="19652E01" w14:textId="77777777" w:rsidR="002C0426" w:rsidRDefault="00F00EE7" w:rsidP="002C0426">
            <w:pPr>
              <w:rPr>
                <w:rFonts w:eastAsia="Times New Roman"/>
                <w:b/>
                <w:i/>
                <w:bdr w:val="none" w:sz="0" w:space="0" w:color="auto" w:frame="1"/>
              </w:rPr>
            </w:pPr>
            <w:hyperlink r:id="rId104"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4680" w:type="dxa"/>
            <w:shd w:val="clear" w:color="auto" w:fill="auto"/>
          </w:tcPr>
          <w:p w14:paraId="39382A9B" w14:textId="77777777" w:rsidR="001C0866" w:rsidRPr="00DA7DA6" w:rsidRDefault="00F00EE7" w:rsidP="002C0426">
            <w:pPr>
              <w:pStyle w:val="NoSpacing"/>
              <w:framePr w:hSpace="0" w:wrap="auto" w:vAnchor="margin" w:xAlign="left" w:yAlign="inline"/>
              <w:ind w:right="-112"/>
              <w:suppressOverlap w:val="0"/>
              <w:rPr>
                <w:rFonts w:ascii="Times New Roman" w:eastAsia="Times New Roman" w:hAnsi="Times New Roman"/>
                <w:b w:val="0"/>
              </w:rPr>
            </w:pPr>
            <w:hyperlink r:id="rId105" w:history="1">
              <w:r w:rsidR="002C0426" w:rsidRPr="00DA7DA6">
                <w:rPr>
                  <w:rFonts w:ascii="Times New Roman" w:eastAsia="Times New Roman" w:hAnsi="Times New Roman"/>
                  <w:b w:val="0"/>
                  <w:i w:val="0"/>
                  <w:color w:val="000000" w:themeColor="text1"/>
                </w:rPr>
                <w:t xml:space="preserve">Krista </w:t>
              </w:r>
              <w:proofErr w:type="spellStart"/>
              <w:r w:rsidR="002C0426" w:rsidRPr="00DA7DA6">
                <w:rPr>
                  <w:rFonts w:ascii="Times New Roman" w:eastAsia="Times New Roman" w:hAnsi="Times New Roman"/>
                  <w:b w:val="0"/>
                  <w:i w:val="0"/>
                  <w:color w:val="000000" w:themeColor="text1"/>
                </w:rPr>
                <w:t>Pfefferkorn</w:t>
              </w:r>
              <w:proofErr w:type="spellEnd"/>
            </w:hyperlink>
          </w:p>
          <w:p w14:paraId="1EC764C8" w14:textId="0A9474C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eastAsia="Times New Roman" w:hAnsi="Times New Roman"/>
                <w:b w:val="0"/>
              </w:rPr>
              <w:t>Email:</w:t>
            </w:r>
            <w:r w:rsidRPr="00DA7DA6">
              <w:rPr>
                <w:rFonts w:ascii="Times New Roman" w:eastAsia="Times New Roman" w:hAnsi="Times New Roman"/>
                <w:b w:val="0"/>
                <w:i w:val="0"/>
              </w:rPr>
              <w:t xml:space="preserve"> </w:t>
            </w:r>
            <w:hyperlink r:id="rId106" w:history="1">
              <w:r w:rsidR="002C0426" w:rsidRPr="00DA7DA6">
                <w:rPr>
                  <w:rFonts w:ascii="Times New Roman" w:eastAsia="Times New Roman" w:hAnsi="Times New Roman"/>
                  <w:b w:val="0"/>
                  <w:i w:val="0"/>
                  <w:color w:val="0000FF"/>
                </w:rPr>
                <w:t>Krista.Pfefferkorn@sen.ca.gov</w:t>
              </w:r>
            </w:hyperlink>
          </w:p>
        </w:tc>
      </w:tr>
      <w:tr w:rsidR="0062136D" w:rsidRPr="00EB7FBF" w14:paraId="0014A00C" w14:textId="77777777" w:rsidTr="0062136D">
        <w:tc>
          <w:tcPr>
            <w:tcW w:w="4953" w:type="dxa"/>
            <w:shd w:val="clear" w:color="auto" w:fill="auto"/>
          </w:tcPr>
          <w:p w14:paraId="4EC318C0" w14:textId="0E2DC2D7" w:rsidR="00131CBE" w:rsidRPr="00EB7FBF" w:rsidRDefault="00F00EE7"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107"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4680" w:type="dxa"/>
            <w:shd w:val="clear" w:color="auto" w:fill="auto"/>
          </w:tcPr>
          <w:p w14:paraId="1546EC22" w14:textId="77777777" w:rsidR="001C0866" w:rsidRPr="00DA7DA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David </w:t>
            </w:r>
            <w:proofErr w:type="spellStart"/>
            <w:r w:rsidRPr="00DA7DA6">
              <w:rPr>
                <w:rFonts w:ascii="Times New Roman" w:hAnsi="Times New Roman"/>
                <w:b w:val="0"/>
                <w:i w:val="0"/>
                <w:color w:val="000000"/>
              </w:rPr>
              <w:t>Scheidt</w:t>
            </w:r>
            <w:proofErr w:type="spellEnd"/>
            <w:r w:rsidR="001C0866" w:rsidRPr="00DA7DA6">
              <w:rPr>
                <w:rFonts w:ascii="Times New Roman" w:hAnsi="Times New Roman"/>
                <w:b w:val="0"/>
                <w:i w:val="0"/>
                <w:color w:val="000000"/>
              </w:rPr>
              <w:t xml:space="preserve"> </w:t>
            </w:r>
          </w:p>
          <w:p w14:paraId="6F1B2984" w14:textId="3B7C8CFF"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Email:</w:t>
            </w:r>
            <w:r w:rsidR="00131CBE" w:rsidRPr="00DA7DA6">
              <w:rPr>
                <w:rFonts w:ascii="Times New Roman" w:hAnsi="Times New Roman"/>
                <w:b w:val="0"/>
                <w:i w:val="0"/>
                <w:color w:val="000000"/>
              </w:rPr>
              <w:t xml:space="preserve"> </w:t>
            </w:r>
            <w:hyperlink r:id="rId108" w:history="1">
              <w:r w:rsidR="002C0426" w:rsidRPr="00DA7DA6">
                <w:rPr>
                  <w:rStyle w:val="Hyperlink"/>
                  <w:rFonts w:ascii="Times New Roman" w:hAnsi="Times New Roman"/>
                  <w:b w:val="0"/>
                  <w:i w:val="0"/>
                </w:rPr>
                <w:t>david.scheidt@sen.ca.gov</w:t>
              </w:r>
            </w:hyperlink>
          </w:p>
        </w:tc>
      </w:tr>
      <w:tr w:rsidR="0062136D" w:rsidRPr="00EB7FBF" w14:paraId="75F8B33D" w14:textId="77777777" w:rsidTr="0062136D">
        <w:tc>
          <w:tcPr>
            <w:tcW w:w="4953" w:type="dxa"/>
            <w:shd w:val="clear" w:color="auto" w:fill="auto"/>
          </w:tcPr>
          <w:p w14:paraId="409CA66A" w14:textId="5CDD93D0" w:rsidR="00131CBE" w:rsidRPr="00EB7FBF" w:rsidRDefault="00F00EE7" w:rsidP="002C0426">
            <w:pPr>
              <w:pStyle w:val="NoSpacing"/>
              <w:framePr w:hSpace="0" w:wrap="auto" w:vAnchor="margin" w:xAlign="left" w:yAlign="inline"/>
              <w:ind w:right="0"/>
              <w:suppressOverlap w:val="0"/>
              <w:rPr>
                <w:rFonts w:ascii="Times New Roman" w:hAnsi="Times New Roman"/>
                <w:b w:val="0"/>
                <w:i w:val="0"/>
                <w:color w:val="000000"/>
              </w:rPr>
            </w:pPr>
            <w:hyperlink r:id="rId109"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4680" w:type="dxa"/>
            <w:shd w:val="clear" w:color="auto" w:fill="auto"/>
          </w:tcPr>
          <w:p w14:paraId="7BDD19D0"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Miguel Mauricio</w:t>
            </w:r>
          </w:p>
          <w:p w14:paraId="54A91789" w14:textId="29EDA4D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10" w:history="1">
              <w:r w:rsidRPr="00DA7DA6">
                <w:rPr>
                  <w:rStyle w:val="Hyperlink"/>
                  <w:rFonts w:ascii="Times New Roman" w:hAnsi="Times New Roman"/>
                  <w:b w:val="0"/>
                  <w:i w:val="0"/>
                </w:rPr>
                <w:t>miguel.mauricio@sen.ca.gov</w:t>
              </w:r>
            </w:hyperlink>
          </w:p>
        </w:tc>
      </w:tr>
      <w:tr w:rsidR="0062136D" w:rsidRPr="00EB7FBF" w14:paraId="37864ED3" w14:textId="77777777" w:rsidTr="0062136D">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4680" w:type="dxa"/>
            <w:shd w:val="clear" w:color="auto" w:fill="auto"/>
          </w:tcPr>
          <w:p w14:paraId="7DF3DCB6" w14:textId="0B3071C1" w:rsidR="001C0866" w:rsidRPr="00DA7DA6" w:rsidRDefault="00402E60" w:rsidP="002C0426">
            <w:pPr>
              <w:pStyle w:val="NoSpacing"/>
              <w:framePr w:hSpace="0" w:wrap="auto" w:vAnchor="margin" w:xAlign="left" w:yAlign="inline"/>
              <w:ind w:right="-112"/>
              <w:suppressOverlap w:val="0"/>
              <w:rPr>
                <w:rFonts w:ascii="Times New Roman" w:hAnsi="Times New Roman"/>
                <w:b w:val="0"/>
                <w:i w:val="0"/>
                <w:color w:val="000000" w:themeColor="text1"/>
              </w:rPr>
            </w:pPr>
            <w:r>
              <w:rPr>
                <w:rFonts w:ascii="Times New Roman" w:hAnsi="Times New Roman"/>
                <w:b w:val="0"/>
                <w:i w:val="0"/>
                <w:color w:val="000000" w:themeColor="text1"/>
              </w:rPr>
              <w:t>Valeria Hernandez</w:t>
            </w:r>
          </w:p>
          <w:p w14:paraId="5362827E" w14:textId="5D17DEF7" w:rsidR="00131CBE" w:rsidRPr="00DA7DA6" w:rsidRDefault="001C0866" w:rsidP="002C0426">
            <w:pPr>
              <w:pStyle w:val="NoSpacing"/>
              <w:framePr w:hSpace="0" w:wrap="auto" w:vAnchor="margin" w:xAlign="left" w:yAlign="inline"/>
              <w:ind w:right="-112"/>
              <w:suppressOverlap w:val="0"/>
              <w:rPr>
                <w:b w:val="0"/>
                <w:i w:val="0"/>
                <w:color w:val="000000" w:themeColor="text1"/>
              </w:rPr>
            </w:pPr>
            <w:r w:rsidRPr="00DA7DA6">
              <w:rPr>
                <w:rFonts w:ascii="Times New Roman" w:hAnsi="Times New Roman"/>
                <w:b w:val="0"/>
                <w:i w:val="0"/>
                <w:color w:val="000000" w:themeColor="text1"/>
              </w:rPr>
              <w:t xml:space="preserve">Email: </w:t>
            </w:r>
            <w:hyperlink r:id="rId111" w:history="1">
              <w:r w:rsidR="00762614" w:rsidRPr="00BF38D5">
                <w:rPr>
                  <w:rStyle w:val="Hyperlink"/>
                  <w:b w:val="0"/>
                  <w:i w:val="0"/>
                </w:rPr>
                <w:t>valeria.hernandez@sen.ca.gov</w:t>
              </w:r>
            </w:hyperlink>
          </w:p>
          <w:p w14:paraId="1FB6812D" w14:textId="0267638B"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62136D" w:rsidRPr="00EB7FBF" w14:paraId="0CFFE259" w14:textId="77777777" w:rsidTr="0062136D">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F00EE7"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Dana Cruz</w:t>
            </w:r>
          </w:p>
          <w:p w14:paraId="354A9DB9" w14:textId="478BFCB7" w:rsidR="00131CBE"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12" w:history="1">
              <w:r w:rsidRPr="00DA7DA6">
                <w:rPr>
                  <w:rStyle w:val="Hyperlink"/>
                  <w:rFonts w:ascii="Times New Roman" w:hAnsi="Times New Roman"/>
                  <w:b w:val="0"/>
                  <w:i w:val="0"/>
                </w:rPr>
                <w:t>dana.cruz@sen.ca.gov</w:t>
              </w:r>
            </w:hyperlink>
          </w:p>
          <w:p w14:paraId="0A918DF7" w14:textId="77777777" w:rsidR="00131CBE" w:rsidRPr="00DA7DA6"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1699F0B1" w14:textId="77777777" w:rsidR="007B4BF4" w:rsidRDefault="007B4BF4"/>
    <w:p w14:paraId="4355A0EE" w14:textId="77777777" w:rsidR="007A7AD2" w:rsidRDefault="007A7AD2"/>
    <w:p w14:paraId="470BAECA" w14:textId="77777777" w:rsidR="007A7AD2" w:rsidRDefault="007A7AD2"/>
    <w:p w14:paraId="263D5D8A" w14:textId="77777777" w:rsidR="007A7AD2" w:rsidRDefault="007A7AD2"/>
    <w:p w14:paraId="1B3A4F07" w14:textId="77777777" w:rsidR="007A7AD2" w:rsidRDefault="007A7AD2"/>
    <w:p w14:paraId="26F6757E" w14:textId="77777777" w:rsidR="007A7AD2" w:rsidRPr="00EB7FBF" w:rsidRDefault="007A7AD2"/>
    <w:p w14:paraId="2AB36F06" w14:textId="40B6FFEA" w:rsidR="007B4BF4" w:rsidRDefault="007B4BF4" w:rsidP="0035171C">
      <w:pPr>
        <w:jc w:val="center"/>
        <w:outlineLvl w:val="0"/>
        <w:rPr>
          <w:b/>
          <w:sz w:val="36"/>
        </w:rPr>
      </w:pPr>
      <w:r w:rsidRPr="003335F3">
        <w:rPr>
          <w:b/>
          <w:sz w:val="36"/>
        </w:rPr>
        <w:lastRenderedPageBreak/>
        <w:t>SENATE BILLS</w:t>
      </w:r>
    </w:p>
    <w:p w14:paraId="69EC5144" w14:textId="072635B5" w:rsidR="003335F3" w:rsidRPr="003335F3" w:rsidRDefault="003335F3" w:rsidP="0035171C">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153"/>
        <w:gridCol w:w="1283"/>
        <w:gridCol w:w="2944"/>
        <w:gridCol w:w="2070"/>
      </w:tblGrid>
      <w:tr w:rsidR="00605EA6" w:rsidRPr="00EB7FBF" w14:paraId="71875832" w14:textId="77777777" w:rsidTr="0078161B">
        <w:tc>
          <w:tcPr>
            <w:tcW w:w="3153" w:type="dxa"/>
            <w:shd w:val="clear" w:color="auto" w:fill="FFF2CC" w:themeFill="accent4" w:themeFillTint="33"/>
          </w:tcPr>
          <w:p w14:paraId="23C0BF42" w14:textId="77777777" w:rsidR="00605EA6" w:rsidRPr="00EB7FBF" w:rsidRDefault="00605EA6" w:rsidP="003B32C9">
            <w:pPr>
              <w:jc w:val="center"/>
              <w:rPr>
                <w:b/>
                <w:bCs/>
                <w:color w:val="000000"/>
                <w:sz w:val="24"/>
                <w:szCs w:val="24"/>
              </w:rPr>
            </w:pPr>
            <w:r w:rsidRPr="00EB7FBF">
              <w:rPr>
                <w:b/>
                <w:bCs/>
                <w:color w:val="000000"/>
                <w:sz w:val="24"/>
                <w:szCs w:val="24"/>
              </w:rPr>
              <w:t>Bill Number Author</w:t>
            </w:r>
          </w:p>
        </w:tc>
        <w:tc>
          <w:tcPr>
            <w:tcW w:w="1283" w:type="dxa"/>
            <w:shd w:val="clear" w:color="auto" w:fill="FFF2CC" w:themeFill="accent4" w:themeFillTint="33"/>
          </w:tcPr>
          <w:p w14:paraId="34760372" w14:textId="77777777" w:rsidR="00605EA6" w:rsidRPr="00EB7FBF" w:rsidRDefault="00605EA6" w:rsidP="003B32C9">
            <w:pPr>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2E6EF64B" w14:textId="77777777" w:rsidR="00605EA6" w:rsidRPr="00EB7FBF" w:rsidRDefault="00605EA6" w:rsidP="003B32C9">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71EB78D4" w14:textId="77777777" w:rsidR="00605EA6" w:rsidRPr="00EB7FBF" w:rsidRDefault="00605EA6" w:rsidP="003B32C9">
            <w:pPr>
              <w:jc w:val="center"/>
              <w:rPr>
                <w:b/>
                <w:sz w:val="24"/>
                <w:szCs w:val="24"/>
              </w:rPr>
            </w:pPr>
            <w:r w:rsidRPr="00EB7FBF">
              <w:rPr>
                <w:b/>
                <w:bCs/>
                <w:color w:val="000000"/>
                <w:sz w:val="24"/>
                <w:szCs w:val="24"/>
              </w:rPr>
              <w:t>Next Steps</w:t>
            </w:r>
          </w:p>
        </w:tc>
      </w:tr>
      <w:tr w:rsidR="00605EA6" w:rsidRPr="00EB7FBF" w14:paraId="5C55B8BC" w14:textId="77777777" w:rsidTr="0078161B">
        <w:tc>
          <w:tcPr>
            <w:tcW w:w="3153" w:type="dxa"/>
            <w:shd w:val="clear" w:color="auto" w:fill="auto"/>
          </w:tcPr>
          <w:p w14:paraId="704F67AE" w14:textId="77777777" w:rsidR="00605EA6" w:rsidRPr="00B54EBE" w:rsidRDefault="00F00EE7"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13" w:history="1">
              <w:r w:rsidR="00605EA6" w:rsidRPr="00B54EBE">
                <w:rPr>
                  <w:rStyle w:val="Hyperlink"/>
                  <w:rFonts w:ascii="Times New Roman" w:hAnsi="Times New Roman"/>
                  <w:i w:val="0"/>
                  <w:sz w:val="24"/>
                  <w:szCs w:val="24"/>
                </w:rPr>
                <w:t>SB 138</w:t>
              </w:r>
            </w:hyperlink>
            <w:r w:rsidR="00605EA6" w:rsidRPr="00B54EBE">
              <w:rPr>
                <w:rFonts w:ascii="Times New Roman" w:hAnsi="Times New Roman"/>
                <w:i w:val="0"/>
                <w:color w:val="000000" w:themeColor="text1"/>
                <w:sz w:val="24"/>
                <w:szCs w:val="24"/>
              </w:rPr>
              <w:t xml:space="preserve"> </w:t>
            </w:r>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McGuire</w:t>
            </w:r>
            <w:r w:rsidR="00605EA6" w:rsidRPr="00B54EBE">
              <w:rPr>
                <w:rStyle w:val="Hyperlink"/>
                <w:rFonts w:ascii="Times New Roman" w:hAnsi="Times New Roman"/>
                <w:i w:val="0"/>
                <w:color w:val="000000" w:themeColor="text1"/>
                <w:sz w:val="24"/>
                <w:szCs w:val="24"/>
                <w:u w:val="none"/>
              </w:rPr>
              <w:t>(D)</w:t>
            </w:r>
          </w:p>
          <w:p w14:paraId="31495F3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66D7B00D"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7B89DD74"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Kelly Burns</w:t>
            </w:r>
          </w:p>
          <w:p w14:paraId="73019935" w14:textId="77777777" w:rsidR="00605EA6" w:rsidRPr="00B54EBE" w:rsidRDefault="00F00EE7" w:rsidP="003B32C9">
            <w:pPr>
              <w:rPr>
                <w:bCs/>
                <w:color w:val="000000" w:themeColor="text1"/>
                <w:sz w:val="24"/>
                <w:szCs w:val="24"/>
              </w:rPr>
            </w:pPr>
            <w:hyperlink r:id="rId114" w:history="1">
              <w:r w:rsidR="00605EA6" w:rsidRPr="00B54EBE">
                <w:rPr>
                  <w:rStyle w:val="Hyperlink"/>
                  <w:color w:val="000000" w:themeColor="text1"/>
                  <w:sz w:val="24"/>
                  <w:szCs w:val="24"/>
                  <w:u w:val="none"/>
                </w:rPr>
                <w:t>kelly.burns</w:t>
              </w:r>
              <w:r w:rsidR="00605EA6" w:rsidRPr="00B54EBE">
                <w:rPr>
                  <w:rStyle w:val="Hyperlink"/>
                  <w:bCs/>
                  <w:color w:val="000000" w:themeColor="text1"/>
                  <w:sz w:val="24"/>
                  <w:szCs w:val="24"/>
                  <w:u w:val="none"/>
                </w:rPr>
                <w:t>@sen.ca.gov</w:t>
              </w:r>
            </w:hyperlink>
          </w:p>
        </w:tc>
        <w:tc>
          <w:tcPr>
            <w:tcW w:w="1283" w:type="dxa"/>
            <w:shd w:val="clear" w:color="auto" w:fill="auto"/>
          </w:tcPr>
          <w:p w14:paraId="35D33012" w14:textId="77777777" w:rsidR="001600E6" w:rsidRPr="001B2629" w:rsidRDefault="00F00EE7"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15" w:history="1">
              <w:r w:rsidR="001600E6" w:rsidRPr="001B2629">
                <w:rPr>
                  <w:rStyle w:val="Hyperlink"/>
                  <w:rFonts w:ascii="Times New Roman" w:hAnsi="Times New Roman"/>
                  <w:b w:val="0"/>
                  <w:i w:val="0"/>
                  <w:sz w:val="24"/>
                  <w:szCs w:val="24"/>
                </w:rPr>
                <w:t>WCLP</w:t>
              </w:r>
            </w:hyperlink>
          </w:p>
          <w:p w14:paraId="73B824B4"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B7A2FDA" w14:textId="77777777" w:rsidR="00605EA6" w:rsidRDefault="00605EA6" w:rsidP="002F4205">
            <w:pPr>
              <w:ind w:right="-90"/>
              <w:jc w:val="center"/>
              <w:rPr>
                <w:sz w:val="24"/>
                <w:szCs w:val="24"/>
              </w:rPr>
            </w:pPr>
          </w:p>
          <w:p w14:paraId="34480AD5" w14:textId="77777777" w:rsidR="001600E6" w:rsidRPr="00307219" w:rsidRDefault="001600E6" w:rsidP="002F4205">
            <w:pPr>
              <w:pStyle w:val="NoSpacing"/>
              <w:framePr w:hSpace="0" w:wrap="auto" w:vAnchor="margin" w:xAlign="left" w:yAlign="inline"/>
              <w:shd w:val="clear" w:color="auto" w:fill="FFFFFF" w:themeFill="background1"/>
              <w:tabs>
                <w:tab w:val="left" w:pos="4590"/>
                <w:tab w:val="left" w:pos="4680"/>
              </w:tabs>
              <w:ind w:right="-90"/>
              <w:suppressOverlap w:val="0"/>
              <w:jc w:val="center"/>
              <w:rPr>
                <w:color w:val="1F3864" w:themeColor="accent5" w:themeShade="80"/>
              </w:rPr>
            </w:pPr>
            <w:r w:rsidRPr="00307219">
              <w:rPr>
                <w:color w:val="1F3864" w:themeColor="accent5" w:themeShade="80"/>
              </w:rPr>
              <w:t>• Sample</w:t>
            </w:r>
          </w:p>
          <w:p w14:paraId="1F5F8004" w14:textId="4D87E16C" w:rsidR="001600E6" w:rsidRPr="00B35B81" w:rsidRDefault="001600E6" w:rsidP="002F4205">
            <w:pPr>
              <w:ind w:right="-90"/>
              <w:jc w:val="center"/>
              <w:rPr>
                <w:sz w:val="24"/>
                <w:szCs w:val="24"/>
              </w:rPr>
            </w:pPr>
            <w:r w:rsidRPr="00307219">
              <w:rPr>
                <w:color w:val="1F3864" w:themeColor="accent5" w:themeShade="80"/>
              </w:rPr>
              <w:t>support letter</w:t>
            </w:r>
          </w:p>
        </w:tc>
        <w:tc>
          <w:tcPr>
            <w:tcW w:w="2944" w:type="dxa"/>
            <w:shd w:val="clear" w:color="auto" w:fill="auto"/>
          </w:tcPr>
          <w:p w14:paraId="5005694F" w14:textId="77777777" w:rsidR="00605EA6" w:rsidRDefault="00605EA6" w:rsidP="003B32C9">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p w14:paraId="7AA5EC03" w14:textId="77777777" w:rsidR="00847434" w:rsidRDefault="00847434" w:rsidP="003B32C9">
            <w:pPr>
              <w:rPr>
                <w:rFonts w:eastAsia="Times New Roman"/>
                <w:sz w:val="24"/>
                <w:szCs w:val="24"/>
              </w:rPr>
            </w:pPr>
          </w:p>
          <w:p w14:paraId="4A5C3A02" w14:textId="77777777" w:rsidR="00847434" w:rsidRDefault="00847434" w:rsidP="003B32C9">
            <w:pPr>
              <w:rPr>
                <w:rFonts w:eastAsia="Times New Roman"/>
                <w:sz w:val="24"/>
                <w:szCs w:val="24"/>
              </w:rPr>
            </w:pPr>
          </w:p>
          <w:p w14:paraId="4F2A2F93" w14:textId="77777777" w:rsidR="00847434" w:rsidRDefault="00847434" w:rsidP="003B32C9">
            <w:pPr>
              <w:rPr>
                <w:rFonts w:eastAsia="Times New Roman"/>
                <w:sz w:val="24"/>
                <w:szCs w:val="24"/>
              </w:rPr>
            </w:pPr>
          </w:p>
          <w:p w14:paraId="206FF3DE" w14:textId="77777777" w:rsidR="00847434" w:rsidRDefault="00847434" w:rsidP="003B32C9">
            <w:pPr>
              <w:rPr>
                <w:rFonts w:eastAsia="Times New Roman"/>
                <w:sz w:val="24"/>
                <w:szCs w:val="24"/>
              </w:rPr>
            </w:pPr>
          </w:p>
          <w:p w14:paraId="3528BC57" w14:textId="7E14C4F6" w:rsidR="00847434" w:rsidRPr="00602BFF" w:rsidRDefault="00847434" w:rsidP="003B32C9">
            <w:pPr>
              <w:rPr>
                <w:rFonts w:eastAsia="Times New Roman"/>
                <w:sz w:val="24"/>
                <w:szCs w:val="24"/>
              </w:rPr>
            </w:pPr>
          </w:p>
        </w:tc>
        <w:tc>
          <w:tcPr>
            <w:tcW w:w="2070" w:type="dxa"/>
            <w:shd w:val="clear" w:color="auto" w:fill="auto"/>
          </w:tcPr>
          <w:p w14:paraId="0ABDBB52" w14:textId="1C3D45E4" w:rsidR="00762614" w:rsidRPr="00762614" w:rsidRDefault="00762614" w:rsidP="00762614">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4"/>
                <w:szCs w:val="24"/>
              </w:rPr>
            </w:pPr>
            <w:r w:rsidRPr="00762614">
              <w:rPr>
                <w:b w:val="0"/>
                <w:i w:val="0"/>
                <w:color w:val="000000" w:themeColor="text1"/>
                <w:sz w:val="24"/>
                <w:szCs w:val="24"/>
              </w:rPr>
              <w:t xml:space="preserve">Passed the </w:t>
            </w:r>
            <w:r w:rsidR="00605EA6" w:rsidRPr="00762614">
              <w:rPr>
                <w:b w:val="0"/>
                <w:i w:val="0"/>
                <w:color w:val="000000" w:themeColor="text1"/>
                <w:sz w:val="24"/>
                <w:szCs w:val="24"/>
              </w:rPr>
              <w:t>Senate Education Committee</w:t>
            </w:r>
            <w:r w:rsidRPr="00762614">
              <w:rPr>
                <w:b w:val="0"/>
                <w:i w:val="0"/>
                <w:color w:val="000000" w:themeColor="text1"/>
                <w:sz w:val="24"/>
                <w:szCs w:val="24"/>
              </w:rPr>
              <w:t xml:space="preserve"> 7-0. </w:t>
            </w:r>
            <w:r>
              <w:rPr>
                <w:rFonts w:ascii="Times New Roman" w:hAnsi="Times New Roman"/>
                <w:i w:val="0"/>
                <w:color w:val="000000" w:themeColor="text1"/>
                <w:sz w:val="24"/>
                <w:szCs w:val="24"/>
              </w:rPr>
              <w:t>NEXT STOP</w:t>
            </w:r>
            <w:r w:rsidRPr="00762614">
              <w:rPr>
                <w:rFonts w:ascii="Times New Roman" w:hAnsi="Times New Roman"/>
                <w:i w:val="0"/>
                <w:color w:val="000000" w:themeColor="text1"/>
                <w:sz w:val="24"/>
                <w:szCs w:val="24"/>
              </w:rPr>
              <w:t xml:space="preserve">- </w:t>
            </w:r>
            <w:r w:rsidRPr="00762614">
              <w:rPr>
                <w:rFonts w:ascii="Times New Roman" w:hAnsi="Times New Roman"/>
                <w:b w:val="0"/>
                <w:i w:val="0"/>
                <w:color w:val="000000" w:themeColor="text1"/>
                <w:sz w:val="24"/>
                <w:szCs w:val="24"/>
              </w:rPr>
              <w:t xml:space="preserve">Senate </w:t>
            </w:r>
          </w:p>
          <w:p w14:paraId="76CE1DAF" w14:textId="2BC7EB24" w:rsidR="00605EA6" w:rsidRPr="00762614" w:rsidRDefault="00762614" w:rsidP="00762614">
            <w:pPr>
              <w:rPr>
                <w:color w:val="000000" w:themeColor="text1"/>
                <w:sz w:val="24"/>
                <w:szCs w:val="24"/>
              </w:rPr>
            </w:pPr>
            <w:r w:rsidRPr="00762614">
              <w:rPr>
                <w:color w:val="000000" w:themeColor="text1"/>
                <w:sz w:val="24"/>
                <w:szCs w:val="24"/>
              </w:rPr>
              <w:t>Appropriations Committee</w:t>
            </w:r>
          </w:p>
        </w:tc>
      </w:tr>
      <w:tr w:rsidR="00605EA6" w:rsidRPr="00EB7FBF" w14:paraId="0A048184" w14:textId="77777777" w:rsidTr="0078161B">
        <w:trPr>
          <w:trHeight w:val="1187"/>
        </w:trPr>
        <w:tc>
          <w:tcPr>
            <w:tcW w:w="3153" w:type="dxa"/>
            <w:shd w:val="clear" w:color="auto" w:fill="auto"/>
          </w:tcPr>
          <w:p w14:paraId="49CDB288" w14:textId="77777777" w:rsidR="00605EA6" w:rsidRPr="00B54EBE" w:rsidRDefault="00F00EE7"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16" w:history="1">
              <w:r w:rsidR="00605EA6" w:rsidRPr="00B54EBE">
                <w:rPr>
                  <w:rStyle w:val="Hyperlink"/>
                  <w:rFonts w:ascii="Times New Roman" w:hAnsi="Times New Roman"/>
                  <w:i w:val="0"/>
                  <w:sz w:val="24"/>
                  <w:szCs w:val="24"/>
                </w:rPr>
                <w:t>SB 232</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Bates</w:t>
            </w:r>
            <w:r w:rsidR="00605EA6" w:rsidRPr="00B54EBE">
              <w:rPr>
                <w:rStyle w:val="Hyperlink"/>
                <w:rFonts w:ascii="Times New Roman" w:hAnsi="Times New Roman"/>
                <w:i w:val="0"/>
                <w:color w:val="000000" w:themeColor="text1"/>
                <w:sz w:val="24"/>
                <w:szCs w:val="24"/>
                <w:u w:val="none"/>
              </w:rPr>
              <w:t xml:space="preserve"> (D) </w:t>
            </w:r>
          </w:p>
          <w:p w14:paraId="7346E072"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011D7BD7" w14:textId="0494EB7D" w:rsidR="00605EA6" w:rsidRPr="00B54EBE" w:rsidRDefault="008307B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6324957C"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 xml:space="preserve">Staff: Heidi </w:t>
            </w:r>
            <w:proofErr w:type="spellStart"/>
            <w:r w:rsidRPr="00B54EBE">
              <w:rPr>
                <w:rStyle w:val="Hyperlink"/>
                <w:color w:val="000000" w:themeColor="text1"/>
                <w:sz w:val="24"/>
                <w:szCs w:val="24"/>
                <w:u w:val="none"/>
              </w:rPr>
              <w:t>Wettstein</w:t>
            </w:r>
            <w:proofErr w:type="spellEnd"/>
          </w:p>
          <w:p w14:paraId="0D87A099" w14:textId="77777777" w:rsidR="00605EA6" w:rsidRPr="00B54EBE" w:rsidRDefault="00F00EE7" w:rsidP="003B32C9">
            <w:pPr>
              <w:pStyle w:val="NoSpacing"/>
              <w:framePr w:hSpace="0" w:wrap="auto" w:vAnchor="margin" w:xAlign="left" w:yAlign="inline"/>
              <w:suppressOverlap w:val="0"/>
              <w:rPr>
                <w:rFonts w:ascii="Times New Roman" w:hAnsi="Times New Roman"/>
                <w:b w:val="0"/>
                <w:i w:val="0"/>
                <w:color w:val="auto"/>
                <w:sz w:val="24"/>
                <w:szCs w:val="24"/>
              </w:rPr>
            </w:pPr>
            <w:hyperlink r:id="rId117" w:history="1">
              <w:r w:rsidR="00605EA6" w:rsidRPr="00B54EBE">
                <w:rPr>
                  <w:rStyle w:val="Hyperlink"/>
                  <w:rFonts w:ascii="Times New Roman" w:hAnsi="Times New Roman"/>
                  <w:b w:val="0"/>
                  <w:i w:val="0"/>
                  <w:sz w:val="24"/>
                  <w:szCs w:val="24"/>
                </w:rPr>
                <w:t>Heidi.Wettstein@sen.ca.gov</w:t>
              </w:r>
            </w:hyperlink>
          </w:p>
          <w:p w14:paraId="2728D7C3" w14:textId="77777777" w:rsidR="00605EA6" w:rsidRPr="00B54EBE" w:rsidRDefault="00605EA6"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shd w:val="clear" w:color="auto" w:fill="auto"/>
          </w:tcPr>
          <w:p w14:paraId="100130A0" w14:textId="3022660F" w:rsidR="007A4281" w:rsidRPr="00ED048D"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2"/>
                <w:szCs w:val="22"/>
              </w:rPr>
            </w:pPr>
            <w:r w:rsidRPr="00ED048D">
              <w:rPr>
                <w:rFonts w:ascii="Times New Roman" w:hAnsi="Times New Roman"/>
                <w:i w:val="0"/>
                <w:color w:val="FF0000"/>
                <w:sz w:val="22"/>
                <w:szCs w:val="22"/>
              </w:rPr>
              <w:t>SUPPORT</w:t>
            </w:r>
            <w:r w:rsidR="00ED048D" w:rsidRPr="00ED048D">
              <w:rPr>
                <w:rFonts w:ascii="Times New Roman" w:hAnsi="Times New Roman"/>
                <w:i w:val="0"/>
                <w:color w:val="FF0000"/>
                <w:sz w:val="22"/>
                <w:szCs w:val="22"/>
              </w:rPr>
              <w:t xml:space="preserve"> IF AMENDED</w:t>
            </w:r>
          </w:p>
          <w:p w14:paraId="64EA26EF" w14:textId="08A3D3CE" w:rsidR="00605EA6" w:rsidRPr="00B35B81" w:rsidRDefault="00605EA6" w:rsidP="002F4205">
            <w:pPr>
              <w:pStyle w:val="NoSpacing"/>
              <w:framePr w:hSpace="0" w:wrap="auto" w:vAnchor="margin" w:xAlign="left" w:yAlign="inline"/>
              <w:ind w:right="-90"/>
              <w:suppressOverlap w:val="0"/>
              <w:jc w:val="center"/>
              <w:rPr>
                <w:rFonts w:ascii="Times New Roman" w:hAnsi="Times New Roman"/>
                <w:b w:val="0"/>
                <w:i w:val="0"/>
                <w:sz w:val="24"/>
                <w:szCs w:val="24"/>
              </w:rPr>
            </w:pPr>
          </w:p>
        </w:tc>
        <w:tc>
          <w:tcPr>
            <w:tcW w:w="2944" w:type="dxa"/>
            <w:shd w:val="clear" w:color="auto" w:fill="auto"/>
          </w:tcPr>
          <w:p w14:paraId="6805DDBF" w14:textId="3F1776D1" w:rsidR="00605EA6" w:rsidRPr="00602BFF" w:rsidRDefault="00605EA6" w:rsidP="00602BFF">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5BF11045" w14:textId="77777777" w:rsidR="00FA578F" w:rsidRPr="00762614" w:rsidRDefault="00FA578F" w:rsidP="00FA578F">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Senate Human Services</w:t>
            </w:r>
          </w:p>
          <w:p w14:paraId="4A0A0207" w14:textId="77777777" w:rsidR="00FA578F" w:rsidRPr="00762614" w:rsidRDefault="00FA578F" w:rsidP="00FA578F">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Date: 4-25-17</w:t>
            </w:r>
          </w:p>
          <w:p w14:paraId="7CFCB403" w14:textId="77777777" w:rsidR="00FA578F" w:rsidRPr="00762614" w:rsidRDefault="00FA578F" w:rsidP="00FA578F">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Time: 1:30</w:t>
            </w:r>
          </w:p>
          <w:p w14:paraId="4418E48B" w14:textId="0592BF65" w:rsidR="00605EA6" w:rsidRPr="00762614" w:rsidRDefault="00FA578F" w:rsidP="00FA578F">
            <w:pPr>
              <w:pStyle w:val="NoSpacing"/>
              <w:framePr w:hSpace="0" w:wrap="auto" w:vAnchor="margin" w:xAlign="left" w:yAlign="inline"/>
              <w:suppressOverlap w:val="0"/>
              <w:rPr>
                <w:rFonts w:ascii="Times New Roman" w:hAnsi="Times New Roman"/>
                <w:b w:val="0"/>
                <w:i w:val="0"/>
                <w:color w:val="000000" w:themeColor="text1"/>
                <w:sz w:val="24"/>
                <w:szCs w:val="24"/>
              </w:rPr>
            </w:pPr>
            <w:r w:rsidRPr="00762614">
              <w:rPr>
                <w:rFonts w:ascii="Times New Roman" w:hAnsi="Times New Roman"/>
                <w:i w:val="0"/>
                <w:color w:val="000000" w:themeColor="text1"/>
                <w:sz w:val="24"/>
                <w:szCs w:val="24"/>
              </w:rPr>
              <w:t>Place: 3191</w:t>
            </w:r>
          </w:p>
        </w:tc>
      </w:tr>
      <w:tr w:rsidR="00605EA6" w:rsidRPr="00EB7FBF" w14:paraId="1E93384F" w14:textId="77777777" w:rsidTr="0078161B">
        <w:tc>
          <w:tcPr>
            <w:tcW w:w="3153" w:type="dxa"/>
            <w:shd w:val="clear" w:color="auto" w:fill="auto"/>
          </w:tcPr>
          <w:p w14:paraId="69E95056" w14:textId="248883EB" w:rsidR="00605EA6" w:rsidRPr="00FC3467" w:rsidRDefault="00F00EE7"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8" w:history="1">
              <w:r w:rsidR="00605EA6" w:rsidRPr="00FC3467">
                <w:rPr>
                  <w:rStyle w:val="Hyperlink"/>
                  <w:rFonts w:ascii="Times New Roman" w:hAnsi="Times New Roman"/>
                  <w:i w:val="0"/>
                  <w:sz w:val="24"/>
                  <w:szCs w:val="24"/>
                </w:rPr>
                <w:t>SB 250</w:t>
              </w:r>
            </w:hyperlink>
            <w:r w:rsidR="00605EA6" w:rsidRPr="00FC3467">
              <w:rPr>
                <w:rFonts w:ascii="Times New Roman" w:hAnsi="Times New Roman"/>
                <w:i w:val="0"/>
                <w:color w:val="000000" w:themeColor="text1"/>
                <w:sz w:val="24"/>
                <w:szCs w:val="24"/>
              </w:rPr>
              <w:t xml:space="preserve"> -</w:t>
            </w:r>
            <w:r w:rsidR="00605EA6" w:rsidRPr="00FC3467">
              <w:rPr>
                <w:rStyle w:val="Hyperlink"/>
                <w:rFonts w:ascii="Times New Roman" w:hAnsi="Times New Roman"/>
                <w:i w:val="0"/>
                <w:color w:val="000000" w:themeColor="text1"/>
                <w:sz w:val="24"/>
                <w:szCs w:val="24"/>
                <w:u w:val="none"/>
              </w:rPr>
              <w:t xml:space="preserve"> Hertzberg</w:t>
            </w:r>
            <w:r w:rsidR="00605EA6" w:rsidRPr="00FC3467">
              <w:rPr>
                <w:rFonts w:ascii="Times New Roman" w:hAnsi="Times New Roman"/>
                <w:b w:val="0"/>
                <w:i w:val="0"/>
                <w:color w:val="000000" w:themeColor="text1"/>
                <w:sz w:val="24"/>
                <w:szCs w:val="24"/>
              </w:rPr>
              <w:t>– (D)</w:t>
            </w:r>
          </w:p>
          <w:p w14:paraId="36BBD39A"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5EB1850C"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5B4A0FD9"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44F360F2" w14:textId="4EF4296D" w:rsidR="00605EA6" w:rsidRPr="00FC3467" w:rsidRDefault="00F00EE7"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9" w:history="1">
              <w:r w:rsidR="00FC3467" w:rsidRPr="00FC3467">
                <w:rPr>
                  <w:rStyle w:val="Hyperlink"/>
                  <w:rFonts w:ascii="Times New Roman" w:hAnsi="Times New Roman"/>
                  <w:b w:val="0"/>
                  <w:i w:val="0"/>
                  <w:sz w:val="24"/>
                  <w:szCs w:val="24"/>
                </w:rPr>
                <w:t>Domonique.jones@sen.ca.gov</w:t>
              </w:r>
            </w:hyperlink>
          </w:p>
        </w:tc>
        <w:tc>
          <w:tcPr>
            <w:tcW w:w="1283" w:type="dxa"/>
            <w:shd w:val="clear" w:color="auto" w:fill="auto"/>
          </w:tcPr>
          <w:p w14:paraId="47DAFA4E" w14:textId="77777777" w:rsidR="00605EA6" w:rsidRPr="00B35B81" w:rsidRDefault="00F00EE7"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20" w:history="1">
              <w:r w:rsidR="00605EA6" w:rsidRPr="00B35B81">
                <w:rPr>
                  <w:rStyle w:val="Hyperlink"/>
                  <w:rFonts w:ascii="Times New Roman" w:hAnsi="Times New Roman"/>
                  <w:b w:val="0"/>
                  <w:i w:val="0"/>
                  <w:sz w:val="24"/>
                  <w:szCs w:val="24"/>
                </w:rPr>
                <w:t>WCLP</w:t>
              </w:r>
            </w:hyperlink>
          </w:p>
          <w:p w14:paraId="36C16CBC" w14:textId="77777777" w:rsidR="00605EA6" w:rsidRPr="00B35B81" w:rsidRDefault="00F00EE7"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21" w:history="1">
              <w:r w:rsidR="00605EA6" w:rsidRPr="00B35B81">
                <w:rPr>
                  <w:rStyle w:val="Hyperlink"/>
                  <w:rFonts w:ascii="Times New Roman" w:hAnsi="Times New Roman"/>
                  <w:b w:val="0"/>
                  <w:i w:val="0"/>
                  <w:sz w:val="24"/>
                  <w:szCs w:val="24"/>
                </w:rPr>
                <w:t>CCWRO</w:t>
              </w:r>
            </w:hyperlink>
          </w:p>
          <w:p w14:paraId="28E2A15F"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65A48AA" w14:textId="77777777"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Sample support</w:t>
            </w:r>
          </w:p>
          <w:p w14:paraId="35753F70" w14:textId="70DFDA0A" w:rsidR="00307219" w:rsidRPr="00B65E61" w:rsidRDefault="002F4205" w:rsidP="002F4205">
            <w:pPr>
              <w:pStyle w:val="NoSpacing"/>
              <w:framePr w:hSpace="0" w:wrap="auto" w:vAnchor="margin" w:xAlign="left" w:yAlign="inline"/>
              <w:shd w:val="clear" w:color="auto" w:fill="FFFFFF" w:themeFill="background1"/>
              <w:tabs>
                <w:tab w:val="left" w:pos="4140"/>
              </w:tabs>
              <w:ind w:right="-90"/>
              <w:suppressOverlap w:val="0"/>
              <w:jc w:val="center"/>
              <w:rPr>
                <w:rFonts w:ascii="Times New Roman" w:hAnsi="Times New Roman"/>
                <w:b w:val="0"/>
                <w:i w:val="0"/>
                <w:color w:val="000000"/>
              </w:rPr>
            </w:pPr>
            <w:r w:rsidRPr="002F4205">
              <w:rPr>
                <w:rStyle w:val="Hyperlink"/>
              </w:rPr>
              <w:t>letter</w:t>
            </w:r>
            <w:r>
              <w:rPr>
                <w:b w:val="0"/>
                <w:i w:val="0"/>
                <w:color w:val="000000"/>
              </w:rPr>
              <w:fldChar w:fldCharType="end"/>
            </w:r>
          </w:p>
        </w:tc>
        <w:tc>
          <w:tcPr>
            <w:tcW w:w="2944" w:type="dxa"/>
            <w:shd w:val="clear" w:color="auto" w:fill="auto"/>
          </w:tcPr>
          <w:p w14:paraId="2D40970F" w14:textId="6F214A5D" w:rsidR="00605EA6" w:rsidRPr="00602BFF" w:rsidRDefault="00605EA6" w:rsidP="003B32C9">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6F771547" w14:textId="77777777" w:rsidR="00DB5E30" w:rsidRPr="00762614" w:rsidRDefault="00FC3467" w:rsidP="00DB5E3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w:t>
            </w:r>
            <w:r w:rsidR="00DB5E30" w:rsidRPr="00762614">
              <w:rPr>
                <w:rFonts w:ascii="Times New Roman" w:hAnsi="Times New Roman"/>
                <w:b w:val="0"/>
                <w:i w:val="0"/>
                <w:color w:val="000000" w:themeColor="text1"/>
                <w:sz w:val="24"/>
                <w:szCs w:val="24"/>
              </w:rPr>
              <w:t xml:space="preserve">Passed </w:t>
            </w:r>
          </w:p>
          <w:p w14:paraId="0FEB1C55" w14:textId="77777777" w:rsidR="00DB5E30" w:rsidRPr="00762614" w:rsidRDefault="00DB5E30" w:rsidP="00DB5E3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Education with a partisan vote. </w:t>
            </w:r>
            <w:r w:rsidRPr="00762614">
              <w:rPr>
                <w:rFonts w:ascii="Times New Roman" w:hAnsi="Times New Roman"/>
                <w:i w:val="0"/>
                <w:color w:val="000000" w:themeColor="text1"/>
                <w:sz w:val="24"/>
                <w:szCs w:val="24"/>
              </w:rPr>
              <w:t>NEXT STOP</w:t>
            </w:r>
            <w:r w:rsidRPr="00762614">
              <w:rPr>
                <w:rFonts w:ascii="Times New Roman" w:hAnsi="Times New Roman"/>
                <w:b w:val="0"/>
                <w:i w:val="0"/>
                <w:color w:val="000000" w:themeColor="text1"/>
                <w:sz w:val="24"/>
                <w:szCs w:val="24"/>
              </w:rPr>
              <w:t xml:space="preserve">: Senate </w:t>
            </w:r>
          </w:p>
          <w:p w14:paraId="0E2AE4AB" w14:textId="2F90D400" w:rsidR="00605EA6" w:rsidRPr="00762614" w:rsidRDefault="00DB5E30" w:rsidP="00DB5E3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Appropriations</w:t>
            </w:r>
          </w:p>
        </w:tc>
      </w:tr>
      <w:tr w:rsidR="00605EA6" w:rsidRPr="00EB7FBF" w14:paraId="411B5804" w14:textId="77777777" w:rsidTr="0078161B">
        <w:tc>
          <w:tcPr>
            <w:tcW w:w="3153" w:type="dxa"/>
          </w:tcPr>
          <w:p w14:paraId="10E3ED6B" w14:textId="2933D9DA" w:rsidR="00605EA6" w:rsidRPr="00B54EBE" w:rsidRDefault="00F00EE7"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2" w:history="1">
              <w:r w:rsidR="00605EA6" w:rsidRPr="00B54EBE">
                <w:rPr>
                  <w:rStyle w:val="Hyperlink"/>
                  <w:rFonts w:ascii="Times New Roman" w:hAnsi="Times New Roman"/>
                  <w:i w:val="0"/>
                  <w:sz w:val="24"/>
                  <w:szCs w:val="24"/>
                </w:rPr>
                <w:t>SB 278</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Wiener</w:t>
            </w:r>
            <w:r w:rsidR="00605EA6" w:rsidRPr="00B54EBE">
              <w:rPr>
                <w:rFonts w:ascii="Times New Roman" w:hAnsi="Times New Roman"/>
                <w:b w:val="0"/>
                <w:i w:val="0"/>
                <w:color w:val="000000" w:themeColor="text1"/>
                <w:sz w:val="24"/>
                <w:szCs w:val="24"/>
              </w:rPr>
              <w:t xml:space="preserve"> – (D) </w:t>
            </w:r>
          </w:p>
          <w:p w14:paraId="1317D6A0"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149166C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2921CCE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10BE41CA" w14:textId="36DE1958" w:rsidR="00FC3467" w:rsidRPr="00B54EBE" w:rsidRDefault="00F00EE7"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23" w:history="1">
              <w:r w:rsidR="00FC3467" w:rsidRPr="00FC3467">
                <w:rPr>
                  <w:rStyle w:val="Hyperlink"/>
                  <w:rFonts w:ascii="Times New Roman" w:hAnsi="Times New Roman"/>
                  <w:i w:val="0"/>
                  <w:sz w:val="24"/>
                  <w:szCs w:val="24"/>
                </w:rPr>
                <w:t>t</w:t>
              </w:r>
              <w:r w:rsidR="00FC3467" w:rsidRPr="00FC3467">
                <w:rPr>
                  <w:rStyle w:val="Hyperlink"/>
                  <w:rFonts w:ascii="Times New Roman" w:hAnsi="Times New Roman"/>
                  <w:b w:val="0"/>
                  <w:i w:val="0"/>
                  <w:sz w:val="24"/>
                  <w:szCs w:val="24"/>
                </w:rPr>
                <w:t>aryn.smith@sen.ca.gov</w:t>
              </w:r>
            </w:hyperlink>
          </w:p>
        </w:tc>
        <w:tc>
          <w:tcPr>
            <w:tcW w:w="1283" w:type="dxa"/>
          </w:tcPr>
          <w:p w14:paraId="6DEE98A1" w14:textId="77777777" w:rsidR="00605EA6" w:rsidRPr="00B35B81" w:rsidRDefault="00F00EE7"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24"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25" w:history="1">
              <w:r w:rsidR="00605EA6" w:rsidRPr="00B35B81">
                <w:rPr>
                  <w:rStyle w:val="Hyperlink"/>
                  <w:rFonts w:ascii="Times New Roman" w:hAnsi="Times New Roman"/>
                  <w:b w:val="0"/>
                  <w:i w:val="0"/>
                  <w:sz w:val="24"/>
                  <w:szCs w:val="24"/>
                </w:rPr>
                <w:t>WCLP</w:t>
              </w:r>
            </w:hyperlink>
          </w:p>
          <w:p w14:paraId="0081B236"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E19552F" w14:textId="6F185005" w:rsidR="002F4205" w:rsidRPr="002F4205" w:rsidRDefault="00B65E61" w:rsidP="002F4205">
            <w:pPr>
              <w:shd w:val="clear" w:color="auto" w:fill="FFFFFF" w:themeFill="background1"/>
              <w:tabs>
                <w:tab w:val="left" w:pos="4140"/>
                <w:tab w:val="left" w:pos="4950"/>
                <w:tab w:val="left" w:pos="5490"/>
              </w:tabs>
              <w:ind w:right="-90"/>
              <w:jc w:val="center"/>
              <w:rPr>
                <w:rStyle w:val="Hyperlink"/>
                <w:b/>
                <w:i/>
              </w:rPr>
            </w:pPr>
            <w:r w:rsidRPr="00307219">
              <w:rPr>
                <w:rFonts w:eastAsiaTheme="minorHAnsi"/>
                <w:b/>
                <w:color w:val="000000"/>
              </w:rPr>
              <w:fldChar w:fldCharType="begin"/>
            </w:r>
            <w:r w:rsidRPr="00307219">
              <w:rPr>
                <w:color w:val="000000"/>
              </w:rPr>
              <w:instrText xml:space="preserve"> HYPERLINK "http://www.ccwro.org/legislation/sample-letters" </w:instrText>
            </w:r>
            <w:r w:rsidRPr="00307219">
              <w:rPr>
                <w:rFonts w:eastAsiaTheme="minorHAnsi"/>
                <w:b/>
                <w:color w:val="000000"/>
              </w:rPr>
              <w:fldChar w:fldCharType="separate"/>
            </w:r>
            <w:r w:rsidR="002F4205">
              <w:rPr>
                <w:rFonts w:eastAsiaTheme="minorHAnsi"/>
                <w:b/>
                <w:i/>
                <w:color w:val="000000"/>
              </w:rPr>
              <w:fldChar w:fldCharType="begin"/>
            </w:r>
            <w:r w:rsidR="002F4205">
              <w:rPr>
                <w:b/>
                <w:i/>
                <w:color w:val="000000"/>
              </w:rPr>
              <w:instrText xml:space="preserve"> HYPERLINK "http://www.ccwro.org/legislation/sample-letters" </w:instrText>
            </w:r>
            <w:r w:rsidR="002F4205">
              <w:rPr>
                <w:rFonts w:eastAsiaTheme="minorHAnsi"/>
                <w:b/>
                <w:i/>
                <w:color w:val="000000"/>
              </w:rPr>
              <w:fldChar w:fldCharType="separate"/>
            </w:r>
            <w:r w:rsidR="002F4205" w:rsidRPr="002F4205">
              <w:rPr>
                <w:rStyle w:val="Hyperlink"/>
                <w:b/>
                <w:i/>
              </w:rPr>
              <w:t xml:space="preserve">Sample </w:t>
            </w:r>
            <w:r w:rsidR="002F4205">
              <w:rPr>
                <w:rStyle w:val="Hyperlink"/>
                <w:b/>
                <w:i/>
              </w:rPr>
              <w:t xml:space="preserve">  </w:t>
            </w:r>
            <w:r w:rsidR="002F4205" w:rsidRPr="002F4205">
              <w:rPr>
                <w:rStyle w:val="Hyperlink"/>
                <w:b/>
                <w:i/>
              </w:rPr>
              <w:t>support</w:t>
            </w:r>
          </w:p>
          <w:p w14:paraId="6D25EA42" w14:textId="56BCA612" w:rsidR="00B65E61" w:rsidRPr="00307219" w:rsidRDefault="002F4205" w:rsidP="002F4205">
            <w:pPr>
              <w:pStyle w:val="NoSpacing"/>
              <w:framePr w:hSpace="0" w:wrap="auto" w:vAnchor="margin" w:xAlign="left" w:yAlign="inline"/>
              <w:shd w:val="clear" w:color="auto" w:fill="FFFFFF" w:themeFill="background1"/>
              <w:tabs>
                <w:tab w:val="left" w:pos="4140"/>
              </w:tabs>
              <w:ind w:right="-90"/>
              <w:suppressOverlap w:val="0"/>
              <w:jc w:val="center"/>
              <w:rPr>
                <w:rStyle w:val="Hyperlink"/>
                <w:rFonts w:ascii="Times New Roman" w:hAnsi="Times New Roman"/>
                <w:b w:val="0"/>
                <w:i w:val="0"/>
              </w:rPr>
            </w:pPr>
            <w:r w:rsidRPr="002F4205">
              <w:rPr>
                <w:rStyle w:val="Hyperlink"/>
              </w:rPr>
              <w:t>letter</w:t>
            </w:r>
            <w:r>
              <w:rPr>
                <w:b w:val="0"/>
                <w:i w:val="0"/>
                <w:color w:val="000000"/>
              </w:rPr>
              <w:fldChar w:fldCharType="end"/>
            </w:r>
          </w:p>
          <w:p w14:paraId="756245CE" w14:textId="6298D073" w:rsidR="00605EA6" w:rsidRPr="001600E6" w:rsidRDefault="00B65E6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b w:val="0"/>
                <w:i w:val="0"/>
                <w:color w:val="0000FF"/>
                <w:sz w:val="24"/>
                <w:szCs w:val="24"/>
                <w:u w:val="single"/>
              </w:rPr>
            </w:pPr>
            <w:r w:rsidRPr="00307219">
              <w:rPr>
                <w:b w:val="0"/>
                <w:color w:val="000000"/>
              </w:rPr>
              <w:fldChar w:fldCharType="end"/>
            </w:r>
          </w:p>
        </w:tc>
        <w:tc>
          <w:tcPr>
            <w:tcW w:w="2944" w:type="dxa"/>
          </w:tcPr>
          <w:p w14:paraId="0B7095BA" w14:textId="78405BCB" w:rsidR="00605EA6" w:rsidRPr="00602BFF" w:rsidRDefault="00605EA6" w:rsidP="003B32C9">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xml:space="preserve">. This bill would require DSS to establish minimum cost effectiveness standards for CalFresh </w:t>
            </w:r>
            <w:proofErr w:type="spellStart"/>
            <w:r w:rsidRPr="00B54EBE">
              <w:rPr>
                <w:rFonts w:ascii="Times New Roman" w:eastAsia="Times New Roman" w:hAnsi="Times New Roman"/>
                <w:b w:val="0"/>
                <w:i w:val="0"/>
                <w:color w:val="000000" w:themeColor="text1"/>
                <w:sz w:val="24"/>
                <w:szCs w:val="24"/>
              </w:rPr>
              <w:t>overissuance</w:t>
            </w:r>
            <w:proofErr w:type="spellEnd"/>
            <w:r w:rsidRPr="00B54EBE">
              <w:rPr>
                <w:rFonts w:ascii="Times New Roman" w:eastAsia="Times New Roman" w:hAnsi="Times New Roman"/>
                <w:b w:val="0"/>
                <w:i w:val="0"/>
                <w:color w:val="000000" w:themeColor="text1"/>
                <w:sz w:val="24"/>
                <w:szCs w:val="24"/>
              </w:rPr>
              <w:t xml:space="preserve"> recoupment.</w:t>
            </w:r>
          </w:p>
        </w:tc>
        <w:tc>
          <w:tcPr>
            <w:tcW w:w="2070" w:type="dxa"/>
          </w:tcPr>
          <w:p w14:paraId="6F7659A7" w14:textId="77777777" w:rsidR="00762614" w:rsidRPr="00762614"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Passed </w:t>
            </w:r>
          </w:p>
          <w:p w14:paraId="2A5A47CB" w14:textId="3A9F92E6" w:rsidR="00762614" w:rsidRPr="00762614"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Human Services Committee</w:t>
            </w:r>
            <w:r w:rsidRPr="00762614">
              <w:rPr>
                <w:rFonts w:ascii="Times New Roman" w:hAnsi="Times New Roman"/>
                <w:b w:val="0"/>
                <w:i w:val="0"/>
                <w:color w:val="000000" w:themeColor="text1"/>
                <w:sz w:val="24"/>
                <w:szCs w:val="24"/>
              </w:rPr>
              <w:t xml:space="preserve">. </w:t>
            </w:r>
            <w:r w:rsidRPr="00762614">
              <w:rPr>
                <w:rFonts w:ascii="Times New Roman" w:hAnsi="Times New Roman"/>
                <w:i w:val="0"/>
                <w:color w:val="000000" w:themeColor="text1"/>
                <w:sz w:val="24"/>
                <w:szCs w:val="24"/>
              </w:rPr>
              <w:t>NEXT STOP</w:t>
            </w:r>
            <w:r w:rsidRPr="00762614">
              <w:rPr>
                <w:rFonts w:ascii="Times New Roman" w:hAnsi="Times New Roman"/>
                <w:b w:val="0"/>
                <w:i w:val="0"/>
                <w:color w:val="000000" w:themeColor="text1"/>
                <w:sz w:val="24"/>
                <w:szCs w:val="24"/>
              </w:rPr>
              <w:t xml:space="preserve">: Senate </w:t>
            </w:r>
          </w:p>
          <w:p w14:paraId="792CA74E" w14:textId="6480EE6A" w:rsidR="004E49B0" w:rsidRPr="00B54EBE"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Appropriations</w:t>
            </w:r>
          </w:p>
        </w:tc>
      </w:tr>
      <w:tr w:rsidR="00605EA6" w:rsidRPr="00EB7FBF" w14:paraId="467C9E8B" w14:textId="77777777" w:rsidTr="0078161B">
        <w:tc>
          <w:tcPr>
            <w:tcW w:w="3153" w:type="dxa"/>
          </w:tcPr>
          <w:p w14:paraId="510C74E2" w14:textId="3DE0D2B8" w:rsidR="00605EA6" w:rsidRPr="0046557E" w:rsidRDefault="00F00EE7"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6" w:history="1">
              <w:r w:rsidR="00605EA6" w:rsidRPr="00B35B81">
                <w:rPr>
                  <w:rStyle w:val="Hyperlink"/>
                  <w:rFonts w:ascii="Times New Roman" w:hAnsi="Times New Roman"/>
                  <w:i w:val="0"/>
                  <w:sz w:val="24"/>
                  <w:szCs w:val="24"/>
                </w:rPr>
                <w:t>SB 282</w:t>
              </w:r>
            </w:hyperlink>
            <w:r w:rsidR="00605EA6" w:rsidRPr="00B35B81">
              <w:rPr>
                <w:rStyle w:val="Hyperlink"/>
                <w:rFonts w:ascii="Times New Roman" w:hAnsi="Times New Roman"/>
                <w:i w:val="0"/>
                <w:color w:val="000000" w:themeColor="text1"/>
                <w:sz w:val="24"/>
                <w:szCs w:val="24"/>
                <w:u w:val="none"/>
              </w:rPr>
              <w:t>-</w:t>
            </w:r>
            <w:r w:rsidR="00605EA6" w:rsidRPr="0046557E">
              <w:rPr>
                <w:rStyle w:val="Hyperlink"/>
                <w:rFonts w:ascii="Times New Roman" w:hAnsi="Times New Roman"/>
                <w:b w:val="0"/>
                <w:i w:val="0"/>
                <w:color w:val="000000" w:themeColor="text1"/>
                <w:sz w:val="24"/>
                <w:szCs w:val="24"/>
                <w:u w:val="none"/>
              </w:rPr>
              <w:t xml:space="preserve"> </w:t>
            </w:r>
            <w:r w:rsidR="00605EA6" w:rsidRPr="0046557E">
              <w:rPr>
                <w:rFonts w:ascii="Times New Roman" w:hAnsi="Times New Roman"/>
                <w:i w:val="0"/>
                <w:color w:val="000000" w:themeColor="text1"/>
                <w:sz w:val="24"/>
                <w:szCs w:val="24"/>
              </w:rPr>
              <w:t>Wiener</w:t>
            </w:r>
            <w:r w:rsidR="00605EA6" w:rsidRPr="0046557E">
              <w:rPr>
                <w:rFonts w:ascii="Times New Roman" w:hAnsi="Times New Roman"/>
                <w:b w:val="0"/>
                <w:i w:val="0"/>
                <w:color w:val="000000" w:themeColor="text1"/>
                <w:sz w:val="24"/>
                <w:szCs w:val="24"/>
              </w:rPr>
              <w:t xml:space="preserve"> – (D) </w:t>
            </w:r>
          </w:p>
          <w:p w14:paraId="65ECDD5D"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4AF51BC4"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3837060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017F16A5" w14:textId="7F9200B1" w:rsidR="00605EA6" w:rsidRPr="00FC3467" w:rsidRDefault="00F00EE7"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27" w:history="1">
              <w:r w:rsidR="00FC3467" w:rsidRPr="00FC3467">
                <w:rPr>
                  <w:rStyle w:val="Hyperlink"/>
                  <w:rFonts w:ascii="Times New Roman" w:hAnsi="Times New Roman"/>
                  <w:b w:val="0"/>
                  <w:i w:val="0"/>
                  <w:sz w:val="24"/>
                  <w:szCs w:val="24"/>
                </w:rPr>
                <w:t>taryn.smith@sen.ca.gov</w:t>
              </w:r>
            </w:hyperlink>
          </w:p>
          <w:p w14:paraId="31EEC329" w14:textId="77777777" w:rsidR="00FC3467" w:rsidRPr="00B35B81" w:rsidRDefault="00FC3467"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tcPr>
          <w:p w14:paraId="2FC1D177" w14:textId="77777777" w:rsidR="00605EA6" w:rsidRPr="00B35B81" w:rsidRDefault="00F00EE7"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28"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29" w:history="1">
              <w:r w:rsidR="00605EA6" w:rsidRPr="00B35B81">
                <w:rPr>
                  <w:rStyle w:val="Hyperlink"/>
                  <w:rFonts w:ascii="Times New Roman" w:hAnsi="Times New Roman"/>
                  <w:b w:val="0"/>
                  <w:i w:val="0"/>
                  <w:sz w:val="24"/>
                  <w:szCs w:val="24"/>
                </w:rPr>
                <w:t>WCLP</w:t>
              </w:r>
            </w:hyperlink>
          </w:p>
          <w:p w14:paraId="7BAB8F24"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4B93853" w14:textId="406D79E7"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 xml:space="preserve">Sample </w:t>
            </w:r>
            <w:r>
              <w:rPr>
                <w:rStyle w:val="Hyperlink"/>
                <w:b/>
                <w:i/>
              </w:rPr>
              <w:t xml:space="preserve">  </w:t>
            </w:r>
            <w:r w:rsidRPr="002F4205">
              <w:rPr>
                <w:rStyle w:val="Hyperlink"/>
                <w:b/>
                <w:i/>
              </w:rPr>
              <w:t>support</w:t>
            </w:r>
          </w:p>
          <w:p w14:paraId="398D8657" w14:textId="1E3BE4DF" w:rsidR="00605EA6"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56427D26" w14:textId="3E2DD26C" w:rsidR="00605EA6" w:rsidRPr="00602BFF" w:rsidRDefault="00605EA6" w:rsidP="003B32C9">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20513278" w14:textId="77777777" w:rsidR="00762614" w:rsidRPr="00762614"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Passed </w:t>
            </w:r>
          </w:p>
          <w:p w14:paraId="6609E282" w14:textId="77777777" w:rsidR="00762614" w:rsidRPr="00762614"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Human Services Committee</w:t>
            </w:r>
            <w:r w:rsidRPr="00762614">
              <w:rPr>
                <w:rFonts w:ascii="Times New Roman" w:hAnsi="Times New Roman"/>
                <w:b w:val="0"/>
                <w:i w:val="0"/>
                <w:color w:val="000000" w:themeColor="text1"/>
                <w:sz w:val="24"/>
                <w:szCs w:val="24"/>
              </w:rPr>
              <w:t xml:space="preserve">. </w:t>
            </w:r>
            <w:r w:rsidRPr="00762614">
              <w:rPr>
                <w:rFonts w:ascii="Times New Roman" w:hAnsi="Times New Roman"/>
                <w:i w:val="0"/>
                <w:color w:val="000000" w:themeColor="text1"/>
                <w:sz w:val="24"/>
                <w:szCs w:val="24"/>
              </w:rPr>
              <w:t>NEXT STOP</w:t>
            </w:r>
            <w:r w:rsidRPr="00762614">
              <w:rPr>
                <w:rFonts w:ascii="Times New Roman" w:hAnsi="Times New Roman"/>
                <w:b w:val="0"/>
                <w:i w:val="0"/>
                <w:color w:val="000000" w:themeColor="text1"/>
                <w:sz w:val="24"/>
                <w:szCs w:val="24"/>
              </w:rPr>
              <w:t xml:space="preserve">: Senate </w:t>
            </w:r>
          </w:p>
          <w:p w14:paraId="4FC7FE89" w14:textId="244388EB" w:rsidR="00605EA6" w:rsidRPr="00B54EBE"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Appropriations</w:t>
            </w:r>
          </w:p>
        </w:tc>
      </w:tr>
      <w:tr w:rsidR="00E338DC" w:rsidRPr="00B54EBE" w14:paraId="0DA60993" w14:textId="77777777" w:rsidTr="0078161B">
        <w:tc>
          <w:tcPr>
            <w:tcW w:w="3153" w:type="dxa"/>
          </w:tcPr>
          <w:p w14:paraId="06D2498E" w14:textId="296821C3" w:rsidR="00E338DC" w:rsidRPr="00B54EBE" w:rsidRDefault="00F00EE7"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0" w:history="1">
              <w:r w:rsidR="00E338DC" w:rsidRPr="007E2CD3">
                <w:rPr>
                  <w:rStyle w:val="Hyperlink"/>
                  <w:rFonts w:ascii="Times New Roman" w:hAnsi="Times New Roman"/>
                  <w:i w:val="0"/>
                  <w:sz w:val="24"/>
                  <w:szCs w:val="24"/>
                </w:rPr>
                <w:t>SB 360</w:t>
              </w:r>
            </w:hyperlink>
            <w:r w:rsidR="00E338DC" w:rsidRPr="00B54EBE">
              <w:rPr>
                <w:rFonts w:ascii="Times New Roman" w:hAnsi="Times New Roman"/>
                <w:i w:val="0"/>
                <w:color w:val="000000" w:themeColor="text1"/>
                <w:sz w:val="24"/>
                <w:szCs w:val="24"/>
              </w:rPr>
              <w:t xml:space="preserve"> -</w:t>
            </w:r>
            <w:r w:rsidR="00E338DC">
              <w:rPr>
                <w:rStyle w:val="Hyperlink"/>
                <w:rFonts w:ascii="Times New Roman" w:hAnsi="Times New Roman"/>
                <w:i w:val="0"/>
                <w:color w:val="000000" w:themeColor="text1"/>
                <w:sz w:val="24"/>
                <w:szCs w:val="24"/>
                <w:u w:val="none"/>
              </w:rPr>
              <w:t xml:space="preserve"> Skinner</w:t>
            </w:r>
            <w:r w:rsidR="00E338DC" w:rsidRPr="00B54EBE">
              <w:rPr>
                <w:rFonts w:ascii="Times New Roman" w:hAnsi="Times New Roman"/>
                <w:b w:val="0"/>
                <w:i w:val="0"/>
                <w:color w:val="000000" w:themeColor="text1"/>
                <w:sz w:val="24"/>
                <w:szCs w:val="24"/>
              </w:rPr>
              <w:t>– (D)</w:t>
            </w:r>
          </w:p>
          <w:p w14:paraId="4C5C91F8" w14:textId="35DED579"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1658B894" w14:textId="463B8E6E"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64ADC54E" w14:textId="320955EC" w:rsidR="00E338DC" w:rsidRPr="007E2CD3" w:rsidRDefault="007E2CD3"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457F4267" w14:textId="77777777" w:rsidR="00E338DC" w:rsidRPr="007E2CD3" w:rsidRDefault="007E2CD3" w:rsidP="00E338D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31" w:history="1">
              <w:r w:rsidR="00E338DC" w:rsidRPr="007E2CD3">
                <w:rPr>
                  <w:rStyle w:val="Hyperlink"/>
                  <w:rFonts w:ascii="Times New Roman" w:hAnsi="Times New Roman"/>
                  <w:b w:val="0"/>
                  <w:bCs/>
                  <w:i w:val="0"/>
                  <w:color w:val="000000" w:themeColor="text1"/>
                  <w:sz w:val="24"/>
                  <w:szCs w:val="24"/>
                  <w:u w:val="none"/>
                </w:rPr>
                <w:t>@sen.ca.gov</w:t>
              </w:r>
            </w:hyperlink>
          </w:p>
          <w:p w14:paraId="79771C5F" w14:textId="02745F78" w:rsidR="007E2CD3" w:rsidRPr="00602BFF" w:rsidRDefault="007E2CD3" w:rsidP="00E338D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2F62BA9C" w14:textId="77777777" w:rsidR="00E338DC" w:rsidRPr="00B35B81" w:rsidRDefault="00F00EE7"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32" w:history="1">
              <w:r w:rsidR="00E338DC" w:rsidRPr="00B35B81">
                <w:rPr>
                  <w:rStyle w:val="Hyperlink"/>
                  <w:rFonts w:ascii="Times New Roman" w:hAnsi="Times New Roman"/>
                  <w:b w:val="0"/>
                  <w:i w:val="0"/>
                  <w:sz w:val="24"/>
                  <w:szCs w:val="24"/>
                </w:rPr>
                <w:t>CCWRO</w:t>
              </w:r>
            </w:hyperlink>
          </w:p>
          <w:p w14:paraId="1B9C6B61"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5330D78" w14:textId="31EAA681"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 xml:space="preserve">Sample </w:t>
            </w:r>
            <w:r>
              <w:rPr>
                <w:rStyle w:val="Hyperlink"/>
                <w:b/>
                <w:i/>
              </w:rPr>
              <w:t xml:space="preserve">  </w:t>
            </w:r>
            <w:r w:rsidRPr="002F4205">
              <w:rPr>
                <w:rStyle w:val="Hyperlink"/>
                <w:b/>
                <w:i/>
              </w:rPr>
              <w:t>support</w:t>
            </w:r>
          </w:p>
          <w:p w14:paraId="799DAE76" w14:textId="7AC7FACD" w:rsidR="001600E6"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313AE31F" w14:textId="6221DD9D" w:rsidR="00D120EE" w:rsidRPr="00602BFF" w:rsidRDefault="00FC3467" w:rsidP="00FC3467">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00E338DC"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w:t>
            </w:r>
            <w:r w:rsidR="00F80A32">
              <w:rPr>
                <w:rFonts w:ascii="Times New Roman" w:hAnsi="Times New Roman"/>
                <w:b w:val="0"/>
                <w:i w:val="0"/>
                <w:color w:val="000000"/>
                <w:sz w:val="24"/>
                <w:szCs w:val="24"/>
              </w:rPr>
              <w:t xml:space="preserve"> the dollar amount of</w:t>
            </w:r>
            <w:r>
              <w:rPr>
                <w:rFonts w:ascii="Times New Roman" w:hAnsi="Times New Roman"/>
                <w:b w:val="0"/>
                <w:i w:val="0"/>
                <w:color w:val="000000"/>
                <w:sz w:val="24"/>
                <w:szCs w:val="24"/>
              </w:rPr>
              <w:t xml:space="preserve"> any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that occurred</w:t>
            </w:r>
            <w:r w:rsidR="00F80A32">
              <w:rPr>
                <w:rFonts w:ascii="Times New Roman" w:hAnsi="Times New Roman"/>
                <w:b w:val="0"/>
                <w:i w:val="0"/>
                <w:color w:val="000000"/>
                <w:sz w:val="24"/>
                <w:szCs w:val="24"/>
              </w:rPr>
              <w:t xml:space="preserve"> after the</w:t>
            </w:r>
            <w:r>
              <w:rPr>
                <w:rFonts w:ascii="Times New Roman" w:hAnsi="Times New Roman"/>
                <w:b w:val="0"/>
                <w:i w:val="0"/>
                <w:color w:val="000000"/>
                <w:sz w:val="24"/>
                <w:szCs w:val="24"/>
              </w:rPr>
              <w:t xml:space="preserve"> county knew or should have known about the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cannot be used for any criminal prosecution</w:t>
            </w:r>
            <w:r w:rsidR="00E338DC"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w:t>
            </w:r>
          </w:p>
        </w:tc>
        <w:tc>
          <w:tcPr>
            <w:tcW w:w="2070" w:type="dxa"/>
          </w:tcPr>
          <w:p w14:paraId="675A0280" w14:textId="77777777" w:rsidR="00762614" w:rsidRPr="00762614"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Passed </w:t>
            </w:r>
          </w:p>
          <w:p w14:paraId="031EC4E4" w14:textId="77777777" w:rsidR="00762614" w:rsidRPr="00762614"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Human Services Committee</w:t>
            </w:r>
            <w:r w:rsidRPr="00762614">
              <w:rPr>
                <w:rFonts w:ascii="Times New Roman" w:hAnsi="Times New Roman"/>
                <w:b w:val="0"/>
                <w:i w:val="0"/>
                <w:color w:val="000000" w:themeColor="text1"/>
                <w:sz w:val="24"/>
                <w:szCs w:val="24"/>
              </w:rPr>
              <w:t xml:space="preserve">. </w:t>
            </w:r>
            <w:r w:rsidRPr="00762614">
              <w:rPr>
                <w:rFonts w:ascii="Times New Roman" w:hAnsi="Times New Roman"/>
                <w:i w:val="0"/>
                <w:color w:val="000000" w:themeColor="text1"/>
                <w:sz w:val="24"/>
                <w:szCs w:val="24"/>
              </w:rPr>
              <w:t>NEXT STOP</w:t>
            </w:r>
            <w:r w:rsidRPr="00762614">
              <w:rPr>
                <w:rFonts w:ascii="Times New Roman" w:hAnsi="Times New Roman"/>
                <w:b w:val="0"/>
                <w:i w:val="0"/>
                <w:color w:val="000000" w:themeColor="text1"/>
                <w:sz w:val="24"/>
                <w:szCs w:val="24"/>
              </w:rPr>
              <w:t xml:space="preserve">: Senate </w:t>
            </w:r>
          </w:p>
          <w:p w14:paraId="077AD0B9" w14:textId="4E7410E1" w:rsidR="00E338DC" w:rsidRPr="00B54EBE"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Appropriations</w:t>
            </w:r>
          </w:p>
        </w:tc>
      </w:tr>
      <w:tr w:rsidR="00D120EE" w:rsidRPr="00B54EBE" w14:paraId="4FB6FEC6" w14:textId="77777777" w:rsidTr="0078161B">
        <w:tc>
          <w:tcPr>
            <w:tcW w:w="3153" w:type="dxa"/>
          </w:tcPr>
          <w:p w14:paraId="47CAB3E5" w14:textId="275FC3FE" w:rsidR="00D120EE" w:rsidRPr="00B54EBE" w:rsidRDefault="00F00EE7"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3" w:history="1">
              <w:r w:rsidR="00D120EE" w:rsidRPr="00D47865">
                <w:rPr>
                  <w:rStyle w:val="Hyperlink"/>
                  <w:rFonts w:ascii="Times New Roman" w:hAnsi="Times New Roman"/>
                  <w:i w:val="0"/>
                  <w:sz w:val="24"/>
                  <w:szCs w:val="24"/>
                </w:rPr>
                <w:t>SB 380</w:t>
              </w:r>
            </w:hyperlink>
            <w:r w:rsidR="00D120EE" w:rsidRPr="00B54EBE">
              <w:rPr>
                <w:rFonts w:ascii="Times New Roman" w:hAnsi="Times New Roman"/>
                <w:i w:val="0"/>
                <w:color w:val="000000" w:themeColor="text1"/>
                <w:sz w:val="24"/>
                <w:szCs w:val="24"/>
              </w:rPr>
              <w:t>-</w:t>
            </w:r>
            <w:r w:rsidR="00D120EE">
              <w:rPr>
                <w:rStyle w:val="Hyperlink"/>
                <w:rFonts w:ascii="Times New Roman" w:hAnsi="Times New Roman"/>
                <w:i w:val="0"/>
                <w:color w:val="000000" w:themeColor="text1"/>
                <w:sz w:val="24"/>
                <w:szCs w:val="24"/>
                <w:u w:val="none"/>
              </w:rPr>
              <w:t xml:space="preserve"> </w:t>
            </w:r>
            <w:hyperlink r:id="rId134" w:history="1">
              <w:r w:rsidR="00D120EE" w:rsidRPr="00174DF5">
                <w:rPr>
                  <w:rStyle w:val="Hyperlink"/>
                  <w:rFonts w:ascii="Times New Roman" w:hAnsi="Times New Roman"/>
                  <w:i w:val="0"/>
                  <w:sz w:val="24"/>
                  <w:szCs w:val="24"/>
                </w:rPr>
                <w:t>Bradford</w:t>
              </w:r>
            </w:hyperlink>
            <w:r w:rsidR="00D120EE" w:rsidRPr="00B54EBE">
              <w:rPr>
                <w:rFonts w:ascii="Times New Roman" w:hAnsi="Times New Roman"/>
                <w:b w:val="0"/>
                <w:i w:val="0"/>
                <w:color w:val="000000" w:themeColor="text1"/>
                <w:sz w:val="24"/>
                <w:szCs w:val="24"/>
              </w:rPr>
              <w:t>– (D)</w:t>
            </w:r>
          </w:p>
          <w:p w14:paraId="46644057" w14:textId="5E19696A" w:rsidR="00D120EE" w:rsidRPr="00174DF5" w:rsidRDefault="00174DF5"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Room # 2062</w:t>
            </w:r>
          </w:p>
          <w:p w14:paraId="0F0535E1" w14:textId="35EA8DFC" w:rsidR="00D120EE" w:rsidRPr="00174DF5" w:rsidRDefault="00174DF5"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Phone 916-651-4035</w:t>
            </w:r>
          </w:p>
          <w:p w14:paraId="55F0BE45" w14:textId="314AEE6F" w:rsidR="00D120EE" w:rsidRPr="00174DF5" w:rsidRDefault="00D120EE"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 xml:space="preserve">Staff: </w:t>
            </w:r>
            <w:proofErr w:type="spellStart"/>
            <w:r w:rsidR="00174DF5" w:rsidRPr="00174DF5">
              <w:rPr>
                <w:rStyle w:val="Hyperlink"/>
                <w:rFonts w:ascii="Times New Roman" w:hAnsi="Times New Roman"/>
                <w:b w:val="0"/>
                <w:i w:val="0"/>
                <w:color w:val="000000" w:themeColor="text1"/>
                <w:sz w:val="24"/>
                <w:szCs w:val="24"/>
                <w:u w:val="none"/>
              </w:rPr>
              <w:t>Lisa.orr</w:t>
            </w:r>
            <w:proofErr w:type="spellEnd"/>
          </w:p>
          <w:p w14:paraId="094373C8" w14:textId="191C9430" w:rsidR="00174DF5" w:rsidRDefault="00F00EE7" w:rsidP="00F45045">
            <w:pPr>
              <w:pStyle w:val="NoSpacing"/>
              <w:framePr w:hSpace="0" w:wrap="auto" w:vAnchor="margin" w:xAlign="left" w:yAlign="inline"/>
              <w:suppressOverlap w:val="0"/>
            </w:pPr>
            <w:hyperlink r:id="rId135" w:history="1">
              <w:r w:rsidR="00174DF5" w:rsidRPr="00174DF5">
                <w:rPr>
                  <w:rStyle w:val="Hyperlink"/>
                  <w:sz w:val="24"/>
                  <w:szCs w:val="24"/>
                </w:rPr>
                <w:t>lisa.orr@sen.ca.gov</w:t>
              </w:r>
            </w:hyperlink>
          </w:p>
          <w:p w14:paraId="588FCCAF" w14:textId="77777777" w:rsidR="00174DF5" w:rsidRPr="007E2CD3" w:rsidRDefault="00174DF5" w:rsidP="00F45045">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p>
          <w:p w14:paraId="5F430EB5" w14:textId="77777777" w:rsidR="00D120EE" w:rsidRPr="00602BFF" w:rsidRDefault="00D120EE" w:rsidP="00F45045">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2A98118B" w14:textId="77777777" w:rsidR="00D120EE" w:rsidRPr="00B35B81" w:rsidRDefault="00F00EE7"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36" w:history="1">
              <w:r w:rsidR="00D120EE" w:rsidRPr="00B35B81">
                <w:rPr>
                  <w:rStyle w:val="Hyperlink"/>
                  <w:rFonts w:ascii="Times New Roman" w:hAnsi="Times New Roman"/>
                  <w:b w:val="0"/>
                  <w:i w:val="0"/>
                  <w:sz w:val="24"/>
                  <w:szCs w:val="24"/>
                </w:rPr>
                <w:t>WCLP</w:t>
              </w:r>
            </w:hyperlink>
          </w:p>
          <w:p w14:paraId="26E5C888" w14:textId="77777777" w:rsidR="00D120EE" w:rsidRPr="00B35B81" w:rsidRDefault="00F00EE7"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37" w:history="1">
              <w:r w:rsidR="00D120EE" w:rsidRPr="00B35B81">
                <w:rPr>
                  <w:rStyle w:val="Hyperlink"/>
                  <w:rFonts w:ascii="Times New Roman" w:hAnsi="Times New Roman"/>
                  <w:b w:val="0"/>
                  <w:i w:val="0"/>
                  <w:sz w:val="24"/>
                  <w:szCs w:val="24"/>
                </w:rPr>
                <w:t>CCWRO</w:t>
              </w:r>
            </w:hyperlink>
          </w:p>
          <w:p w14:paraId="584AC460" w14:textId="77777777" w:rsidR="00D120EE" w:rsidRPr="007A4281" w:rsidRDefault="00D120EE"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475C6ED7" w14:textId="77777777" w:rsidR="00D120EE" w:rsidRPr="00307219" w:rsidRDefault="00D120EE" w:rsidP="002F4205">
            <w:pPr>
              <w:pStyle w:val="NoSpacing"/>
              <w:framePr w:hSpace="0" w:wrap="auto" w:vAnchor="margin" w:xAlign="left" w:yAlign="inline"/>
              <w:ind w:right="-90"/>
              <w:suppressOverlap w:val="0"/>
              <w:jc w:val="center"/>
              <w:rPr>
                <w:rFonts w:ascii="Times New Roman" w:hAnsi="Times New Roman"/>
                <w:b w:val="0"/>
                <w:i w:val="0"/>
              </w:rPr>
            </w:pPr>
          </w:p>
          <w:p w14:paraId="04F84840" w14:textId="2CDD60AD"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 xml:space="preserve">Sample </w:t>
            </w:r>
            <w:r>
              <w:rPr>
                <w:rStyle w:val="Hyperlink"/>
                <w:b/>
                <w:i/>
              </w:rPr>
              <w:t xml:space="preserve">  </w:t>
            </w:r>
            <w:r w:rsidRPr="002F4205">
              <w:rPr>
                <w:rStyle w:val="Hyperlink"/>
                <w:b/>
                <w:i/>
              </w:rPr>
              <w:t>support</w:t>
            </w:r>
          </w:p>
          <w:p w14:paraId="08D0ECE2" w14:textId="64ED88BA" w:rsidR="00D120EE"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521C40C4" w14:textId="03D39ACB" w:rsidR="00D120EE" w:rsidRPr="00602BFF" w:rsidRDefault="00D120EE" w:rsidP="00D518A9">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w:t>
            </w:r>
            <w:r w:rsidR="00D518A9">
              <w:rPr>
                <w:rFonts w:ascii="Times New Roman" w:hAnsi="Times New Roman"/>
                <w:b w:val="0"/>
                <w:i w:val="0"/>
                <w:color w:val="000000"/>
                <w:sz w:val="24"/>
                <w:szCs w:val="24"/>
              </w:rPr>
              <w:t xml:space="preserve"> the</w:t>
            </w:r>
            <w:r>
              <w:rPr>
                <w:rFonts w:ascii="Times New Roman" w:hAnsi="Times New Roman"/>
                <w:b w:val="0"/>
                <w:i w:val="0"/>
                <w:color w:val="000000"/>
                <w:sz w:val="24"/>
                <w:szCs w:val="24"/>
              </w:rPr>
              <w:t xml:space="preserve"> overpayment or </w:t>
            </w:r>
            <w:proofErr w:type="spellStart"/>
            <w:r>
              <w:rPr>
                <w:rFonts w:ascii="Times New Roman" w:hAnsi="Times New Roman"/>
                <w:b w:val="0"/>
                <w:i w:val="0"/>
                <w:color w:val="000000"/>
                <w:sz w:val="24"/>
                <w:szCs w:val="24"/>
              </w:rPr>
              <w:t>overissuance</w:t>
            </w:r>
            <w:proofErr w:type="spellEnd"/>
            <w:r w:rsidR="00D518A9">
              <w:rPr>
                <w:rFonts w:ascii="Times New Roman" w:hAnsi="Times New Roman"/>
                <w:b w:val="0"/>
                <w:i w:val="0"/>
                <w:color w:val="000000"/>
                <w:sz w:val="24"/>
                <w:szCs w:val="24"/>
              </w:rPr>
              <w:t xml:space="preserve"> (OP/OI)</w:t>
            </w:r>
            <w:r>
              <w:rPr>
                <w:rFonts w:ascii="Times New Roman" w:hAnsi="Times New Roman"/>
                <w:b w:val="0"/>
                <w:i w:val="0"/>
                <w:color w:val="000000"/>
                <w:sz w:val="24"/>
                <w:szCs w:val="24"/>
              </w:rPr>
              <w:t xml:space="preserve"> that occurred after the county knew or should have known about the </w:t>
            </w:r>
            <w:r w:rsidR="00D518A9">
              <w:rPr>
                <w:rFonts w:ascii="Times New Roman" w:hAnsi="Times New Roman"/>
                <w:b w:val="0"/>
                <w:i w:val="0"/>
                <w:color w:val="000000"/>
                <w:sz w:val="24"/>
                <w:szCs w:val="24"/>
              </w:rPr>
              <w:t>OP/</w:t>
            </w:r>
            <w:proofErr w:type="spellStart"/>
            <w:r w:rsidR="00D518A9">
              <w:rPr>
                <w:rFonts w:ascii="Times New Roman" w:hAnsi="Times New Roman"/>
                <w:b w:val="0"/>
                <w:i w:val="0"/>
                <w:color w:val="000000"/>
                <w:sz w:val="24"/>
                <w:szCs w:val="24"/>
              </w:rPr>
              <w:t>OI</w:t>
            </w:r>
            <w:r>
              <w:rPr>
                <w:rFonts w:ascii="Times New Roman" w:hAnsi="Times New Roman"/>
                <w:b w:val="0"/>
                <w:i w:val="0"/>
                <w:color w:val="000000"/>
                <w:sz w:val="24"/>
                <w:szCs w:val="24"/>
              </w:rPr>
              <w:t>cannot</w:t>
            </w:r>
            <w:proofErr w:type="spellEnd"/>
            <w:r>
              <w:rPr>
                <w:rFonts w:ascii="Times New Roman" w:hAnsi="Times New Roman"/>
                <w:b w:val="0"/>
                <w:i w:val="0"/>
                <w:color w:val="000000"/>
                <w:sz w:val="24"/>
                <w:szCs w:val="24"/>
              </w:rPr>
              <w:t xml:space="preserve"> be used for any criminal prosecution</w:t>
            </w:r>
            <w:r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w:t>
            </w:r>
            <w:r w:rsidR="00D518A9">
              <w:rPr>
                <w:rFonts w:ascii="Times New Roman" w:hAnsi="Times New Roman"/>
                <w:b w:val="0"/>
                <w:i w:val="0"/>
                <w:color w:val="000000"/>
                <w:sz w:val="24"/>
                <w:szCs w:val="24"/>
              </w:rPr>
              <w:t>OP/OI</w:t>
            </w:r>
            <w:r>
              <w:rPr>
                <w:rFonts w:ascii="Times New Roman" w:hAnsi="Times New Roman"/>
                <w:b w:val="0"/>
                <w:i w:val="0"/>
                <w:color w:val="000000"/>
                <w:sz w:val="24"/>
                <w:szCs w:val="24"/>
              </w:rPr>
              <w:t>.</w:t>
            </w:r>
          </w:p>
        </w:tc>
        <w:tc>
          <w:tcPr>
            <w:tcW w:w="2070" w:type="dxa"/>
          </w:tcPr>
          <w:p w14:paraId="0EBE58E9" w14:textId="77777777"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p w14:paraId="37659752" w14:textId="79C6D435" w:rsid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4-25-17</w:t>
            </w:r>
          </w:p>
          <w:p w14:paraId="4F6AF2DD" w14:textId="5BC7FCF3" w:rsidR="004E49B0" w:rsidRPr="004E49B0" w:rsidRDefault="004E49B0" w:rsidP="004E49B0">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w:t>
            </w:r>
            <w:r w:rsidRPr="004E49B0">
              <w:rPr>
                <w:rFonts w:ascii="Times New Roman" w:hAnsi="Times New Roman"/>
                <w:b w:val="0"/>
                <w:i w:val="0"/>
                <w:color w:val="000000" w:themeColor="text1"/>
                <w:sz w:val="24"/>
                <w:szCs w:val="24"/>
              </w:rPr>
              <w:t>: 1:30</w:t>
            </w:r>
          </w:p>
          <w:p w14:paraId="20ED6E8E" w14:textId="38136319" w:rsidR="00D120EE" w:rsidRPr="00D518A9" w:rsidRDefault="004E49B0" w:rsidP="004E49B0">
            <w:pPr>
              <w:pStyle w:val="Heading4"/>
              <w:outlineLvl w:val="3"/>
              <w:rPr>
                <w:rFonts w:eastAsia="Times New Roman"/>
                <w:sz w:val="24"/>
                <w:szCs w:val="24"/>
              </w:rPr>
            </w:pPr>
            <w:r w:rsidRPr="004E49B0">
              <w:rPr>
                <w:rFonts w:ascii="Times New Roman" w:hAnsi="Times New Roman"/>
                <w:i w:val="0"/>
                <w:color w:val="000000" w:themeColor="text1"/>
                <w:sz w:val="24"/>
                <w:szCs w:val="24"/>
              </w:rPr>
              <w:t>Place: 3191</w:t>
            </w:r>
          </w:p>
        </w:tc>
      </w:tr>
    </w:tbl>
    <w:p w14:paraId="604219CC" w14:textId="77777777" w:rsidR="00583037" w:rsidRDefault="00583037" w:rsidP="00277DDB"/>
    <w:p w14:paraId="05A7D539" w14:textId="77777777" w:rsidR="006E613C" w:rsidRDefault="006E613C" w:rsidP="00277DDB"/>
    <w:p w14:paraId="12ABB1D8" w14:textId="77777777" w:rsidR="006E613C" w:rsidRDefault="006E613C" w:rsidP="00277DDB"/>
    <w:p w14:paraId="5FD25F8B" w14:textId="77777777" w:rsidR="006E613C" w:rsidRDefault="006E613C" w:rsidP="00277DDB"/>
    <w:p w14:paraId="24A83A8E" w14:textId="77777777" w:rsidR="006E613C" w:rsidRDefault="006E613C" w:rsidP="00277DDB"/>
    <w:p w14:paraId="64DB1201" w14:textId="77777777" w:rsidR="006E613C" w:rsidRDefault="006E613C" w:rsidP="00277DDB"/>
    <w:p w14:paraId="434EA7F3" w14:textId="77777777" w:rsidR="006E613C" w:rsidRDefault="006E613C" w:rsidP="00277DDB"/>
    <w:p w14:paraId="4451CAA8" w14:textId="4FC07AD7" w:rsidR="00CC6D10" w:rsidRDefault="00CC6D10" w:rsidP="00277DDB"/>
    <w:p w14:paraId="26356A51" w14:textId="77777777" w:rsidR="007A7AD2" w:rsidRDefault="007A7AD2" w:rsidP="00277DDB"/>
    <w:p w14:paraId="6A3C6197" w14:textId="77777777" w:rsidR="007A7AD2" w:rsidRDefault="007A7AD2" w:rsidP="00277DDB"/>
    <w:p w14:paraId="2978D897" w14:textId="77777777" w:rsidR="007A7AD2" w:rsidRDefault="007A7AD2" w:rsidP="00277DDB"/>
    <w:p w14:paraId="1C19E090" w14:textId="77777777" w:rsidR="007A7AD2" w:rsidRDefault="007A7AD2" w:rsidP="00277DDB"/>
    <w:p w14:paraId="27C8C7A2" w14:textId="77777777" w:rsidR="007A7AD2" w:rsidRDefault="007A7AD2" w:rsidP="00277DDB"/>
    <w:p w14:paraId="5C9F6B17" w14:textId="77777777" w:rsidR="007A7AD2" w:rsidRDefault="007A7AD2" w:rsidP="00277DDB"/>
    <w:p w14:paraId="6ADC3801" w14:textId="77777777" w:rsidR="007A7AD2" w:rsidRDefault="007A7AD2" w:rsidP="00277DDB"/>
    <w:p w14:paraId="1D5D78B9" w14:textId="77777777" w:rsidR="007A7AD2" w:rsidRDefault="007A7AD2" w:rsidP="00277DDB"/>
    <w:p w14:paraId="25ED1C83" w14:textId="77777777" w:rsidR="007A7AD2" w:rsidRDefault="007A7AD2" w:rsidP="00277DDB"/>
    <w:p w14:paraId="294DCC98" w14:textId="77777777" w:rsidR="007A7AD2" w:rsidRDefault="007A7AD2" w:rsidP="00277DDB"/>
    <w:p w14:paraId="10D86F18" w14:textId="77777777" w:rsidR="00CC6D10" w:rsidRPr="00EB7FBF" w:rsidRDefault="00CC6D10" w:rsidP="00277DDB"/>
    <w:p w14:paraId="61E2E7B5" w14:textId="77777777" w:rsidR="00C2607A" w:rsidRPr="001A5272" w:rsidRDefault="00F00EE7"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F00EE7" w:rsidP="00C2607A">
      <w:pPr>
        <w:pStyle w:val="NoSpacing"/>
        <w:framePr w:wrap="around"/>
        <w:jc w:val="center"/>
        <w:rPr>
          <w:rFonts w:ascii="Times New Roman" w:hAnsi="Times New Roman"/>
        </w:rPr>
      </w:pPr>
      <w:hyperlink r:id="rId138"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2816A6CD" w:rsidR="00C2607A" w:rsidRPr="00EB7FBF" w:rsidRDefault="00207AE4" w:rsidP="00C2607A">
      <w:pPr>
        <w:pStyle w:val="NoSpacing"/>
        <w:framePr w:wrap="around"/>
        <w:jc w:val="center"/>
        <w:rPr>
          <w:rStyle w:val="Hyperlink"/>
          <w:rFonts w:ascii="Times New Roman" w:eastAsia="Times New Roman" w:hAnsi="Times New Roman"/>
          <w:i w:val="0"/>
          <w:shd w:val="clear" w:color="auto" w:fill="FFFFFF"/>
        </w:rPr>
      </w:pPr>
      <w:r>
        <w:rPr>
          <w:rFonts w:ascii="Times New Roman" w:eastAsia="Times New Roman" w:hAnsi="Times New Roman"/>
          <w:i w:val="0"/>
          <w:color w:val="333333"/>
          <w:shd w:val="clear" w:color="auto" w:fill="FFFFFF"/>
        </w:rPr>
        <w:t xml:space="preserve">Republican Consultant Jared </w:t>
      </w:r>
      <w:proofErr w:type="spellStart"/>
      <w:r>
        <w:rPr>
          <w:rFonts w:ascii="Times New Roman" w:eastAsia="Times New Roman" w:hAnsi="Times New Roman"/>
          <w:i w:val="0"/>
          <w:color w:val="333333"/>
          <w:shd w:val="clear" w:color="auto" w:fill="FFFFFF"/>
        </w:rPr>
        <w:t>Yoshiki</w:t>
      </w:r>
      <w:proofErr w:type="spellEnd"/>
      <w:r w:rsidR="00C2607A" w:rsidRPr="00EB7FBF">
        <w:rPr>
          <w:rFonts w:ascii="Times New Roman" w:eastAsia="Times New Roman" w:hAnsi="Times New Roman"/>
          <w:i w:val="0"/>
          <w:color w:val="333333"/>
          <w:shd w:val="clear" w:color="auto" w:fill="FFFFFF"/>
        </w:rPr>
        <w:t>,</w:t>
      </w:r>
      <w:r>
        <w:rPr>
          <w:rFonts w:ascii="Times New Roman" w:eastAsia="Times New Roman" w:hAnsi="Times New Roman"/>
          <w:i w:val="0"/>
          <w:color w:val="333333"/>
          <w:shd w:val="clear" w:color="auto" w:fill="FFFFFF"/>
        </w:rPr>
        <w:t xml:space="preserve"> Email:</w:t>
      </w:r>
      <w:r w:rsidR="00C2607A" w:rsidRPr="00EB7FBF">
        <w:rPr>
          <w:rFonts w:ascii="Times New Roman" w:eastAsia="Times New Roman" w:hAnsi="Times New Roman"/>
          <w:i w:val="0"/>
          <w:color w:val="333333"/>
          <w:shd w:val="clear" w:color="auto" w:fill="FFFFFF"/>
        </w:rPr>
        <w:t xml:space="preserve"> </w:t>
      </w:r>
      <w:hyperlink r:id="rId139" w:history="1">
        <w:r w:rsidRPr="003F1624">
          <w:rPr>
            <w:rStyle w:val="Hyperlink"/>
            <w:rFonts w:ascii="Times New Roman" w:eastAsia="Times New Roman" w:hAnsi="Times New Roman"/>
            <w:i w:val="0"/>
            <w:shd w:val="clear" w:color="auto" w:fill="FFFFFF"/>
          </w:rPr>
          <w:t>jared.yoshiki@asm.ca.gov</w:t>
        </w:r>
      </w:hyperlink>
    </w:p>
    <w:p w14:paraId="38386272" w14:textId="2F068485" w:rsidR="00C2607A" w:rsidRPr="00EB7FBF" w:rsidRDefault="00207AE4" w:rsidP="00D518A9">
      <w:pPr>
        <w:jc w:val="center"/>
        <w:rPr>
          <w:rFonts w:eastAsia="Times New Roman"/>
          <w:i/>
          <w:color w:val="333333"/>
          <w:shd w:val="clear" w:color="auto" w:fill="FFFFFF"/>
        </w:rPr>
      </w:pPr>
      <w:r>
        <w:rPr>
          <w:rFonts w:eastAsia="Times New Roman"/>
          <w:i/>
          <w:color w:val="333333"/>
          <w:shd w:val="clear" w:color="auto" w:fill="FFFFFF"/>
        </w:rPr>
        <w:t>Tel.• 916-319-3900 • Fax 319-3902</w:t>
      </w:r>
      <w:r w:rsidR="00C2607A" w:rsidRPr="00EB7FBF">
        <w:rPr>
          <w:rFonts w:eastAsia="Times New Roman"/>
          <w:i/>
          <w:color w:val="333333"/>
          <w:shd w:val="clear" w:color="auto" w:fill="FFFFFF"/>
        </w:rPr>
        <w:t xml:space="preserve"> –</w:t>
      </w: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F00EE7"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40"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proofErr w:type="gramStart"/>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w:t>
      </w:r>
      <w:proofErr w:type="gramEnd"/>
      <w:r w:rsidR="00C2607A" w:rsidRPr="00A26F4B">
        <w:rPr>
          <w:rFonts w:ascii="Times New Roman" w:hAnsi="Times New Roman"/>
          <w:b w:val="0"/>
          <w:i w:val="0"/>
          <w:color w:val="000000" w:themeColor="text1"/>
          <w:sz w:val="22"/>
          <w:szCs w:val="22"/>
        </w:rPr>
        <w:t xml:space="preserve">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F00EE7"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1"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w:t>
        </w:r>
        <w:proofErr w:type="gramStart"/>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w:t>
        </w:r>
        <w:proofErr w:type="gramEnd"/>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F00EE7"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2"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F00EE7"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43"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 xml:space="preserve">Raul </w:t>
        </w:r>
        <w:proofErr w:type="spellStart"/>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Bocanegra</w:t>
        </w:r>
        <w:proofErr w:type="spellEnd"/>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F00EE7"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44" w:history="1">
        <w:r w:rsidR="00C2607A" w:rsidRPr="00A26F4B">
          <w:rPr>
            <w:rFonts w:ascii="Times New Roman" w:hAnsi="Times New Roman"/>
            <w:b w:val="0"/>
            <w:i w:val="0"/>
            <w:color w:val="000000" w:themeColor="text1"/>
            <w:sz w:val="22"/>
            <w:szCs w:val="22"/>
            <w:bdr w:val="none" w:sz="0" w:space="0" w:color="auto" w:frame="1"/>
          </w:rPr>
          <w:t xml:space="preserve">Rob </w:t>
        </w:r>
        <w:proofErr w:type="spellStart"/>
        <w:r w:rsidR="00C2607A" w:rsidRPr="00A26F4B">
          <w:rPr>
            <w:rFonts w:ascii="Times New Roman" w:hAnsi="Times New Roman"/>
            <w:b w:val="0"/>
            <w:i w:val="0"/>
            <w:color w:val="000000" w:themeColor="text1"/>
            <w:sz w:val="22"/>
            <w:szCs w:val="22"/>
            <w:bdr w:val="none" w:sz="0" w:space="0" w:color="auto" w:frame="1"/>
          </w:rPr>
          <w:t>Bonta</w:t>
        </w:r>
        <w:proofErr w:type="spellEnd"/>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William </w:t>
      </w:r>
      <w:proofErr w:type="spellStart"/>
      <w:r w:rsidRPr="00A26F4B">
        <w:rPr>
          <w:rFonts w:ascii="Times New Roman" w:hAnsi="Times New Roman"/>
          <w:b w:val="0"/>
          <w:i w:val="0"/>
          <w:color w:val="000000" w:themeColor="text1"/>
          <w:sz w:val="22"/>
          <w:szCs w:val="22"/>
        </w:rPr>
        <w:t>Brough</w:t>
      </w:r>
      <w:proofErr w:type="spellEnd"/>
      <w:r w:rsidRPr="00A26F4B">
        <w:rPr>
          <w:rFonts w:ascii="Times New Roman" w:hAnsi="Times New Roman"/>
          <w:b w:val="0"/>
          <w:i w:val="0"/>
          <w:color w:val="000000" w:themeColor="text1"/>
          <w:sz w:val="22"/>
          <w:szCs w:val="22"/>
        </w:rPr>
        <w:t xml:space="preserve">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F00EE7"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5"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F00EE7"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6" w:history="1">
        <w:r w:rsidR="00C2607A" w:rsidRPr="00A26F4B">
          <w:rPr>
            <w:rFonts w:ascii="Times New Roman" w:hAnsi="Times New Roman"/>
            <w:b w:val="0"/>
            <w:i w:val="0"/>
            <w:color w:val="000000" w:themeColor="text1"/>
            <w:sz w:val="22"/>
            <w:szCs w:val="22"/>
            <w:bdr w:val="none" w:sz="0" w:space="0" w:color="auto" w:frame="1"/>
          </w:rPr>
          <w:t xml:space="preserve">Susan </w:t>
        </w:r>
        <w:proofErr w:type="spellStart"/>
        <w:r w:rsidR="00C2607A" w:rsidRPr="00A26F4B">
          <w:rPr>
            <w:rFonts w:ascii="Times New Roman" w:hAnsi="Times New Roman"/>
            <w:b w:val="0"/>
            <w:i w:val="0"/>
            <w:color w:val="000000" w:themeColor="text1"/>
            <w:sz w:val="22"/>
            <w:szCs w:val="22"/>
            <w:bdr w:val="none" w:sz="0" w:space="0" w:color="auto" w:frame="1"/>
          </w:rPr>
          <w:t>Talamantes</w:t>
        </w:r>
        <w:proofErr w:type="spellEnd"/>
        <w:r w:rsidR="00C2607A" w:rsidRPr="00A26F4B">
          <w:rPr>
            <w:rFonts w:ascii="Times New Roman" w:hAnsi="Times New Roman"/>
            <w:b w:val="0"/>
            <w:i w:val="0"/>
            <w:color w:val="000000" w:themeColor="text1"/>
            <w:sz w:val="22"/>
            <w:szCs w:val="22"/>
            <w:bdr w:val="none" w:sz="0" w:space="0" w:color="auto" w:frame="1"/>
          </w:rPr>
          <w:t xml:space="preserve"> </w:t>
        </w:r>
        <w:proofErr w:type="spellStart"/>
        <w:r w:rsidR="00C2607A" w:rsidRPr="00A26F4B">
          <w:rPr>
            <w:rFonts w:ascii="Times New Roman" w:hAnsi="Times New Roman"/>
            <w:b w:val="0"/>
            <w:i w:val="0"/>
            <w:color w:val="000000" w:themeColor="text1"/>
            <w:sz w:val="22"/>
            <w:szCs w:val="22"/>
            <w:bdr w:val="none" w:sz="0" w:space="0" w:color="auto" w:frame="1"/>
          </w:rPr>
          <w:t>Eggman</w:t>
        </w:r>
        <w:proofErr w:type="spellEnd"/>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F00EE7"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7"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F00EE7"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48"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Al </w:t>
      </w:r>
      <w:proofErr w:type="spellStart"/>
      <w:r w:rsidRPr="00A26F4B">
        <w:rPr>
          <w:rFonts w:ascii="Times New Roman" w:hAnsi="Times New Roman"/>
          <w:b w:val="0"/>
          <w:i w:val="0"/>
          <w:color w:val="000000" w:themeColor="text1"/>
          <w:sz w:val="22"/>
          <w:szCs w:val="22"/>
        </w:rPr>
        <w:t>Muratsuchi</w:t>
      </w:r>
      <w:proofErr w:type="spellEnd"/>
      <w:r w:rsidRPr="00A26F4B">
        <w:rPr>
          <w:rFonts w:ascii="Times New Roman" w:hAnsi="Times New Roman"/>
          <w:b w:val="0"/>
          <w:i w:val="0"/>
          <w:color w:val="000000" w:themeColor="text1"/>
          <w:sz w:val="22"/>
          <w:szCs w:val="22"/>
        </w:rPr>
        <w:t>-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Jay </w:t>
      </w:r>
      <w:proofErr w:type="spellStart"/>
      <w:r w:rsidRPr="00A26F4B">
        <w:rPr>
          <w:rFonts w:ascii="Times New Roman" w:hAnsi="Times New Roman"/>
          <w:b w:val="0"/>
          <w:i w:val="0"/>
          <w:color w:val="000000" w:themeColor="text1"/>
          <w:sz w:val="22"/>
          <w:szCs w:val="22"/>
        </w:rPr>
        <w:t>Obernolte</w:t>
      </w:r>
      <w:proofErr w:type="spellEnd"/>
      <w:r w:rsidRPr="00A26F4B">
        <w:rPr>
          <w:rFonts w:ascii="Times New Roman" w:hAnsi="Times New Roman"/>
          <w:b w:val="0"/>
          <w:i w:val="0"/>
          <w:color w:val="000000" w:themeColor="text1"/>
          <w:sz w:val="22"/>
          <w:szCs w:val="22"/>
        </w:rPr>
        <w:t>-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30E2DDE0" w14:textId="67E60CA6" w:rsidR="00B35B81" w:rsidRDefault="00394C59" w:rsidP="00D518A9">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00A2A952" w14:textId="77777777" w:rsidR="00CC6D10" w:rsidRDefault="00CC6D10" w:rsidP="00847434">
      <w:pPr>
        <w:pStyle w:val="NoSpacing"/>
        <w:framePr w:hSpace="0" w:wrap="auto" w:vAnchor="margin" w:xAlign="left" w:yAlign="inline"/>
        <w:tabs>
          <w:tab w:val="left" w:pos="2609"/>
          <w:tab w:val="left" w:pos="3240"/>
        </w:tabs>
        <w:suppressOverlap w:val="0"/>
        <w:rPr>
          <w:rFonts w:ascii="Times New Roman" w:hAnsi="Times New Roman"/>
          <w:b w:val="0"/>
          <w:i w:val="0"/>
          <w:color w:val="000000" w:themeColor="text1"/>
          <w:sz w:val="22"/>
          <w:szCs w:val="22"/>
        </w:rPr>
      </w:pPr>
    </w:p>
    <w:p w14:paraId="56263D06" w14:textId="77777777" w:rsidR="00CC6D10" w:rsidRPr="00D518A9" w:rsidRDefault="00CC6D10" w:rsidP="00CC6D10">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2"/>
          <w:szCs w:val="22"/>
        </w:rPr>
      </w:pPr>
    </w:p>
    <w:p w14:paraId="0CA4DF35" w14:textId="77777777" w:rsidR="00C2607A" w:rsidRPr="00A30AA1" w:rsidRDefault="00F00EE7"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49"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50"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F00EE7" w:rsidP="00BA6484">
      <w:pPr>
        <w:shd w:val="clear" w:color="auto" w:fill="FFFFFF" w:themeFill="background1"/>
        <w:rPr>
          <w:rFonts w:eastAsia="Times New Roman"/>
          <w:color w:val="000000" w:themeColor="text1"/>
          <w:sz w:val="22"/>
          <w:szCs w:val="22"/>
        </w:rPr>
      </w:pPr>
      <w:hyperlink r:id="rId151"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52"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53"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54"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55"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56"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Default="00E703BE" w:rsidP="00E703BE">
      <w:pPr>
        <w:tabs>
          <w:tab w:val="left" w:pos="5028"/>
        </w:tabs>
      </w:pPr>
    </w:p>
    <w:p w14:paraId="146B9620" w14:textId="77777777" w:rsidR="007A7AD2" w:rsidRPr="00EB7FBF" w:rsidRDefault="007A7AD2"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lastRenderedPageBreak/>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20"/>
        <w:gridCol w:w="3058"/>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 xml:space="preserve">Joaquin </w:t>
            </w:r>
            <w:proofErr w:type="spellStart"/>
            <w:r w:rsidRPr="00D00425">
              <w:rPr>
                <w:rFonts w:ascii="Times New Roman" w:eastAsia="Times New Roman" w:hAnsi="Times New Roman"/>
                <w:b w:val="0"/>
                <w:i w:val="0"/>
                <w:bdr w:val="none" w:sz="0" w:space="0" w:color="auto" w:frame="1"/>
                <w:shd w:val="clear" w:color="auto" w:fill="FFFFFF"/>
              </w:rPr>
              <w:t>Arambula</w:t>
            </w:r>
            <w:proofErr w:type="spellEnd"/>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F00EE7" w:rsidP="00021BBB">
            <w:pPr>
              <w:pStyle w:val="NoSpacing"/>
              <w:framePr w:hSpace="0" w:wrap="auto" w:vAnchor="margin" w:xAlign="left" w:yAlign="inline"/>
              <w:suppressOverlap w:val="0"/>
              <w:rPr>
                <w:rFonts w:ascii="Times New Roman" w:hAnsi="Times New Roman"/>
                <w:b w:val="0"/>
                <w:i w:val="0"/>
              </w:rPr>
            </w:pPr>
            <w:hyperlink r:id="rId157"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Kara </w:t>
            </w:r>
            <w:proofErr w:type="spellStart"/>
            <w:r w:rsidRPr="00D00425">
              <w:rPr>
                <w:rFonts w:ascii="Times New Roman" w:hAnsi="Times New Roman"/>
                <w:b w:val="0"/>
                <w:i w:val="0"/>
              </w:rPr>
              <w:t>Reano</w:t>
            </w:r>
            <w:proofErr w:type="spellEnd"/>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F00EE7" w:rsidP="00021BBB">
            <w:pPr>
              <w:pStyle w:val="NoSpacing"/>
              <w:framePr w:hSpace="0" w:wrap="auto" w:vAnchor="margin" w:xAlign="left" w:yAlign="inline"/>
              <w:suppressOverlap w:val="0"/>
              <w:rPr>
                <w:rFonts w:ascii="Times New Roman" w:hAnsi="Times New Roman"/>
                <w:b w:val="0"/>
                <w:i w:val="0"/>
              </w:rPr>
            </w:pPr>
            <w:hyperlink r:id="rId158"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F00EE7" w:rsidP="00021BBB">
            <w:pPr>
              <w:pStyle w:val="NoSpacing"/>
              <w:framePr w:hSpace="0" w:wrap="auto" w:vAnchor="margin" w:xAlign="left" w:yAlign="inline"/>
              <w:suppressOverlap w:val="0"/>
              <w:rPr>
                <w:rFonts w:ascii="Times New Roman" w:hAnsi="Times New Roman"/>
                <w:b w:val="0"/>
                <w:i w:val="0"/>
              </w:rPr>
            </w:pPr>
            <w:hyperlink r:id="rId159"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F00EE7" w:rsidP="00021BBB">
            <w:pPr>
              <w:pStyle w:val="NoSpacing"/>
              <w:framePr w:hSpace="0" w:wrap="auto" w:vAnchor="margin" w:xAlign="left" w:yAlign="inline"/>
              <w:suppressOverlap w:val="0"/>
              <w:rPr>
                <w:rFonts w:ascii="Times New Roman" w:hAnsi="Times New Roman"/>
                <w:b w:val="0"/>
                <w:i w:val="0"/>
              </w:rPr>
            </w:pPr>
            <w:hyperlink r:id="rId160"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F00EE7" w:rsidP="00021BBB">
            <w:pPr>
              <w:pStyle w:val="NoSpacing"/>
              <w:framePr w:hSpace="0" w:wrap="auto" w:vAnchor="margin" w:xAlign="left" w:yAlign="inline"/>
              <w:suppressOverlap w:val="0"/>
              <w:rPr>
                <w:rFonts w:ascii="Times New Roman" w:hAnsi="Times New Roman"/>
                <w:b w:val="0"/>
                <w:i w:val="0"/>
              </w:rPr>
            </w:pPr>
            <w:hyperlink r:id="rId161"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F00EE7" w:rsidP="00021BBB">
            <w:pPr>
              <w:pStyle w:val="NoSpacing"/>
              <w:framePr w:hSpace="0" w:wrap="auto" w:vAnchor="margin" w:xAlign="left" w:yAlign="inline"/>
              <w:suppressOverlap w:val="0"/>
              <w:rPr>
                <w:rFonts w:ascii="Times New Roman" w:hAnsi="Times New Roman"/>
                <w:b w:val="0"/>
                <w:i w:val="0"/>
              </w:rPr>
            </w:pPr>
            <w:hyperlink r:id="rId162" w:history="1">
              <w:r w:rsidR="00E703BE" w:rsidRPr="00D00425">
                <w:rPr>
                  <w:rStyle w:val="Hyperlink"/>
                  <w:rFonts w:ascii="Times New Roman" w:hAnsi="Times New Roman"/>
                  <w:b w:val="0"/>
                  <w:i w:val="0"/>
                </w:rPr>
                <w:t>nicole.vasquez@asm.ca.gov</w:t>
              </w:r>
            </w:hyperlink>
          </w:p>
        </w:tc>
      </w:tr>
      <w:tr w:rsidR="00207AE4" w:rsidRPr="00EB7FBF" w14:paraId="4BF9E872" w14:textId="77777777" w:rsidTr="00207AE4">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C14FF2" w14:textId="48D9B404" w:rsid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Fonts w:ascii="Times New Roman" w:hAnsi="Times New Roman"/>
                <w:b w:val="0"/>
                <w:i w:val="0"/>
              </w:rPr>
              <w:t xml:space="preserve">Cyndi </w:t>
            </w:r>
            <w:proofErr w:type="spellStart"/>
            <w:r>
              <w:rPr>
                <w:rFonts w:ascii="Times New Roman" w:hAnsi="Times New Roman"/>
                <w:b w:val="0"/>
                <w:i w:val="0"/>
              </w:rPr>
              <w:t>Hillery</w:t>
            </w:r>
            <w:proofErr w:type="spellEnd"/>
            <w:r>
              <w:rPr>
                <w:rFonts w:ascii="Times New Roman" w:hAnsi="Times New Roman"/>
                <w:b w:val="0"/>
                <w:i w:val="0"/>
              </w:rPr>
              <w:t>, Republican Consultant</w:t>
            </w:r>
            <w:r w:rsidRPr="00D00425">
              <w:rPr>
                <w:rFonts w:ascii="Times New Roman" w:hAnsi="Times New Roman"/>
                <w:b w:val="0"/>
                <w:i w:val="0"/>
              </w:rPr>
              <w:t xml:space="preserve"> </w:t>
            </w:r>
          </w:p>
          <w:p w14:paraId="16BC818D" w14:textId="2563BAFE" w:rsidR="00207AE4" w:rsidRP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 Phone: 319-3900</w:t>
            </w:r>
            <w:r w:rsidRPr="00207AE4">
              <w:rPr>
                <w:rStyle w:val="Hyperlink"/>
                <w:rFonts w:ascii="Times New Roman" w:hAnsi="Times New Roman"/>
                <w:b w:val="0"/>
                <w:i w:val="0"/>
                <w:color w:val="000090"/>
                <w:u w:val="none"/>
              </w:rPr>
              <w:t xml:space="preserve"> </w:t>
            </w:r>
          </w:p>
          <w:p w14:paraId="58C2B059" w14:textId="197BEA55" w:rsidR="00207AE4" w:rsidRPr="00D00425" w:rsidRDefault="00207AE4" w:rsidP="00207AE4">
            <w:pPr>
              <w:pStyle w:val="NoSpacing"/>
              <w:framePr w:hSpace="0" w:wrap="auto" w:vAnchor="margin" w:xAlign="left" w:yAlign="inline"/>
              <w:suppressOverlap w:val="0"/>
              <w:rPr>
                <w:rFonts w:ascii="Times New Roman" w:hAnsi="Times New Roman"/>
                <w:b w:val="0"/>
                <w:i w:val="0"/>
              </w:rPr>
            </w:pPr>
            <w:r>
              <w:rPr>
                <w:rStyle w:val="Hyperlink"/>
                <w:rFonts w:ascii="Times New Roman" w:hAnsi="Times New Roman"/>
                <w:b w:val="0"/>
                <w:i w:val="0"/>
                <w:color w:val="000090"/>
                <w:u w:val="none"/>
              </w:rPr>
              <w:t>• Fax: 319-3902</w:t>
            </w:r>
            <w:r w:rsidRPr="00207AE4">
              <w:rPr>
                <w:rStyle w:val="Hyperlink"/>
                <w:rFonts w:ascii="Times New Roman" w:hAnsi="Times New Roman"/>
                <w:b w:val="0"/>
                <w:i w:val="0"/>
                <w:color w:val="000090"/>
                <w:u w:val="none"/>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43407" w14:textId="41D99173" w:rsidR="00207AE4" w:rsidRPr="00D00425" w:rsidRDefault="00207AE4" w:rsidP="007766B4">
            <w:pPr>
              <w:pStyle w:val="NoSpacing"/>
              <w:framePr w:hSpace="0" w:wrap="auto" w:vAnchor="margin" w:xAlign="left" w:yAlign="inline"/>
              <w:ind w:right="6"/>
              <w:suppressOverlap w:val="0"/>
              <w:rPr>
                <w:rFonts w:ascii="Times New Roman" w:hAnsi="Times New Roman"/>
                <w:b w:val="0"/>
                <w:i w:val="0"/>
              </w:rPr>
            </w:pP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CC763" w14:textId="31C848D0" w:rsidR="00207AE4" w:rsidRPr="00207AE4" w:rsidRDefault="00F00EE7" w:rsidP="007766B4">
            <w:pPr>
              <w:pStyle w:val="NoSpacing"/>
              <w:framePr w:hSpace="0" w:wrap="auto" w:vAnchor="margin" w:xAlign="left" w:yAlign="inline"/>
              <w:suppressOverlap w:val="0"/>
            </w:pPr>
            <w:hyperlink r:id="rId163" w:history="1">
              <w:r w:rsidR="0082392A" w:rsidRPr="003F1624">
                <w:rPr>
                  <w:rStyle w:val="Hyperlink"/>
                </w:rPr>
                <w:t>cyndi.hillery@asm.ca.gov</w:t>
              </w:r>
            </w:hyperlink>
          </w:p>
        </w:tc>
      </w:tr>
    </w:tbl>
    <w:p w14:paraId="504F2967" w14:textId="77777777" w:rsidR="00EB7FBF" w:rsidRDefault="00EB7FBF" w:rsidP="008745CA">
      <w:pPr>
        <w:pStyle w:val="Heading4"/>
        <w:rPr>
          <w:rFonts w:ascii="Times New Roman" w:eastAsia="Times New Roman" w:hAnsi="Times New Roman" w:cs="Times New Roman"/>
          <w:b/>
          <w:color w:val="002060"/>
        </w:rPr>
        <w:sectPr w:rsidR="00EB7FBF" w:rsidSect="002D40A0">
          <w:footerReference w:type="even" r:id="rId164"/>
          <w:footerReference w:type="default" r:id="rId165"/>
          <w:type w:val="continuous"/>
          <w:pgSz w:w="12240" w:h="15840"/>
          <w:pgMar w:top="1404" w:right="1800" w:bottom="1440" w:left="1800" w:header="720" w:footer="720" w:gutter="0"/>
          <w:cols w:space="720"/>
        </w:sectPr>
      </w:pPr>
    </w:p>
    <w:p w14:paraId="687FAB7F" w14:textId="77777777" w:rsidR="007A7AD2" w:rsidRPr="00EB7FBF" w:rsidRDefault="007A7AD2" w:rsidP="00FC3467">
      <w:pPr>
        <w:rPr>
          <w:rStyle w:val="budgetitemsubitem"/>
          <w:rFonts w:eastAsia="Times New Roman"/>
        </w:rPr>
      </w:pPr>
    </w:p>
    <w:p w14:paraId="571F408D" w14:textId="2CE2E53B"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2</w:t>
      </w:r>
    </w:p>
    <w:p w14:paraId="15917396" w14:textId="1780D144"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Education Finance</w:t>
      </w:r>
    </w:p>
    <w:p w14:paraId="4186EE5B" w14:textId="3390C80C" w:rsidR="0095773E" w:rsidRPr="00FD2868"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MCCARTY, Chair</w:t>
      </w:r>
      <w:r w:rsidRPr="00EB7FBF">
        <w:br/>
        <w:t>Date: APRIL 4, 2017 Time: 9:00 p.m. - State Capitol, Room 444</w:t>
      </w:r>
      <w:r w:rsidRPr="00EB7FBF">
        <w:rPr>
          <w:rStyle w:val="organizationcode"/>
          <w:rFonts w:eastAsia="Times New Roman"/>
        </w:rPr>
        <w:t xml:space="preserve">6110 </w:t>
      </w:r>
      <w:r w:rsidRPr="00EB7FBF">
        <w:rPr>
          <w:rStyle w:val="budgetitemdesc"/>
          <w:rFonts w:eastAsia="Times New Roman"/>
        </w:rPr>
        <w:t>Department of Education</w:t>
      </w:r>
      <w:r w:rsidR="00075784">
        <w:rPr>
          <w:rStyle w:val="budgetitemdesc"/>
          <w:rFonts w:eastAsia="Times New Roman"/>
        </w:rPr>
        <w:t xml:space="preserve"> </w:t>
      </w:r>
      <w:r w:rsidR="001F3343">
        <w:rPr>
          <w:rStyle w:val="budgetitemsubitem"/>
          <w:rFonts w:eastAsia="Times New Roman"/>
        </w:rPr>
        <w:t>•</w:t>
      </w:r>
      <w:r w:rsidR="00075784">
        <w:rPr>
          <w:rStyle w:val="budgetitemsubitem"/>
          <w:rFonts w:eastAsia="Times New Roman"/>
        </w:rPr>
        <w:t xml:space="preserve"> </w:t>
      </w:r>
      <w:r w:rsidRPr="00EB7FBF">
        <w:rPr>
          <w:rStyle w:val="budgetitemsubitem"/>
          <w:rFonts w:eastAsia="Times New Roman"/>
        </w:rPr>
        <w:t>Early Childhood Education</w:t>
      </w:r>
    </w:p>
    <w:p w14:paraId="21DE7790" w14:textId="65DBEFAF" w:rsidR="0095773E" w:rsidRDefault="0095773E" w:rsidP="00FC3467">
      <w:pPr>
        <w:rPr>
          <w:rFonts w:eastAsia="Times New Roman"/>
        </w:rPr>
      </w:pPr>
    </w:p>
    <w:p w14:paraId="04E31210" w14:textId="77777777" w:rsidR="007A7AD2" w:rsidRDefault="007A7AD2" w:rsidP="00FC3467">
      <w:pPr>
        <w:rPr>
          <w:rFonts w:eastAsia="Times New Roman"/>
        </w:rPr>
      </w:pPr>
    </w:p>
    <w:p w14:paraId="1638AB02" w14:textId="77777777" w:rsidR="007A7AD2" w:rsidRDefault="007A7AD2" w:rsidP="00FC3467">
      <w:pPr>
        <w:rPr>
          <w:rFonts w:eastAsia="Times New Roman"/>
        </w:rPr>
      </w:pPr>
    </w:p>
    <w:p w14:paraId="1705323D" w14:textId="77777777" w:rsidR="007A7AD2" w:rsidRDefault="007A7AD2" w:rsidP="00FC3467">
      <w:pPr>
        <w:rPr>
          <w:rFonts w:eastAsia="Times New Roman"/>
        </w:rPr>
      </w:pPr>
    </w:p>
    <w:p w14:paraId="3D64FEB7" w14:textId="77777777" w:rsidR="007A7AD2" w:rsidRDefault="007A7AD2" w:rsidP="00FC3467">
      <w:pPr>
        <w:rPr>
          <w:rFonts w:eastAsia="Times New Roman"/>
        </w:rPr>
      </w:pPr>
    </w:p>
    <w:p w14:paraId="373B0B1F" w14:textId="77777777" w:rsidR="007A7AD2" w:rsidRPr="00EB7FBF" w:rsidRDefault="007A7AD2" w:rsidP="00FC3467">
      <w:pPr>
        <w:rPr>
          <w:rFonts w:eastAsia="Times New Roman"/>
        </w:rPr>
      </w:pPr>
    </w:p>
    <w:p w14:paraId="61DAF6DE" w14:textId="40C391A7"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Budget Subcommittee No. 1</w:t>
      </w:r>
    </w:p>
    <w:p w14:paraId="69F130FB" w14:textId="29B798D3"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4D4BE11C" w14:textId="35A998A2" w:rsidR="00FD2868" w:rsidRPr="0097169B" w:rsidRDefault="0095773E" w:rsidP="00FC3467">
      <w:pPr>
        <w:pStyle w:val="NormalWeb"/>
        <w:pBdr>
          <w:top w:val="single" w:sz="4" w:space="1" w:color="auto"/>
          <w:left w:val="single" w:sz="4" w:space="4" w:color="auto"/>
          <w:bottom w:val="single" w:sz="4" w:space="1" w:color="auto"/>
          <w:right w:val="single" w:sz="4" w:space="4" w:color="auto"/>
        </w:pBdr>
        <w:rPr>
          <w:rStyle w:val="budgetitemdesc"/>
        </w:rPr>
      </w:pPr>
      <w:r w:rsidRPr="009840C8">
        <w:rPr>
          <w:b/>
        </w:rPr>
        <w:t>ARAMBULA, Chair</w:t>
      </w:r>
      <w:r w:rsidRPr="00EB7FBF">
        <w:br/>
      </w:r>
      <w:r w:rsidRPr="00FD2868">
        <w:t>Date: APRIL 5, 2017 Time: 2:30 p.m. - State Capitol, Room 444</w:t>
      </w:r>
      <w:r w:rsidR="0097169B">
        <w:t xml:space="preserve">                   </w:t>
      </w:r>
      <w:r w:rsidRPr="00FD2868">
        <w:rPr>
          <w:rStyle w:val="organizationcode"/>
          <w:rFonts w:eastAsia="Times New Roman"/>
        </w:rPr>
        <w:t xml:space="preserve">5175 </w:t>
      </w:r>
      <w:r w:rsidR="00FD2868" w:rsidRPr="00FD2868">
        <w:rPr>
          <w:rStyle w:val="budgetitemdesc"/>
          <w:rFonts w:eastAsia="Times New Roman"/>
        </w:rPr>
        <w:t xml:space="preserve">Department of Child Support </w:t>
      </w:r>
      <w:r w:rsidRPr="00FD2868">
        <w:rPr>
          <w:rStyle w:val="budgetitemdesc"/>
          <w:rFonts w:eastAsia="Times New Roman"/>
        </w:rPr>
        <w:t>Services</w:t>
      </w:r>
    </w:p>
    <w:p w14:paraId="72481101" w14:textId="6F2663E0" w:rsidR="00FD2868" w:rsidRPr="007A7AD2" w:rsidRDefault="0095773E" w:rsidP="007A7AD2">
      <w:pPr>
        <w:pStyle w:val="NormalWeb"/>
        <w:pBdr>
          <w:top w:val="single" w:sz="4" w:space="1" w:color="auto"/>
          <w:left w:val="single" w:sz="4" w:space="4" w:color="auto"/>
          <w:bottom w:val="single" w:sz="4" w:space="1" w:color="auto"/>
          <w:right w:val="single" w:sz="4" w:space="4" w:color="auto"/>
        </w:pBdr>
      </w:pPr>
      <w:r w:rsidRPr="00FD2868">
        <w:rPr>
          <w:rStyle w:val="organizationcode"/>
          <w:rFonts w:eastAsia="Times New Roman"/>
        </w:rPr>
        <w:t xml:space="preserve">4700 </w:t>
      </w:r>
      <w:r w:rsidRPr="00FD2868">
        <w:rPr>
          <w:rStyle w:val="budgetitemdesc"/>
          <w:rFonts w:eastAsia="Times New Roman"/>
        </w:rPr>
        <w:t>Department of Community Services and Development</w:t>
      </w:r>
    </w:p>
    <w:p w14:paraId="0BD744C8" w14:textId="77777777" w:rsidR="007A7AD2" w:rsidRDefault="007A7AD2" w:rsidP="007A7AD2">
      <w:pPr>
        <w:pStyle w:val="Heading4"/>
        <w:jc w:val="center"/>
        <w:rPr>
          <w:rFonts w:ascii="Times New Roman" w:eastAsia="Times New Roman" w:hAnsi="Times New Roman" w:cs="Times New Roman"/>
          <w:b/>
          <w:color w:val="002060"/>
        </w:rPr>
      </w:pPr>
    </w:p>
    <w:p w14:paraId="377CD710" w14:textId="77777777" w:rsidR="00F00EE7" w:rsidRPr="00F00EE7" w:rsidRDefault="00F00EE7" w:rsidP="00F00EE7"/>
    <w:p w14:paraId="5F07DD97" w14:textId="0713256E" w:rsidR="001F3343" w:rsidRDefault="0095773E" w:rsidP="007A7AD2">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Budget Subcommittee No. 1</w:t>
      </w:r>
    </w:p>
    <w:p w14:paraId="0CE95A92" w14:textId="048F93C7" w:rsidR="0095773E" w:rsidRPr="00EB7FBF" w:rsidRDefault="0095773E" w:rsidP="007A7AD2">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6F443FEB" w14:textId="7733C7C5" w:rsidR="0095773E" w:rsidRPr="00EB7FBF" w:rsidRDefault="0095773E" w:rsidP="007A7AD2">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19, 2017 Time: 2:30 p.m. - State Capitol, Room 444</w:t>
      </w:r>
    </w:p>
    <w:p w14:paraId="2CB0E5B6" w14:textId="77777777" w:rsidR="0095773E" w:rsidRPr="00EB7FBF" w:rsidRDefault="0095773E" w:rsidP="007A7AD2">
      <w:pPr>
        <w:pBdr>
          <w:top w:val="single" w:sz="4" w:space="1" w:color="auto"/>
          <w:left w:val="single" w:sz="4" w:space="4" w:color="auto"/>
          <w:bottom w:val="single" w:sz="4" w:space="1" w:color="auto"/>
          <w:right w:val="single" w:sz="4" w:space="4" w:color="auto"/>
        </w:pBdr>
        <w:rPr>
          <w:rFonts w:eastAsia="Times New Roman"/>
        </w:rPr>
      </w:pPr>
      <w:r w:rsidRPr="00EB7FBF">
        <w:rPr>
          <w:rFonts w:eastAsia="Times New Roman"/>
        </w:rPr>
        <w:t>5180 Department of Social Services</w:t>
      </w:r>
    </w:p>
    <w:p w14:paraId="7765BB5B" w14:textId="123CCA4C" w:rsidR="0095773E" w:rsidRPr="00EB7FBF" w:rsidRDefault="001F3343" w:rsidP="007A7AD2">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 </w:t>
      </w:r>
      <w:r w:rsidR="0095773E" w:rsidRPr="00EB7FBF">
        <w:rPr>
          <w:rFonts w:eastAsia="Times New Roman"/>
        </w:rPr>
        <w:t>CalFresh</w:t>
      </w:r>
    </w:p>
    <w:p w14:paraId="59045B66" w14:textId="412971E4" w:rsidR="0095773E" w:rsidRPr="00EB7FBF" w:rsidRDefault="001F3343" w:rsidP="007A7AD2">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 </w:t>
      </w:r>
      <w:r w:rsidR="0095773E" w:rsidRPr="00EB7FBF">
        <w:rPr>
          <w:rFonts w:eastAsia="Times New Roman"/>
        </w:rPr>
        <w:t>State Hearings</w:t>
      </w:r>
    </w:p>
    <w:p w14:paraId="45EDB135" w14:textId="631DDC05" w:rsidR="0095773E" w:rsidRDefault="0095773E" w:rsidP="007A7AD2">
      <w:pPr>
        <w:pBdr>
          <w:top w:val="single" w:sz="4" w:space="1" w:color="auto"/>
          <w:left w:val="single" w:sz="4" w:space="4" w:color="auto"/>
          <w:bottom w:val="single" w:sz="4" w:space="1" w:color="auto"/>
          <w:right w:val="single" w:sz="4" w:space="4" w:color="auto"/>
        </w:pBdr>
        <w:rPr>
          <w:rFonts w:eastAsia="Times New Roman"/>
        </w:rPr>
      </w:pPr>
      <w:r w:rsidRPr="00EB7FBF">
        <w:rPr>
          <w:rFonts w:eastAsia="Times New Roman"/>
        </w:rPr>
        <w:t>All Departments</w:t>
      </w:r>
      <w:r w:rsidR="00966B22">
        <w:rPr>
          <w:rFonts w:eastAsia="Times New Roman"/>
        </w:rPr>
        <w:t xml:space="preserve"> – April Letters</w:t>
      </w:r>
    </w:p>
    <w:p w14:paraId="4B535914" w14:textId="77777777" w:rsidR="00F00EE7" w:rsidRPr="00EB7FBF" w:rsidRDefault="00F00EE7" w:rsidP="007A7AD2">
      <w:pPr>
        <w:rPr>
          <w:rFonts w:eastAsia="Times New Roman"/>
        </w:rPr>
      </w:pPr>
    </w:p>
    <w:p w14:paraId="112DC9DD" w14:textId="77777777" w:rsidR="00FC5FF7" w:rsidRPr="00EB7FBF" w:rsidRDefault="00FC5FF7" w:rsidP="00FC3467">
      <w:pPr>
        <w:rPr>
          <w:rFonts w:eastAsia="Times New Roman"/>
        </w:rPr>
      </w:pPr>
    </w:p>
    <w:p w14:paraId="0CC96F51" w14:textId="165B408A"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7A2AC550" w14:textId="45C7A355"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55E099BA" w14:textId="6DF09597"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9840C8">
        <w:rPr>
          <w:b/>
        </w:rPr>
        <w:br/>
      </w:r>
      <w:r w:rsidRPr="00EB7FBF">
        <w:t>Date: APRIL 24, 2017 Time: 2:30 p.m. - State Capitol, Room 127</w:t>
      </w:r>
    </w:p>
    <w:p w14:paraId="46D6AC43" w14:textId="77777777" w:rsidR="00435F0A"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4260 </w:t>
      </w:r>
      <w:r w:rsidRPr="00EB7FBF">
        <w:rPr>
          <w:rStyle w:val="budgetitemdesc"/>
          <w:rFonts w:eastAsia="Times New Roman"/>
        </w:rPr>
        <w:t xml:space="preserve">Department of Health </w:t>
      </w:r>
    </w:p>
    <w:p w14:paraId="59B3034E" w14:textId="349B6679"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budgetitemdesc"/>
          <w:rFonts w:eastAsia="Times New Roman"/>
        </w:rPr>
        <w:t>Care Services</w:t>
      </w:r>
    </w:p>
    <w:p w14:paraId="6BAE27F9"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proofErr w:type="spellStart"/>
      <w:r w:rsidRPr="00EB7FBF">
        <w:rPr>
          <w:rStyle w:val="budgetitemsubitem"/>
          <w:rFonts w:eastAsia="Times New Roman"/>
        </w:rPr>
        <w:t>Denti</w:t>
      </w:r>
      <w:proofErr w:type="spellEnd"/>
      <w:r w:rsidRPr="00EB7FBF">
        <w:rPr>
          <w:rStyle w:val="budgetitemsubitem"/>
          <w:rFonts w:eastAsia="Times New Roman"/>
        </w:rPr>
        <w:t>-Cal</w:t>
      </w:r>
    </w:p>
    <w:p w14:paraId="4083CED4"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4265 </w:t>
      </w:r>
      <w:r w:rsidRPr="00EB7FBF">
        <w:rPr>
          <w:rStyle w:val="budgetitemdesc"/>
          <w:rFonts w:eastAsia="Times New Roman"/>
        </w:rPr>
        <w:t>Department of Public Health</w:t>
      </w:r>
    </w:p>
    <w:p w14:paraId="785E1F40" w14:textId="1BA26905"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Oral Health</w:t>
      </w:r>
    </w:p>
    <w:p w14:paraId="3363FE17" w14:textId="77777777" w:rsidR="00FC5FF7" w:rsidRPr="00EB7FBF" w:rsidRDefault="00FC5FF7" w:rsidP="00FC3467">
      <w:pPr>
        <w:tabs>
          <w:tab w:val="left" w:pos="5028"/>
        </w:tabs>
      </w:pPr>
    </w:p>
    <w:p w14:paraId="3CC2F75B" w14:textId="16D1CC5F"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Budget Subcommittee No. 1</w:t>
      </w:r>
    </w:p>
    <w:p w14:paraId="3BA0E129" w14:textId="099A1FD9"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25EAC5C7" w14:textId="5DD0B24D"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26, 2017 Time: 2:30 p.m. - State Capitol, Room 127</w:t>
      </w:r>
    </w:p>
    <w:p w14:paraId="5FE0596B"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0530 </w:t>
      </w:r>
      <w:r w:rsidRPr="00EB7FBF">
        <w:rPr>
          <w:rStyle w:val="budgetitemdesc"/>
          <w:rFonts w:eastAsia="Times New Roman"/>
        </w:rPr>
        <w:t>Health &amp; Human Services Agency</w:t>
      </w:r>
    </w:p>
    <w:p w14:paraId="0E4E9ABA"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0530 </w:t>
      </w:r>
      <w:r w:rsidRPr="00EB7FBF">
        <w:rPr>
          <w:rStyle w:val="budgetitemdesc"/>
          <w:rFonts w:eastAsia="Times New Roman"/>
        </w:rPr>
        <w:t>Office of Systems Integration</w:t>
      </w:r>
    </w:p>
    <w:p w14:paraId="48872403"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5180 </w:t>
      </w:r>
      <w:r w:rsidRPr="00EB7FBF">
        <w:rPr>
          <w:rStyle w:val="budgetitemdesc"/>
          <w:rFonts w:eastAsia="Times New Roman"/>
        </w:rPr>
        <w:t>Department of Social Services</w:t>
      </w:r>
    </w:p>
    <w:p w14:paraId="523FBDD3" w14:textId="037D6EA5"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Automation Projects</w:t>
      </w:r>
    </w:p>
    <w:p w14:paraId="72621C65" w14:textId="3FE8BE63"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All Departments</w:t>
      </w:r>
    </w:p>
    <w:p w14:paraId="38E8393D" w14:textId="5EDCC503"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Open Letters</w:t>
      </w:r>
    </w:p>
    <w:p w14:paraId="7430F2A0" w14:textId="78B85271" w:rsidR="0095773E" w:rsidRPr="00EB7FBF" w:rsidRDefault="0095773E" w:rsidP="00FC3467">
      <w:pPr>
        <w:rPr>
          <w:rFonts w:eastAsia="Times New Roman"/>
        </w:rPr>
      </w:pPr>
    </w:p>
    <w:p w14:paraId="4D4F8AA3" w14:textId="78C4784F" w:rsidR="001F3343"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7E2B56BB" w14:textId="24485C8C" w:rsidR="0095773E" w:rsidRPr="00EB7FBF" w:rsidRDefault="0095773E"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5FAB2DBB" w14:textId="77777777"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26, 2017 Time: 2:30 p.m. - State Capitol, Room 127</w:t>
      </w:r>
    </w:p>
    <w:p w14:paraId="7B2A6087"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4120 </w:t>
      </w:r>
      <w:r w:rsidRPr="00EB7FBF">
        <w:rPr>
          <w:rStyle w:val="budgetitemdesc"/>
          <w:rFonts w:eastAsia="Times New Roman"/>
        </w:rPr>
        <w:t>Emergency Medical Services Authority</w:t>
      </w:r>
    </w:p>
    <w:p w14:paraId="491E0A0E" w14:textId="0243CF4F"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organizationcode"/>
          <w:rFonts w:eastAsia="Times New Roman"/>
        </w:rPr>
        <w:t xml:space="preserve">4150 </w:t>
      </w:r>
      <w:r w:rsidRPr="00EB7FBF">
        <w:rPr>
          <w:rStyle w:val="budgetitemdesc"/>
          <w:rFonts w:eastAsia="Times New Roman"/>
        </w:rPr>
        <w:t>Department of Managed Health Care</w:t>
      </w:r>
    </w:p>
    <w:p w14:paraId="584D9861"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All Departments</w:t>
      </w:r>
    </w:p>
    <w:p w14:paraId="207491A1" w14:textId="5706834E"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Spring Finance Letters</w:t>
      </w:r>
    </w:p>
    <w:p w14:paraId="33DBB17B" w14:textId="33039F76"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Open Letters</w:t>
      </w:r>
    </w:p>
    <w:p w14:paraId="40EC85A0" w14:textId="77777777" w:rsidR="00EB7FBF" w:rsidRDefault="00EB7FBF" w:rsidP="00FC3467">
      <w:pPr>
        <w:pBdr>
          <w:top w:val="single" w:sz="4" w:space="1" w:color="auto"/>
          <w:left w:val="single" w:sz="4" w:space="4" w:color="auto"/>
          <w:bottom w:val="single" w:sz="4" w:space="1" w:color="auto"/>
          <w:right w:val="single" w:sz="4" w:space="4" w:color="auto"/>
        </w:pBdr>
        <w:rPr>
          <w:rFonts w:eastAsia="Times New Roman"/>
        </w:rPr>
        <w:sectPr w:rsidR="00EB7FBF" w:rsidSect="00EB7FBF">
          <w:type w:val="continuous"/>
          <w:pgSz w:w="12240" w:h="15840"/>
          <w:pgMar w:top="1404" w:right="1800" w:bottom="1440" w:left="1800" w:header="720" w:footer="720" w:gutter="0"/>
          <w:cols w:num="2" w:space="720"/>
        </w:sectPr>
      </w:pPr>
    </w:p>
    <w:p w14:paraId="40A39BAA" w14:textId="77777777" w:rsidR="0095773E" w:rsidRDefault="0095773E" w:rsidP="00AB2B36">
      <w:pPr>
        <w:tabs>
          <w:tab w:val="left" w:pos="5028"/>
        </w:tabs>
      </w:pPr>
    </w:p>
    <w:p w14:paraId="54ADCF62" w14:textId="77777777" w:rsidR="00F00EE7" w:rsidRDefault="00F00EE7" w:rsidP="00AB2B36">
      <w:pPr>
        <w:tabs>
          <w:tab w:val="left" w:pos="5028"/>
        </w:tabs>
      </w:pPr>
    </w:p>
    <w:p w14:paraId="2AF9D698" w14:textId="77777777" w:rsidR="00F00EE7" w:rsidRDefault="00F00EE7" w:rsidP="00AB2B36">
      <w:pPr>
        <w:tabs>
          <w:tab w:val="left" w:pos="5028"/>
        </w:tabs>
      </w:pPr>
    </w:p>
    <w:p w14:paraId="4DAA3F96" w14:textId="77777777" w:rsidR="00F00EE7" w:rsidRDefault="00F00EE7" w:rsidP="00AB2B36">
      <w:pPr>
        <w:tabs>
          <w:tab w:val="left" w:pos="5028"/>
        </w:tabs>
      </w:pPr>
    </w:p>
    <w:p w14:paraId="17564A71" w14:textId="77777777" w:rsidR="00F00EE7" w:rsidRDefault="00F00EE7" w:rsidP="00AB2B36">
      <w:pPr>
        <w:tabs>
          <w:tab w:val="left" w:pos="5028"/>
        </w:tabs>
      </w:pPr>
    </w:p>
    <w:p w14:paraId="64728892" w14:textId="77777777" w:rsidR="00F00EE7" w:rsidRDefault="00F00EE7" w:rsidP="00AB2B36">
      <w:pPr>
        <w:tabs>
          <w:tab w:val="left" w:pos="5028"/>
        </w:tabs>
      </w:pPr>
    </w:p>
    <w:p w14:paraId="18EE39BC" w14:textId="77777777" w:rsidR="00F00EE7" w:rsidRDefault="00F00EE7" w:rsidP="00AB2B36">
      <w:pPr>
        <w:tabs>
          <w:tab w:val="left" w:pos="5028"/>
        </w:tabs>
      </w:pPr>
    </w:p>
    <w:p w14:paraId="06299BF8" w14:textId="77777777" w:rsidR="00F00EE7" w:rsidRDefault="00F00EE7" w:rsidP="00AB2B36">
      <w:pPr>
        <w:tabs>
          <w:tab w:val="left" w:pos="5028"/>
        </w:tabs>
      </w:pPr>
    </w:p>
    <w:p w14:paraId="05513531" w14:textId="77777777" w:rsidR="00F00EE7" w:rsidRDefault="00F00EE7" w:rsidP="00AB2B36">
      <w:pPr>
        <w:tabs>
          <w:tab w:val="left" w:pos="5028"/>
        </w:tabs>
      </w:pPr>
    </w:p>
    <w:p w14:paraId="17723FD7" w14:textId="77777777" w:rsidR="00F00EE7" w:rsidRDefault="00F00EE7" w:rsidP="00AB2B36">
      <w:pPr>
        <w:tabs>
          <w:tab w:val="left" w:pos="5028"/>
        </w:tabs>
      </w:pPr>
    </w:p>
    <w:p w14:paraId="1507E6F0" w14:textId="77777777" w:rsidR="00F00EE7" w:rsidRDefault="00F00EE7" w:rsidP="00AB2B36">
      <w:pPr>
        <w:tabs>
          <w:tab w:val="left" w:pos="5028"/>
        </w:tabs>
      </w:pPr>
    </w:p>
    <w:p w14:paraId="6B3331C4" w14:textId="77777777" w:rsidR="00F00EE7" w:rsidRDefault="00F00EE7" w:rsidP="00AB2B36">
      <w:pPr>
        <w:tabs>
          <w:tab w:val="left" w:pos="5028"/>
        </w:tabs>
      </w:pPr>
    </w:p>
    <w:p w14:paraId="26092F54" w14:textId="77777777" w:rsidR="00F00EE7" w:rsidRDefault="00F00EE7" w:rsidP="00AB2B36">
      <w:pPr>
        <w:tabs>
          <w:tab w:val="left" w:pos="5028"/>
        </w:tabs>
      </w:pPr>
    </w:p>
    <w:p w14:paraId="49697E8F" w14:textId="77777777" w:rsidR="00F00EE7" w:rsidRDefault="00F00EE7" w:rsidP="00AB2B36">
      <w:pPr>
        <w:tabs>
          <w:tab w:val="left" w:pos="5028"/>
        </w:tabs>
      </w:pPr>
    </w:p>
    <w:p w14:paraId="6F291401" w14:textId="77777777" w:rsidR="00F00EE7" w:rsidRDefault="00F00EE7" w:rsidP="00AB2B36">
      <w:pPr>
        <w:tabs>
          <w:tab w:val="left" w:pos="5028"/>
        </w:tabs>
      </w:pPr>
    </w:p>
    <w:p w14:paraId="15F16553" w14:textId="77777777" w:rsidR="00F00EE7" w:rsidRPr="00EB7FBF" w:rsidRDefault="00F00EE7" w:rsidP="00AB2B36">
      <w:pPr>
        <w:tabs>
          <w:tab w:val="left" w:pos="5028"/>
        </w:tabs>
      </w:pPr>
    </w:p>
    <w:p w14:paraId="3C9B7CCD" w14:textId="77777777" w:rsidR="009840C8" w:rsidRPr="00EB7FBF" w:rsidRDefault="009840C8" w:rsidP="00FD2868"/>
    <w:p w14:paraId="10002D54" w14:textId="77777777" w:rsidR="00E703BE" w:rsidRDefault="00F00EE7"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F00EE7" w:rsidP="00021BBB">
            <w:pPr>
              <w:jc w:val="center"/>
              <w:rPr>
                <w:color w:val="000090"/>
              </w:rPr>
            </w:pPr>
            <w:hyperlink r:id="rId166"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F00EE7"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 xml:space="preserve">Hanna </w:t>
            </w:r>
            <w:proofErr w:type="spellStart"/>
            <w:r w:rsidRPr="005F39C0">
              <w:rPr>
                <w:color w:val="000090"/>
              </w:rPr>
              <w:t>Marrs</w:t>
            </w:r>
            <w:proofErr w:type="spellEnd"/>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F00EE7" w:rsidP="00021BBB">
            <w:pPr>
              <w:jc w:val="center"/>
              <w:rPr>
                <w:color w:val="000090"/>
              </w:rPr>
            </w:pPr>
            <w:hyperlink r:id="rId167"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F00EE7" w:rsidP="006A4421">
            <w:pPr>
              <w:pStyle w:val="NoSpacing"/>
              <w:framePr w:hSpace="0" w:wrap="auto" w:vAnchor="margin" w:xAlign="left" w:yAlign="inline"/>
              <w:suppressOverlap w:val="0"/>
              <w:rPr>
                <w:rFonts w:ascii="Times New Roman" w:hAnsi="Times New Roman"/>
                <w:b w:val="0"/>
                <w:i w:val="0"/>
              </w:rPr>
            </w:pPr>
            <w:hyperlink r:id="rId168" w:history="1">
              <w:r w:rsidR="00E703BE" w:rsidRPr="00D00425">
                <w:rPr>
                  <w:rStyle w:val="Hyperlink"/>
                  <w:rFonts w:ascii="Times New Roman" w:hAnsi="Times New Roman"/>
                  <w:b w:val="0"/>
                  <w:i w:val="0"/>
                </w:rPr>
                <w:t xml:space="preserve">Senator Bill </w:t>
              </w:r>
              <w:proofErr w:type="spellStart"/>
              <w:r w:rsidR="00E703BE" w:rsidRPr="00D00425">
                <w:rPr>
                  <w:rStyle w:val="Hyperlink"/>
                  <w:rFonts w:ascii="Times New Roman" w:hAnsi="Times New Roman"/>
                  <w:b w:val="0"/>
                  <w:i w:val="0"/>
                </w:rPr>
                <w:t>Monning</w:t>
              </w:r>
              <w:proofErr w:type="spellEnd"/>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F00EE7" w:rsidP="00021BBB">
            <w:pPr>
              <w:jc w:val="center"/>
              <w:rPr>
                <w:color w:val="000090"/>
              </w:rPr>
            </w:pPr>
            <w:hyperlink r:id="rId169" w:history="1">
              <w:r w:rsidR="00E2591C" w:rsidRPr="00D00425">
                <w:rPr>
                  <w:rStyle w:val="Hyperlink"/>
                </w:rPr>
                <w:t>theresa.pena@sen.ca.gov</w:t>
              </w:r>
            </w:hyperlink>
          </w:p>
        </w:tc>
      </w:tr>
      <w:tr w:rsidR="00C72853" w:rsidRPr="00D00425" w14:paraId="582496F1" w14:textId="77777777" w:rsidTr="00C72853">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A9F4" w14:textId="77777777" w:rsidR="00C72853"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Anthony Archie</w:t>
            </w:r>
            <w:r w:rsidRPr="00D00425">
              <w:rPr>
                <w:rFonts w:ascii="Times New Roman" w:hAnsi="Times New Roman"/>
                <w:b w:val="0"/>
                <w:i w:val="0"/>
              </w:rPr>
              <w:t>, Committee</w:t>
            </w:r>
          </w:p>
          <w:p w14:paraId="6076DFD0" w14:textId="4CAA7061"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 xml:space="preserve">Republican </w:t>
            </w:r>
            <w:r w:rsidRPr="00D00425">
              <w:rPr>
                <w:rFonts w:ascii="Times New Roman" w:hAnsi="Times New Roman"/>
                <w:b w:val="0"/>
                <w:i w:val="0"/>
              </w:rPr>
              <w:t>Consultant</w:t>
            </w:r>
          </w:p>
          <w:p w14:paraId="4B751BF5" w14:textId="5DEB6BE6" w:rsidR="00C72853" w:rsidRPr="00C72853" w:rsidRDefault="00C72853" w:rsidP="00C72853">
            <w:pPr>
              <w:pStyle w:val="NoSpacing"/>
              <w:framePr w:hSpace="0" w:wrap="auto" w:vAnchor="margin" w:xAlign="left" w:yAlign="inline"/>
              <w:ind w:right="-23"/>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Phone: 651-1501 Fax: 414-3681</w:t>
            </w:r>
            <w:r w:rsidRPr="00C72853">
              <w:rPr>
                <w:rStyle w:val="Hyperlink"/>
                <w:rFonts w:ascii="Times New Roman" w:hAnsi="Times New Roman"/>
                <w:b w:val="0"/>
                <w:i w:val="0"/>
                <w:color w:val="000090"/>
                <w:u w:val="none"/>
              </w:rPr>
              <w:t xml:space="preserve"> </w:t>
            </w:r>
          </w:p>
          <w:p w14:paraId="66BE6755" w14:textId="77777777"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sidRPr="00C72853">
              <w:rPr>
                <w:rStyle w:val="Hyperlink"/>
                <w:rFonts w:ascii="Times New Roman" w:hAnsi="Times New Roman"/>
                <w:b w:val="0"/>
                <w:i w:val="0"/>
                <w:color w:val="000090"/>
                <w:u w:val="none"/>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2636" w14:textId="77777777" w:rsidR="00C72853" w:rsidRPr="00D00425" w:rsidRDefault="00C72853" w:rsidP="007766B4">
            <w:pPr>
              <w:jc w:val="center"/>
              <w:rPr>
                <w:color w:val="000090"/>
              </w:rPr>
            </w:pPr>
          </w:p>
          <w:p w14:paraId="5BB9A288" w14:textId="77777777" w:rsidR="00C72853" w:rsidRPr="00D00425" w:rsidRDefault="00C72853" w:rsidP="007766B4">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F01CB" w14:textId="6F686184" w:rsidR="00C72853" w:rsidRPr="00C72853" w:rsidRDefault="00F00EE7" w:rsidP="00C72853">
            <w:pPr>
              <w:jc w:val="center"/>
            </w:pPr>
            <w:hyperlink r:id="rId170" w:history="1">
              <w:r w:rsidR="00C72853" w:rsidRPr="003F1624">
                <w:rPr>
                  <w:rStyle w:val="Hyperlink"/>
                </w:rPr>
                <w:t>anthony.archie@sen.ca.gov</w:t>
              </w:r>
            </w:hyperlink>
          </w:p>
          <w:p w14:paraId="7B9D2F18" w14:textId="7F3638D3" w:rsidR="00C72853" w:rsidRPr="00C72853" w:rsidRDefault="00C72853" w:rsidP="00C72853">
            <w:pPr>
              <w:rPr>
                <w:i/>
              </w:rPr>
            </w:pPr>
          </w:p>
        </w:tc>
      </w:tr>
    </w:tbl>
    <w:p w14:paraId="56C56AE9" w14:textId="77777777" w:rsidR="00EB7FBF" w:rsidRDefault="00EB7FBF" w:rsidP="00AA35B4">
      <w:pPr>
        <w:pStyle w:val="Heading4"/>
        <w:rPr>
          <w:rFonts w:ascii="Times New Roman" w:eastAsia="Times New Roman" w:hAnsi="Times New Roman" w:cs="Times New Roman"/>
          <w:b/>
          <w:i w:val="0"/>
          <w:color w:val="FF0000"/>
        </w:rPr>
        <w:sectPr w:rsidR="00EB7FBF" w:rsidSect="002D40A0">
          <w:type w:val="continuous"/>
          <w:pgSz w:w="12240" w:h="15840"/>
          <w:pgMar w:top="1404" w:right="1800" w:bottom="1440" w:left="1800" w:header="720" w:footer="720" w:gutter="0"/>
          <w:cols w:space="720"/>
        </w:sectPr>
      </w:pPr>
    </w:p>
    <w:p w14:paraId="32F9E0B5" w14:textId="77777777" w:rsidR="0097169B" w:rsidRPr="00EB7FBF" w:rsidRDefault="0097169B" w:rsidP="00FC3467"/>
    <w:p w14:paraId="1F651018" w14:textId="24BF840D" w:rsidR="008006C3" w:rsidRPr="00EB7FBF" w:rsidRDefault="008006C3" w:rsidP="00AC4AC1">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Senate Budget Subcommittee No. 3 On Health &amp; Human Services</w:t>
      </w:r>
    </w:p>
    <w:p w14:paraId="03272AA9" w14:textId="24D7ED96"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Date</w:t>
      </w:r>
      <w:r w:rsidRPr="00EB7FBF">
        <w:rPr>
          <w:rFonts w:ascii="Times New Roman" w:hAnsi="Times New Roman" w:cs="Times New Roman"/>
          <w:i w:val="0"/>
          <w:color w:val="000000" w:themeColor="text1"/>
        </w:rPr>
        <w:t xml:space="preserve">: </w:t>
      </w:r>
      <w:r w:rsidR="00D51D3E" w:rsidRPr="00EB7FBF">
        <w:rPr>
          <w:rFonts w:ascii="Times New Roman" w:hAnsi="Times New Roman" w:cs="Times New Roman"/>
          <w:i w:val="0"/>
          <w:color w:val="000000" w:themeColor="text1"/>
        </w:rPr>
        <w:t>APRIL</w:t>
      </w:r>
      <w:r w:rsidRPr="00EB7FBF">
        <w:rPr>
          <w:rFonts w:ascii="Times New Roman" w:hAnsi="Times New Roman" w:cs="Times New Roman"/>
          <w:i w:val="0"/>
          <w:color w:val="000000" w:themeColor="text1"/>
        </w:rPr>
        <w:t xml:space="preserve"> 2</w:t>
      </w:r>
      <w:r w:rsidR="00D51D3E" w:rsidRPr="00EB7FBF">
        <w:rPr>
          <w:rFonts w:ascii="Times New Roman" w:hAnsi="Times New Roman" w:cs="Times New Roman"/>
          <w:i w:val="0"/>
          <w:color w:val="000000" w:themeColor="text1"/>
        </w:rPr>
        <w:t>0</w:t>
      </w:r>
      <w:r w:rsidRPr="00EB7FBF">
        <w:rPr>
          <w:rFonts w:ascii="Times New Roman" w:hAnsi="Times New Roman" w:cs="Times New Roman"/>
          <w:i w:val="0"/>
          <w:color w:val="000000" w:themeColor="text1"/>
        </w:rPr>
        <w:t xml:space="preserve">, 2017 </w:t>
      </w:r>
    </w:p>
    <w:p w14:paraId="109C42E1"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9:30 am or upon adjournment. – </w:t>
      </w:r>
    </w:p>
    <w:p w14:paraId="55BE6F08" w14:textId="6415EC42"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97169B">
        <w:rPr>
          <w:rFonts w:ascii="Times New Roman" w:hAnsi="Times New Roman" w:cs="Times New Roman"/>
          <w:b/>
          <w:i w:val="0"/>
          <w:color w:val="000000" w:themeColor="text1"/>
        </w:rPr>
        <w:t>Room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0B35BD3B" w14:textId="322E0C45"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0530 Health and Human Services Agency</w:t>
      </w:r>
      <w:r w:rsidRPr="00EB7FBF">
        <w:rPr>
          <w:rStyle w:val="apple-converted-space"/>
          <w:rFonts w:ascii="Times New Roman" w:hAnsi="Times New Roman"/>
          <w:sz w:val="24"/>
          <w:szCs w:val="24"/>
        </w:rPr>
        <w:t> </w:t>
      </w:r>
    </w:p>
    <w:p w14:paraId="1CCF1C83" w14:textId="77777777" w:rsidR="006A4421"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4700 Department of Community </w:t>
      </w:r>
    </w:p>
    <w:p w14:paraId="239D87C6" w14:textId="50859106"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Services and Development</w:t>
      </w:r>
    </w:p>
    <w:p w14:paraId="2F197F4D" w14:textId="77777777" w:rsidR="006A4421"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5175 Department of Child Support </w:t>
      </w:r>
    </w:p>
    <w:p w14:paraId="40930257" w14:textId="00358AF0"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Services</w:t>
      </w:r>
    </w:p>
    <w:p w14:paraId="548D407F" w14:textId="77777777"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5180 Department of Social Services </w:t>
      </w:r>
    </w:p>
    <w:p w14:paraId="0596AAA8" w14:textId="211FC420"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CMIPS II and CWDS Proposals</w:t>
      </w:r>
      <w:r w:rsidR="00D51D3E" w:rsidRPr="00EB7FBF">
        <w:rPr>
          <w:rStyle w:val="apple-converted-space"/>
          <w:rFonts w:ascii="Times New Roman" w:hAnsi="Times New Roman"/>
          <w:sz w:val="24"/>
          <w:szCs w:val="24"/>
        </w:rPr>
        <w:t> </w:t>
      </w:r>
    </w:p>
    <w:p w14:paraId="67526A25" w14:textId="502F27F7"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4C6F9D">
        <w:rPr>
          <w:rFonts w:ascii="Times New Roman" w:hAnsi="Times New Roman"/>
          <w:sz w:val="24"/>
          <w:szCs w:val="24"/>
        </w:rPr>
        <w:t>CalWORKs</w:t>
      </w:r>
      <w:r w:rsidR="0097169B">
        <w:rPr>
          <w:rFonts w:ascii="Times New Roman" w:hAnsi="Times New Roman"/>
          <w:sz w:val="24"/>
          <w:szCs w:val="24"/>
        </w:rPr>
        <w:t xml:space="preserve">   </w:t>
      </w:r>
      <w:r>
        <w:rPr>
          <w:rFonts w:ascii="Times New Roman" w:hAnsi="Times New Roman"/>
          <w:sz w:val="24"/>
          <w:szCs w:val="24"/>
        </w:rPr>
        <w:t xml:space="preserve">• </w:t>
      </w:r>
      <w:r w:rsidR="00D51D3E" w:rsidRPr="00EB7FBF">
        <w:rPr>
          <w:rFonts w:ascii="Times New Roman" w:hAnsi="Times New Roman"/>
          <w:sz w:val="24"/>
          <w:szCs w:val="24"/>
        </w:rPr>
        <w:t xml:space="preserve">CalFresh </w:t>
      </w:r>
    </w:p>
    <w:p w14:paraId="4A87A625" w14:textId="3C1D0C2B"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 xml:space="preserve">LRS and SFIS </w:t>
      </w:r>
      <w:r>
        <w:rPr>
          <w:rFonts w:ascii="Times New Roman" w:hAnsi="Times New Roman"/>
          <w:sz w:val="24"/>
          <w:szCs w:val="24"/>
        </w:rPr>
        <w:t xml:space="preserve">• </w:t>
      </w:r>
      <w:r w:rsidR="00D51D3E" w:rsidRPr="00EB7FBF">
        <w:rPr>
          <w:rFonts w:ascii="Times New Roman" w:hAnsi="Times New Roman"/>
          <w:sz w:val="24"/>
          <w:szCs w:val="24"/>
        </w:rPr>
        <w:t xml:space="preserve">State Hearings </w:t>
      </w:r>
    </w:p>
    <w:p w14:paraId="001DB4CB" w14:textId="6357A1FC"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Immigration</w:t>
      </w:r>
      <w:r w:rsidR="00D51D3E" w:rsidRPr="00EB7FBF">
        <w:rPr>
          <w:rStyle w:val="apple-converted-space"/>
          <w:rFonts w:ascii="Times New Roman" w:hAnsi="Times New Roman"/>
          <w:sz w:val="24"/>
          <w:szCs w:val="24"/>
        </w:rPr>
        <w:t> </w:t>
      </w:r>
    </w:p>
    <w:p w14:paraId="38FB652C" w14:textId="77777777" w:rsidR="008006C3" w:rsidRDefault="008006C3" w:rsidP="00FC3467"/>
    <w:p w14:paraId="59C0C9DC" w14:textId="77777777" w:rsidR="007A7AD2" w:rsidRDefault="007A7AD2" w:rsidP="00FC3467"/>
    <w:p w14:paraId="540CD4F6" w14:textId="77777777" w:rsidR="007A7AD2" w:rsidRDefault="007A7AD2" w:rsidP="00FC3467"/>
    <w:p w14:paraId="0B52CB9E" w14:textId="77777777" w:rsidR="007A7AD2" w:rsidRDefault="007A7AD2" w:rsidP="00FC3467"/>
    <w:p w14:paraId="025A359C" w14:textId="77777777" w:rsidR="007A7AD2" w:rsidRDefault="007A7AD2" w:rsidP="00FC3467"/>
    <w:p w14:paraId="02EE88C2" w14:textId="77777777" w:rsidR="007A7AD2" w:rsidRPr="00EB7FBF" w:rsidRDefault="007A7AD2" w:rsidP="00FC3467"/>
    <w:p w14:paraId="757B2B20" w14:textId="0CA5134F" w:rsidR="008006C3" w:rsidRPr="00EB7FBF" w:rsidRDefault="008006C3" w:rsidP="000623E9">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Senate Budget Subcommittee No. 3 On Health &amp; Human Services</w:t>
      </w:r>
    </w:p>
    <w:p w14:paraId="11326044" w14:textId="74041C2A"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Date:</w:t>
      </w:r>
      <w:r w:rsidRPr="00EB7FBF">
        <w:rPr>
          <w:rFonts w:ascii="Times New Roman" w:hAnsi="Times New Roman" w:cs="Times New Roman"/>
          <w:i w:val="0"/>
          <w:color w:val="000000" w:themeColor="text1"/>
        </w:rPr>
        <w:t xml:space="preserve"> </w:t>
      </w:r>
      <w:r w:rsidR="00F721C2" w:rsidRPr="00EB7FBF">
        <w:rPr>
          <w:rFonts w:ascii="Times New Roman" w:hAnsi="Times New Roman" w:cs="Times New Roman"/>
          <w:i w:val="0"/>
          <w:color w:val="000000" w:themeColor="text1"/>
        </w:rPr>
        <w:t>ARPIL</w:t>
      </w:r>
      <w:r w:rsidRPr="00EB7FBF">
        <w:rPr>
          <w:rFonts w:ascii="Times New Roman" w:hAnsi="Times New Roman" w:cs="Times New Roman"/>
          <w:i w:val="0"/>
          <w:color w:val="000000" w:themeColor="text1"/>
        </w:rPr>
        <w:t xml:space="preserve"> 2</w:t>
      </w:r>
      <w:r w:rsidR="00F721C2" w:rsidRPr="00EB7FBF">
        <w:rPr>
          <w:rFonts w:ascii="Times New Roman" w:hAnsi="Times New Roman" w:cs="Times New Roman"/>
          <w:i w:val="0"/>
          <w:color w:val="000000" w:themeColor="text1"/>
        </w:rPr>
        <w:t>7</w:t>
      </w:r>
      <w:r w:rsidRPr="00EB7FBF">
        <w:rPr>
          <w:rFonts w:ascii="Times New Roman" w:hAnsi="Times New Roman" w:cs="Times New Roman"/>
          <w:i w:val="0"/>
          <w:color w:val="000000" w:themeColor="text1"/>
        </w:rPr>
        <w:t xml:space="preserve">, 2017 </w:t>
      </w:r>
    </w:p>
    <w:p w14:paraId="54A3CB12"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9:30 am or upon adjournment. – </w:t>
      </w:r>
    </w:p>
    <w:p w14:paraId="2AB25E7D" w14:textId="2BE36D9B"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w:t>
      </w:r>
      <w:r w:rsidRPr="0097169B">
        <w:rPr>
          <w:rFonts w:ascii="Times New Roman" w:hAnsi="Times New Roman" w:cs="Times New Roman"/>
          <w:b/>
          <w:i w:val="0"/>
          <w:color w:val="000000" w:themeColor="text1"/>
        </w:rPr>
        <w:t>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315DD6D2" w14:textId="3D25425F" w:rsidR="00F721C2" w:rsidRPr="00EB7FBF" w:rsidRDefault="00F721C2"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4260 Department of Health Care Services</w:t>
      </w:r>
      <w:r w:rsidRPr="00EB7FBF">
        <w:rPr>
          <w:rStyle w:val="apple-converted-space"/>
          <w:rFonts w:ascii="Times New Roman" w:hAnsi="Times New Roman"/>
          <w:sz w:val="24"/>
          <w:szCs w:val="24"/>
        </w:rPr>
        <w:t> </w:t>
      </w:r>
    </w:p>
    <w:p w14:paraId="6F43B175" w14:textId="33EE1A16"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Medi-Cal Rates and Access </w:t>
      </w:r>
    </w:p>
    <w:p w14:paraId="6195DA42" w14:textId="506B9A27"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Coordinated Care Initiative </w:t>
      </w:r>
    </w:p>
    <w:p w14:paraId="3CA06DDC" w14:textId="4B05B40B"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Behavioral Health Treatment </w:t>
      </w:r>
    </w:p>
    <w:p w14:paraId="78070363" w14:textId="34D8D6B9"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Family Health Programs (CCS, GHPP, CHDP, EWC)</w:t>
      </w:r>
      <w:r w:rsidR="00F721C2" w:rsidRPr="00EB7FBF">
        <w:rPr>
          <w:rStyle w:val="apple-converted-space"/>
          <w:rFonts w:ascii="Times New Roman" w:hAnsi="Times New Roman"/>
          <w:sz w:val="24"/>
          <w:szCs w:val="24"/>
        </w:rPr>
        <w:t> </w:t>
      </w:r>
    </w:p>
    <w:p w14:paraId="4DDB28E7" w14:textId="77777777" w:rsidR="009840C8" w:rsidRPr="00EB7FBF" w:rsidRDefault="009840C8" w:rsidP="00FC3467"/>
    <w:p w14:paraId="31D4E5DE" w14:textId="0442AAF4" w:rsidR="008006C3" w:rsidRPr="00EB7FBF" w:rsidRDefault="008006C3" w:rsidP="000623E9">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Senate Budget Subcommittee No. 3 On Health &amp; Human Services</w:t>
      </w:r>
    </w:p>
    <w:p w14:paraId="4F8344D9" w14:textId="0EB0EFAE"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 xml:space="preserve">Date: </w:t>
      </w:r>
      <w:r w:rsidR="00EB7FBF" w:rsidRPr="00EB7FBF">
        <w:rPr>
          <w:rFonts w:ascii="Times New Roman" w:hAnsi="Times New Roman" w:cs="Times New Roman"/>
          <w:i w:val="0"/>
          <w:color w:val="000000" w:themeColor="text1"/>
        </w:rPr>
        <w:t>MAY</w:t>
      </w:r>
      <w:r w:rsidRPr="00EB7FBF">
        <w:rPr>
          <w:rFonts w:ascii="Times New Roman" w:hAnsi="Times New Roman" w:cs="Times New Roman"/>
          <w:i w:val="0"/>
          <w:color w:val="000000" w:themeColor="text1"/>
        </w:rPr>
        <w:t xml:space="preserve"> </w:t>
      </w:r>
      <w:r w:rsidR="00EB7FBF" w:rsidRPr="00EB7FBF">
        <w:rPr>
          <w:rFonts w:ascii="Times New Roman" w:hAnsi="Times New Roman" w:cs="Times New Roman"/>
          <w:i w:val="0"/>
          <w:color w:val="000000" w:themeColor="text1"/>
        </w:rPr>
        <w:t>4</w:t>
      </w:r>
      <w:r w:rsidRPr="00EB7FBF">
        <w:rPr>
          <w:rFonts w:ascii="Times New Roman" w:hAnsi="Times New Roman" w:cs="Times New Roman"/>
          <w:i w:val="0"/>
          <w:color w:val="000000" w:themeColor="text1"/>
        </w:rPr>
        <w:t xml:space="preserve">, 2017 </w:t>
      </w:r>
    </w:p>
    <w:p w14:paraId="79F51271"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9:30 am or upon adjournment. – </w:t>
      </w:r>
    </w:p>
    <w:p w14:paraId="49D1828B" w14:textId="4EF0A7AD"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97169B">
        <w:rPr>
          <w:rFonts w:ascii="Times New Roman" w:hAnsi="Times New Roman" w:cs="Times New Roman"/>
          <w:b/>
          <w:i w:val="0"/>
          <w:color w:val="000000" w:themeColor="text1"/>
        </w:rPr>
        <w:t>Room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46C6B8A9" w14:textId="2AF89C08" w:rsidR="00FC3467" w:rsidRPr="0097169B" w:rsidRDefault="00EB7FBF" w:rsidP="00F00EE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sectPr w:rsidR="00FC3467" w:rsidRPr="0097169B" w:rsidSect="00454823">
          <w:type w:val="continuous"/>
          <w:pgSz w:w="12240" w:h="15840"/>
          <w:pgMar w:top="1404" w:right="1800" w:bottom="1440" w:left="1800" w:header="720" w:footer="720" w:gutter="0"/>
          <w:cols w:num="2" w:space="720"/>
          <w:docGrid w:linePitch="326"/>
        </w:sectPr>
      </w:pPr>
      <w:bookmarkStart w:id="6" w:name="_GoBack"/>
      <w:bookmarkEnd w:id="6"/>
      <w:r w:rsidRPr="00EB7FBF">
        <w:rPr>
          <w:rFonts w:ascii="Times New Roman" w:hAnsi="Times New Roman"/>
          <w:color w:val="000000" w:themeColor="text1"/>
          <w:sz w:val="24"/>
          <w:szCs w:val="24"/>
        </w:rPr>
        <w:t>OPEN ISSUES</w:t>
      </w:r>
      <w:r w:rsidR="0097169B">
        <w:rPr>
          <w:rFonts w:ascii="Times New Roman" w:hAnsi="Times New Roman"/>
          <w:color w:val="000000" w:themeColor="text1"/>
          <w:sz w:val="24"/>
          <w:szCs w:val="24"/>
        </w:rPr>
        <w:t xml:space="preserve"> - All departments</w:t>
      </w:r>
    </w:p>
    <w:p w14:paraId="3E23810A" w14:textId="44113E63" w:rsidR="00605EA6" w:rsidRPr="00605EA6" w:rsidRDefault="00650ECB" w:rsidP="00FC3467">
      <w:pPr>
        <w:pStyle w:val="p2"/>
        <w:jc w:val="center"/>
        <w:rPr>
          <w:rFonts w:ascii="Times New Roman" w:hAnsi="Times New Roman"/>
          <w:b/>
          <w:bCs/>
          <w:sz w:val="36"/>
          <w:szCs w:val="36"/>
        </w:rPr>
      </w:pPr>
      <w:r w:rsidRPr="00605EA6">
        <w:rPr>
          <w:rFonts w:ascii="Times New Roman" w:hAnsi="Times New Roman"/>
          <w:b/>
          <w:bCs/>
          <w:sz w:val="36"/>
          <w:szCs w:val="36"/>
        </w:rPr>
        <w:lastRenderedPageBreak/>
        <w:t>2017</w:t>
      </w:r>
      <w:r w:rsidR="00605EA6" w:rsidRPr="00605EA6">
        <w:rPr>
          <w:rFonts w:ascii="Times New Roman" w:hAnsi="Times New Roman"/>
          <w:b/>
          <w:bCs/>
          <w:sz w:val="36"/>
          <w:szCs w:val="36"/>
        </w:rPr>
        <w:t>-2018</w:t>
      </w:r>
      <w:r w:rsidR="00FC3467">
        <w:rPr>
          <w:rFonts w:ascii="Times New Roman" w:hAnsi="Times New Roman"/>
          <w:b/>
          <w:bCs/>
          <w:sz w:val="36"/>
          <w:szCs w:val="36"/>
        </w:rPr>
        <w:t xml:space="preserve"> LEGISLATIVE CALENDAR</w:t>
      </w:r>
    </w:p>
    <w:p w14:paraId="5EBE6F83" w14:textId="77777777" w:rsidR="00605EA6" w:rsidRDefault="00605EA6" w:rsidP="00FC3467">
      <w:pPr>
        <w:pStyle w:val="p2"/>
        <w:jc w:val="center"/>
        <w:rPr>
          <w:rFonts w:ascii="Times New Roman" w:hAnsi="Times New Roman"/>
          <w:sz w:val="24"/>
          <w:szCs w:val="24"/>
        </w:rPr>
        <w:sectPr w:rsidR="00605EA6" w:rsidSect="006C0196">
          <w:footerReference w:type="default" r:id="rId171"/>
          <w:pgSz w:w="12240" w:h="15840"/>
          <w:pgMar w:top="1440" w:right="1800" w:bottom="1440" w:left="1800" w:header="720" w:footer="720" w:gutter="0"/>
          <w:cols w:space="720"/>
        </w:sectPr>
      </w:pPr>
    </w:p>
    <w:p w14:paraId="34552B64" w14:textId="77777777" w:rsidR="00FC3467" w:rsidRDefault="00FC3467" w:rsidP="00650ECB">
      <w:pPr>
        <w:pStyle w:val="p2"/>
        <w:rPr>
          <w:rFonts w:ascii="Times New Roman" w:hAnsi="Times New Roman"/>
          <w:sz w:val="24"/>
          <w:szCs w:val="24"/>
        </w:rPr>
      </w:pPr>
    </w:p>
    <w:p w14:paraId="237A1F34" w14:textId="08AB755C"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Mar. 31</w:t>
      </w:r>
      <w:r w:rsidRPr="00605EA6">
        <w:rPr>
          <w:rStyle w:val="apple-converted-space"/>
          <w:rFonts w:ascii="Times New Roman" w:hAnsi="Times New Roman"/>
          <w:sz w:val="24"/>
          <w:szCs w:val="24"/>
        </w:rPr>
        <w:t> </w:t>
      </w:r>
      <w:r w:rsidRPr="00605EA6">
        <w:rPr>
          <w:rFonts w:ascii="Times New Roman" w:hAnsi="Times New Roman"/>
          <w:sz w:val="24"/>
          <w:szCs w:val="24"/>
        </w:rPr>
        <w:t>- Cesar Chavez Day.</w:t>
      </w:r>
      <w:r w:rsidRPr="00605EA6">
        <w:rPr>
          <w:rStyle w:val="apple-converted-space"/>
          <w:rFonts w:ascii="Times New Roman" w:hAnsi="Times New Roman"/>
          <w:sz w:val="24"/>
          <w:szCs w:val="24"/>
        </w:rPr>
        <w:t> </w:t>
      </w:r>
    </w:p>
    <w:p w14:paraId="15EBBBC4" w14:textId="77777777" w:rsidR="00605EA6" w:rsidRDefault="00605EA6" w:rsidP="00650ECB">
      <w:pPr>
        <w:pStyle w:val="p2"/>
        <w:rPr>
          <w:rFonts w:ascii="Times New Roman" w:hAnsi="Times New Roman"/>
          <w:sz w:val="24"/>
          <w:szCs w:val="24"/>
        </w:rPr>
      </w:pPr>
    </w:p>
    <w:p w14:paraId="225375D2" w14:textId="77903755"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 xml:space="preserve">Apr. 6 - </w:t>
      </w:r>
      <w:r w:rsidRPr="00605EA6">
        <w:rPr>
          <w:rFonts w:ascii="Times New Roman" w:hAnsi="Times New Roman"/>
          <w:b/>
          <w:bCs/>
          <w:sz w:val="24"/>
          <w:szCs w:val="24"/>
        </w:rPr>
        <w:t xml:space="preserve">Spring Recess </w:t>
      </w:r>
      <w:r w:rsidRPr="00605EA6">
        <w:rPr>
          <w:rFonts w:ascii="Times New Roman" w:hAnsi="Times New Roman"/>
          <w:sz w:val="24"/>
          <w:szCs w:val="24"/>
        </w:rPr>
        <w:t>begins upon adjournment (J.R. 51(a)(2)).</w:t>
      </w:r>
      <w:r w:rsidRPr="00605EA6">
        <w:rPr>
          <w:rStyle w:val="apple-converted-space"/>
          <w:rFonts w:ascii="Times New Roman" w:hAnsi="Times New Roman"/>
          <w:sz w:val="24"/>
          <w:szCs w:val="24"/>
        </w:rPr>
        <w:t> </w:t>
      </w:r>
    </w:p>
    <w:p w14:paraId="0F8EFE16" w14:textId="77777777" w:rsidR="00605EA6" w:rsidRDefault="00605EA6" w:rsidP="00650ECB">
      <w:pPr>
        <w:pStyle w:val="p2"/>
        <w:shd w:val="clear" w:color="auto" w:fill="DEEAF6" w:themeFill="accent1" w:themeFillTint="33"/>
        <w:rPr>
          <w:rFonts w:ascii="Times New Roman" w:hAnsi="Times New Roman"/>
          <w:sz w:val="24"/>
          <w:szCs w:val="24"/>
        </w:rPr>
      </w:pPr>
    </w:p>
    <w:p w14:paraId="6787C9F4" w14:textId="1F64C2C1"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Apr. 17</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Spring Recess (J.R. 51(a)(2)).</w:t>
      </w:r>
      <w:r w:rsidRPr="00605EA6">
        <w:rPr>
          <w:rStyle w:val="apple-converted-space"/>
          <w:rFonts w:ascii="Times New Roman" w:hAnsi="Times New Roman"/>
          <w:sz w:val="24"/>
          <w:szCs w:val="24"/>
        </w:rPr>
        <w:t> </w:t>
      </w:r>
    </w:p>
    <w:p w14:paraId="7BB64816" w14:textId="77777777" w:rsidR="00605EA6" w:rsidRDefault="00605EA6" w:rsidP="00650ECB">
      <w:pPr>
        <w:pStyle w:val="p2"/>
        <w:rPr>
          <w:rFonts w:ascii="Times New Roman" w:hAnsi="Times New Roman"/>
          <w:sz w:val="24"/>
          <w:szCs w:val="24"/>
        </w:rPr>
      </w:pPr>
    </w:p>
    <w:p w14:paraId="5779522D" w14:textId="01C686CF"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 xml:space="preserve">Apr. 28 -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w:t>
      </w:r>
      <w:r w:rsidR="00FD2868">
        <w:rPr>
          <w:rFonts w:ascii="Times New Roman" w:hAnsi="Times New Roman"/>
          <w:sz w:val="24"/>
          <w:szCs w:val="24"/>
        </w:rPr>
        <w:t xml:space="preserve"> and report to fiscal committee</w:t>
      </w:r>
      <w:r w:rsidRPr="00605EA6">
        <w:rPr>
          <w:rFonts w:ascii="Times New Roman" w:hAnsi="Times New Roman"/>
          <w:sz w:val="24"/>
          <w:szCs w:val="24"/>
        </w:rPr>
        <w:t xml:space="preserve"> </w:t>
      </w:r>
      <w:r w:rsidRPr="00605EA6">
        <w:rPr>
          <w:rFonts w:ascii="Times New Roman" w:hAnsi="Times New Roman"/>
          <w:b/>
          <w:bCs/>
          <w:sz w:val="24"/>
          <w:szCs w:val="24"/>
        </w:rPr>
        <w:t xml:space="preserve">fiscal bills </w:t>
      </w:r>
      <w:r w:rsidRPr="00605EA6">
        <w:rPr>
          <w:rFonts w:ascii="Times New Roman" w:hAnsi="Times New Roman"/>
          <w:sz w:val="24"/>
          <w:szCs w:val="24"/>
        </w:rPr>
        <w:t>introduced in their house (J.R. 61(a)(2)).</w:t>
      </w:r>
      <w:r w:rsidRPr="00605EA6">
        <w:rPr>
          <w:rStyle w:val="apple-converted-space"/>
          <w:rFonts w:ascii="Times New Roman" w:hAnsi="Times New Roman"/>
          <w:sz w:val="24"/>
          <w:szCs w:val="24"/>
        </w:rPr>
        <w:t> </w:t>
      </w:r>
    </w:p>
    <w:p w14:paraId="49632A57" w14:textId="77777777" w:rsidR="00605EA6" w:rsidRDefault="00605EA6" w:rsidP="00650ECB">
      <w:pPr>
        <w:pStyle w:val="p2"/>
        <w:shd w:val="clear" w:color="auto" w:fill="DEEAF6" w:themeFill="accent1" w:themeFillTint="33"/>
        <w:rPr>
          <w:rFonts w:ascii="Times New Roman" w:hAnsi="Times New Roman"/>
          <w:sz w:val="24"/>
          <w:szCs w:val="24"/>
        </w:rPr>
      </w:pPr>
    </w:p>
    <w:p w14:paraId="055CD118" w14:textId="7DC6F233"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May 12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to the Floor </w:t>
      </w:r>
      <w:proofErr w:type="spellStart"/>
      <w:r w:rsidRPr="00605EA6">
        <w:rPr>
          <w:rFonts w:ascii="Times New Roman" w:hAnsi="Times New Roman"/>
          <w:b/>
          <w:bCs/>
          <w:sz w:val="24"/>
          <w:szCs w:val="24"/>
        </w:rPr>
        <w:t>nonfiscal</w:t>
      </w:r>
      <w:proofErr w:type="spellEnd"/>
      <w:r w:rsidRPr="00605EA6">
        <w:rPr>
          <w:rFonts w:ascii="Times New Roman" w:hAnsi="Times New Roman"/>
          <w:b/>
          <w:bCs/>
          <w:sz w:val="24"/>
          <w:szCs w:val="24"/>
        </w:rPr>
        <w:t xml:space="preserve"> </w:t>
      </w:r>
      <w:r w:rsidRPr="00605EA6">
        <w:rPr>
          <w:rFonts w:ascii="Times New Roman" w:hAnsi="Times New Roman"/>
          <w:sz w:val="24"/>
          <w:szCs w:val="24"/>
        </w:rPr>
        <w:t xml:space="preserve">bills introduced in their house (J.R. 61(a)(3)). </w:t>
      </w:r>
    </w:p>
    <w:p w14:paraId="7C5C2DE8" w14:textId="77777777" w:rsidR="00605EA6" w:rsidRDefault="00605EA6" w:rsidP="00650ECB">
      <w:pPr>
        <w:pStyle w:val="p2"/>
        <w:rPr>
          <w:rFonts w:ascii="Times New Roman" w:hAnsi="Times New Roman"/>
          <w:sz w:val="24"/>
          <w:szCs w:val="24"/>
        </w:rPr>
      </w:pPr>
    </w:p>
    <w:p w14:paraId="0616291C" w14:textId="308E1CE3"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19</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meet prior to June 5 (J.R. 61(a)(4)).</w:t>
      </w:r>
      <w:r w:rsidRPr="00605EA6">
        <w:rPr>
          <w:rStyle w:val="apple-converted-space"/>
          <w:rFonts w:ascii="Times New Roman" w:hAnsi="Times New Roman"/>
          <w:sz w:val="24"/>
          <w:szCs w:val="24"/>
        </w:rPr>
        <w:t> </w:t>
      </w:r>
    </w:p>
    <w:p w14:paraId="775A2978" w14:textId="77777777" w:rsidR="00605EA6" w:rsidRDefault="00605EA6" w:rsidP="00650ECB">
      <w:pPr>
        <w:pStyle w:val="p2"/>
        <w:shd w:val="clear" w:color="auto" w:fill="DEEAF6" w:themeFill="accent1" w:themeFillTint="33"/>
        <w:rPr>
          <w:rFonts w:ascii="Times New Roman" w:hAnsi="Times New Roman"/>
          <w:sz w:val="24"/>
          <w:szCs w:val="24"/>
        </w:rPr>
      </w:pPr>
    </w:p>
    <w:p w14:paraId="2A4312E3" w14:textId="5DDD494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May 26</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hear and report bills to the Floor (J.R. 61(a)(5)).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to meet prior to June 5 (J.R. 61(a)(6)).</w:t>
      </w:r>
      <w:r w:rsidRPr="00605EA6">
        <w:rPr>
          <w:rStyle w:val="apple-converted-space"/>
          <w:rFonts w:ascii="Times New Roman" w:hAnsi="Times New Roman"/>
          <w:sz w:val="24"/>
          <w:szCs w:val="24"/>
        </w:rPr>
        <w:t> </w:t>
      </w:r>
    </w:p>
    <w:p w14:paraId="58F5DB1A" w14:textId="77777777" w:rsidR="00605EA6" w:rsidRDefault="00605EA6" w:rsidP="00650ECB">
      <w:pPr>
        <w:pStyle w:val="p2"/>
        <w:rPr>
          <w:rFonts w:ascii="Times New Roman" w:hAnsi="Times New Roman"/>
          <w:sz w:val="24"/>
          <w:szCs w:val="24"/>
        </w:rPr>
      </w:pPr>
    </w:p>
    <w:p w14:paraId="0F150062" w14:textId="281E86D0"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29</w:t>
      </w:r>
      <w:r w:rsidRPr="00605EA6">
        <w:rPr>
          <w:rStyle w:val="apple-converted-space"/>
          <w:rFonts w:ascii="Times New Roman" w:hAnsi="Times New Roman"/>
          <w:sz w:val="24"/>
          <w:szCs w:val="24"/>
        </w:rPr>
        <w:t> </w:t>
      </w:r>
      <w:r w:rsidRPr="00605EA6">
        <w:rPr>
          <w:rFonts w:ascii="Times New Roman" w:hAnsi="Times New Roman"/>
          <w:sz w:val="24"/>
          <w:szCs w:val="24"/>
        </w:rPr>
        <w:t>- Memorial Day observed.</w:t>
      </w:r>
      <w:r w:rsidRPr="00605EA6">
        <w:rPr>
          <w:rStyle w:val="apple-converted-space"/>
          <w:rFonts w:ascii="Times New Roman" w:hAnsi="Times New Roman"/>
          <w:sz w:val="24"/>
          <w:szCs w:val="24"/>
        </w:rPr>
        <w:t> </w:t>
      </w:r>
    </w:p>
    <w:p w14:paraId="6AE34DAF" w14:textId="77777777" w:rsidR="00605EA6" w:rsidRDefault="00605EA6" w:rsidP="00650ECB">
      <w:pPr>
        <w:pStyle w:val="p2"/>
        <w:rPr>
          <w:rFonts w:ascii="Times New Roman" w:hAnsi="Times New Roman"/>
          <w:sz w:val="24"/>
          <w:szCs w:val="24"/>
          <w:shd w:val="clear" w:color="auto" w:fill="DEEAF6" w:themeFill="accent1" w:themeFillTint="33"/>
        </w:rPr>
      </w:pPr>
    </w:p>
    <w:p w14:paraId="607C020B" w14:textId="0245100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shd w:val="clear" w:color="auto" w:fill="DEEAF6" w:themeFill="accent1" w:themeFillTint="33"/>
        </w:rPr>
        <w:t>May 30-June 2</w:t>
      </w:r>
      <w:r w:rsidRPr="00605EA6">
        <w:rPr>
          <w:rStyle w:val="apple-converted-space"/>
          <w:rFonts w:ascii="Times New Roman" w:hAnsi="Times New Roman"/>
          <w:sz w:val="24"/>
          <w:szCs w:val="24"/>
          <w:shd w:val="clear" w:color="auto" w:fill="DEEAF6" w:themeFill="accent1" w:themeFillTint="33"/>
        </w:rPr>
        <w:t> </w:t>
      </w:r>
      <w:r w:rsidRPr="00605EA6">
        <w:rPr>
          <w:rFonts w:ascii="Times New Roman" w:hAnsi="Times New Roman"/>
          <w:sz w:val="24"/>
          <w:szCs w:val="24"/>
          <w:shd w:val="clear" w:color="auto" w:fill="DEEAF6" w:themeFill="accent1" w:themeFillTint="33"/>
        </w:rPr>
        <w:t xml:space="preserve">- </w:t>
      </w:r>
      <w:r w:rsidRPr="00605EA6">
        <w:rPr>
          <w:rFonts w:ascii="Times New Roman" w:hAnsi="Times New Roman"/>
          <w:b/>
          <w:bCs/>
          <w:sz w:val="24"/>
          <w:szCs w:val="24"/>
          <w:shd w:val="clear" w:color="auto" w:fill="DEEAF6" w:themeFill="accent1" w:themeFillTint="33"/>
        </w:rPr>
        <w:t xml:space="preserve">Floor Session only. </w:t>
      </w:r>
      <w:r w:rsidRPr="00605EA6">
        <w:rPr>
          <w:rFonts w:ascii="Times New Roman" w:hAnsi="Times New Roman"/>
          <w:sz w:val="24"/>
          <w:szCs w:val="24"/>
          <w:shd w:val="clear" w:color="auto" w:fill="DEEAF6" w:themeFill="accent1" w:themeFillTint="33"/>
        </w:rPr>
        <w:t>No committee may meet for any purpose except Rules Committee, bills referred pursuant to Assembly Rule 77.2, and Conference Committees (J.R. 61(a)(7)).</w:t>
      </w:r>
      <w:r w:rsidRPr="00605EA6">
        <w:rPr>
          <w:rStyle w:val="apple-converted-space"/>
          <w:rFonts w:ascii="Times New Roman" w:hAnsi="Times New Roman"/>
          <w:sz w:val="24"/>
          <w:szCs w:val="24"/>
          <w:shd w:val="clear" w:color="auto" w:fill="DEEAF6" w:themeFill="accent1" w:themeFillTint="33"/>
        </w:rPr>
        <w:t> </w:t>
      </w:r>
    </w:p>
    <w:p w14:paraId="2D28193A" w14:textId="77777777" w:rsidR="00605EA6" w:rsidRDefault="00605EA6" w:rsidP="00650ECB">
      <w:pPr>
        <w:pStyle w:val="p2"/>
        <w:rPr>
          <w:rFonts w:ascii="Times New Roman" w:hAnsi="Times New Roman"/>
          <w:sz w:val="24"/>
          <w:szCs w:val="24"/>
        </w:rPr>
      </w:pPr>
    </w:p>
    <w:p w14:paraId="66169666" w14:textId="57DF65F5" w:rsidR="00650ECB" w:rsidRDefault="00650ECB" w:rsidP="00650ECB">
      <w:pPr>
        <w:pStyle w:val="p2"/>
        <w:rPr>
          <w:rStyle w:val="apple-converted-space"/>
          <w:rFonts w:ascii="Times New Roman" w:hAnsi="Times New Roman"/>
          <w:sz w:val="24"/>
          <w:szCs w:val="24"/>
        </w:rPr>
      </w:pPr>
      <w:r w:rsidRPr="00605EA6">
        <w:rPr>
          <w:rFonts w:ascii="Times New Roman" w:hAnsi="Times New Roman"/>
          <w:sz w:val="24"/>
          <w:szCs w:val="24"/>
        </w:rPr>
        <w:t>June 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Last day to pass bills </w:t>
      </w:r>
      <w:r w:rsidRPr="00605EA6">
        <w:rPr>
          <w:rFonts w:ascii="Times New Roman" w:hAnsi="Times New Roman"/>
          <w:sz w:val="24"/>
          <w:szCs w:val="24"/>
        </w:rPr>
        <w:t>out of house of origin (J.R. 61(a)(8)). Committee meetings may resume (J.R. 61(a)(9)).</w:t>
      </w:r>
      <w:r w:rsidRPr="00605EA6">
        <w:rPr>
          <w:rStyle w:val="apple-converted-space"/>
          <w:rFonts w:ascii="Times New Roman" w:hAnsi="Times New Roman"/>
          <w:sz w:val="24"/>
          <w:szCs w:val="24"/>
        </w:rPr>
        <w:t> </w:t>
      </w:r>
    </w:p>
    <w:p w14:paraId="426E6129" w14:textId="77777777" w:rsidR="00FC3467" w:rsidRDefault="00FC3467" w:rsidP="00650ECB">
      <w:pPr>
        <w:pStyle w:val="p2"/>
        <w:rPr>
          <w:rStyle w:val="apple-converted-space"/>
          <w:rFonts w:ascii="Times New Roman" w:hAnsi="Times New Roman"/>
          <w:sz w:val="24"/>
          <w:szCs w:val="24"/>
        </w:rPr>
      </w:pPr>
    </w:p>
    <w:p w14:paraId="1F9246D3" w14:textId="77777777" w:rsidR="00FC3467" w:rsidRDefault="00FC3467" w:rsidP="00650ECB">
      <w:pPr>
        <w:pStyle w:val="p2"/>
        <w:rPr>
          <w:rStyle w:val="apple-converted-space"/>
          <w:rFonts w:ascii="Times New Roman" w:hAnsi="Times New Roman"/>
          <w:sz w:val="24"/>
          <w:szCs w:val="24"/>
        </w:rPr>
      </w:pPr>
    </w:p>
    <w:p w14:paraId="49B3D9D4" w14:textId="77777777" w:rsidR="00FC3467" w:rsidRPr="00605EA6" w:rsidRDefault="00FC3467" w:rsidP="00650ECB">
      <w:pPr>
        <w:pStyle w:val="p2"/>
        <w:rPr>
          <w:rFonts w:ascii="Times New Roman" w:hAnsi="Times New Roman"/>
          <w:sz w:val="24"/>
          <w:szCs w:val="24"/>
        </w:rPr>
      </w:pPr>
    </w:p>
    <w:p w14:paraId="765C9A36" w14:textId="77777777" w:rsidR="00605EA6" w:rsidRDefault="00605EA6" w:rsidP="00650ECB">
      <w:pPr>
        <w:pStyle w:val="p2"/>
        <w:shd w:val="clear" w:color="auto" w:fill="DEEAF6" w:themeFill="accent1" w:themeFillTint="33"/>
        <w:rPr>
          <w:rFonts w:ascii="Times New Roman" w:hAnsi="Times New Roman"/>
          <w:sz w:val="24"/>
          <w:szCs w:val="24"/>
        </w:rPr>
      </w:pPr>
    </w:p>
    <w:p w14:paraId="6428F21B" w14:textId="21F56592"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lastRenderedPageBreak/>
        <w:t>June 15</w:t>
      </w:r>
      <w:r w:rsidRPr="00605EA6">
        <w:rPr>
          <w:rStyle w:val="apple-converted-space"/>
          <w:rFonts w:ascii="Times New Roman" w:hAnsi="Times New Roman"/>
          <w:sz w:val="24"/>
          <w:szCs w:val="24"/>
        </w:rPr>
        <w:t> </w:t>
      </w:r>
      <w:r w:rsidRPr="00605EA6">
        <w:rPr>
          <w:rFonts w:ascii="Times New Roman" w:hAnsi="Times New Roman"/>
          <w:sz w:val="24"/>
          <w:szCs w:val="24"/>
        </w:rPr>
        <w:t>- Budget Bill must be passed by midnight (Art. IV, Sec. 12(c)(3)).</w:t>
      </w:r>
      <w:r w:rsidRPr="00605EA6">
        <w:rPr>
          <w:rStyle w:val="apple-converted-space"/>
          <w:rFonts w:ascii="Times New Roman" w:hAnsi="Times New Roman"/>
          <w:sz w:val="24"/>
          <w:szCs w:val="24"/>
        </w:rPr>
        <w:t> </w:t>
      </w:r>
    </w:p>
    <w:p w14:paraId="59950925" w14:textId="77777777" w:rsidR="00605EA6" w:rsidRDefault="00605EA6" w:rsidP="00650ECB">
      <w:pPr>
        <w:pStyle w:val="p2"/>
        <w:rPr>
          <w:rFonts w:ascii="Times New Roman" w:hAnsi="Times New Roman"/>
          <w:sz w:val="24"/>
          <w:szCs w:val="24"/>
        </w:rPr>
      </w:pPr>
    </w:p>
    <w:p w14:paraId="61E86484" w14:textId="499222DD"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4</w:t>
      </w:r>
      <w:r w:rsidRPr="00605EA6">
        <w:rPr>
          <w:rStyle w:val="apple-converted-space"/>
          <w:rFonts w:ascii="Times New Roman" w:hAnsi="Times New Roman"/>
          <w:sz w:val="24"/>
          <w:szCs w:val="24"/>
        </w:rPr>
        <w:t> </w:t>
      </w:r>
      <w:r w:rsidRPr="00605EA6">
        <w:rPr>
          <w:rFonts w:ascii="Times New Roman" w:hAnsi="Times New Roman"/>
          <w:sz w:val="24"/>
          <w:szCs w:val="24"/>
        </w:rPr>
        <w:t>- Independence Day.</w:t>
      </w:r>
      <w:r w:rsidRPr="00605EA6">
        <w:rPr>
          <w:rStyle w:val="apple-converted-space"/>
          <w:rFonts w:ascii="Times New Roman" w:hAnsi="Times New Roman"/>
          <w:sz w:val="24"/>
          <w:szCs w:val="24"/>
        </w:rPr>
        <w:t> </w:t>
      </w:r>
    </w:p>
    <w:p w14:paraId="458CB046" w14:textId="77777777" w:rsidR="00605EA6" w:rsidRDefault="00605EA6" w:rsidP="00650ECB">
      <w:pPr>
        <w:pStyle w:val="p2"/>
        <w:shd w:val="clear" w:color="auto" w:fill="DEEAF6" w:themeFill="accent1" w:themeFillTint="33"/>
        <w:rPr>
          <w:rFonts w:ascii="Times New Roman" w:hAnsi="Times New Roman"/>
          <w:sz w:val="24"/>
          <w:szCs w:val="24"/>
        </w:rPr>
      </w:pPr>
    </w:p>
    <w:p w14:paraId="5B5B9CBC" w14:textId="4CE24458"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July 14</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w:t>
      </w:r>
      <w:r w:rsidRPr="00605EA6">
        <w:rPr>
          <w:rFonts w:ascii="Times New Roman" w:hAnsi="Times New Roman"/>
          <w:b/>
          <w:bCs/>
          <w:sz w:val="24"/>
          <w:szCs w:val="24"/>
        </w:rPr>
        <w:t xml:space="preserve">fiscal bills </w:t>
      </w:r>
      <w:r w:rsidRPr="00605EA6">
        <w:rPr>
          <w:rFonts w:ascii="Times New Roman" w:hAnsi="Times New Roman"/>
          <w:sz w:val="24"/>
          <w:szCs w:val="24"/>
        </w:rPr>
        <w:t>for referral to fiscal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10)).</w:t>
      </w:r>
      <w:r w:rsidRPr="00605EA6">
        <w:rPr>
          <w:rStyle w:val="apple-converted-space"/>
          <w:rFonts w:ascii="Times New Roman" w:hAnsi="Times New Roman"/>
          <w:sz w:val="24"/>
          <w:szCs w:val="24"/>
        </w:rPr>
        <w:t> </w:t>
      </w:r>
    </w:p>
    <w:p w14:paraId="4153537B" w14:textId="77777777" w:rsidR="00605EA6" w:rsidRDefault="00605EA6" w:rsidP="00650ECB">
      <w:pPr>
        <w:pStyle w:val="p2"/>
        <w:rPr>
          <w:rFonts w:ascii="Times New Roman" w:hAnsi="Times New Roman"/>
          <w:sz w:val="24"/>
          <w:szCs w:val="24"/>
        </w:rPr>
      </w:pPr>
    </w:p>
    <w:p w14:paraId="3DDDA59B" w14:textId="42D424B2"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21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 and report bills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 xml:space="preserve">11)). </w:t>
      </w:r>
    </w:p>
    <w:p w14:paraId="13D88DB7" w14:textId="77777777" w:rsidR="00605EA6" w:rsidRPr="00605EA6" w:rsidRDefault="00605EA6" w:rsidP="00650ECB">
      <w:pPr>
        <w:pStyle w:val="p2"/>
        <w:rPr>
          <w:rFonts w:ascii="Times New Roman" w:hAnsi="Times New Roman"/>
          <w:b/>
          <w:bCs/>
          <w:sz w:val="24"/>
          <w:szCs w:val="24"/>
        </w:rPr>
      </w:pPr>
    </w:p>
    <w:p w14:paraId="545DB333" w14:textId="7B26EE97" w:rsidR="00650ECB" w:rsidRPr="00605EA6" w:rsidRDefault="00650ECB" w:rsidP="00650ECB">
      <w:pPr>
        <w:pStyle w:val="p2"/>
        <w:rPr>
          <w:rFonts w:ascii="Times New Roman" w:hAnsi="Times New Roman"/>
          <w:sz w:val="24"/>
          <w:szCs w:val="24"/>
        </w:rPr>
      </w:pPr>
      <w:r w:rsidRPr="00605EA6">
        <w:rPr>
          <w:rFonts w:ascii="Times New Roman" w:hAnsi="Times New Roman"/>
          <w:b/>
          <w:bCs/>
          <w:sz w:val="24"/>
          <w:szCs w:val="24"/>
        </w:rPr>
        <w:t xml:space="preserve">Summer Recess </w:t>
      </w:r>
      <w:r w:rsidRPr="00605EA6">
        <w:rPr>
          <w:rFonts w:ascii="Times New Roman" w:hAnsi="Times New Roman"/>
          <w:sz w:val="24"/>
          <w:szCs w:val="24"/>
        </w:rPr>
        <w:t>begins upon adjournment, provided Budget Bill has been passed (J.R. 51(a)(3)).</w:t>
      </w:r>
      <w:r w:rsidRPr="00605EA6">
        <w:rPr>
          <w:rStyle w:val="apple-converted-space"/>
          <w:rFonts w:ascii="Times New Roman" w:hAnsi="Times New Roman"/>
          <w:sz w:val="24"/>
          <w:szCs w:val="24"/>
        </w:rPr>
        <w:t> </w:t>
      </w:r>
    </w:p>
    <w:p w14:paraId="34B67EA9" w14:textId="77777777" w:rsidR="00605EA6" w:rsidRDefault="00605EA6" w:rsidP="00650ECB">
      <w:pPr>
        <w:pStyle w:val="p2"/>
        <w:rPr>
          <w:rFonts w:ascii="Times New Roman" w:hAnsi="Times New Roman"/>
          <w:sz w:val="24"/>
          <w:szCs w:val="24"/>
        </w:rPr>
      </w:pPr>
    </w:p>
    <w:p w14:paraId="767FFBB8" w14:textId="492AFC8B"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Aug. 21</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Summer Recess (J.R. 51(a)(3)).</w:t>
      </w:r>
      <w:r w:rsidRPr="00605EA6">
        <w:rPr>
          <w:rStyle w:val="apple-converted-space"/>
          <w:rFonts w:ascii="Times New Roman" w:hAnsi="Times New Roman"/>
          <w:sz w:val="24"/>
          <w:szCs w:val="24"/>
        </w:rPr>
        <w:t> </w:t>
      </w:r>
    </w:p>
    <w:p w14:paraId="495DC435" w14:textId="2ACA51D6"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meet and report bills to the </w:t>
      </w:r>
      <w:r w:rsidRPr="00605EA6">
        <w:rPr>
          <w:rFonts w:ascii="Times New Roman" w:hAnsi="Times New Roman"/>
          <w:b/>
          <w:bCs/>
          <w:sz w:val="24"/>
          <w:szCs w:val="24"/>
        </w:rPr>
        <w:t xml:space="preserve">Floor </w:t>
      </w:r>
      <w:r w:rsidRPr="00605EA6">
        <w:rPr>
          <w:rFonts w:ascii="Times New Roman" w:hAnsi="Times New Roman"/>
          <w:sz w:val="24"/>
          <w:szCs w:val="24"/>
        </w:rPr>
        <w:t>(J.R.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12)).</w:t>
      </w:r>
      <w:r w:rsidRPr="00605EA6">
        <w:rPr>
          <w:rStyle w:val="apple-converted-space"/>
          <w:rFonts w:ascii="Times New Roman" w:hAnsi="Times New Roman"/>
          <w:sz w:val="24"/>
          <w:szCs w:val="24"/>
        </w:rPr>
        <w:t> </w:t>
      </w:r>
    </w:p>
    <w:p w14:paraId="5825DF3A" w14:textId="77777777" w:rsidR="00605EA6" w:rsidRDefault="00605EA6" w:rsidP="00650ECB">
      <w:pPr>
        <w:pStyle w:val="p2"/>
        <w:rPr>
          <w:rFonts w:ascii="Times New Roman" w:hAnsi="Times New Roman"/>
          <w:sz w:val="24"/>
          <w:szCs w:val="24"/>
        </w:rPr>
      </w:pPr>
    </w:p>
    <w:p w14:paraId="1A0A16C3" w14:textId="07FDA056"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4</w:t>
      </w:r>
      <w:r w:rsidRPr="00605EA6">
        <w:rPr>
          <w:rStyle w:val="apple-converted-space"/>
          <w:rFonts w:ascii="Times New Roman" w:hAnsi="Times New Roman"/>
          <w:sz w:val="24"/>
          <w:szCs w:val="24"/>
        </w:rPr>
        <w:t> </w:t>
      </w:r>
      <w:r w:rsidRPr="00605EA6">
        <w:rPr>
          <w:rFonts w:ascii="Times New Roman" w:hAnsi="Times New Roman"/>
          <w:sz w:val="24"/>
          <w:szCs w:val="24"/>
        </w:rPr>
        <w:t>- Labor Day.</w:t>
      </w:r>
      <w:r w:rsidRPr="00605EA6">
        <w:rPr>
          <w:rStyle w:val="apple-converted-space"/>
          <w:rFonts w:ascii="Times New Roman" w:hAnsi="Times New Roman"/>
          <w:sz w:val="24"/>
          <w:szCs w:val="24"/>
        </w:rPr>
        <w:t> </w:t>
      </w:r>
    </w:p>
    <w:p w14:paraId="3FF19900" w14:textId="77777777" w:rsidR="00605EA6" w:rsidRDefault="00605EA6" w:rsidP="00650ECB">
      <w:pPr>
        <w:pStyle w:val="p2"/>
        <w:shd w:val="clear" w:color="auto" w:fill="DEEAF6" w:themeFill="accent1" w:themeFillTint="33"/>
        <w:rPr>
          <w:rFonts w:ascii="Times New Roman" w:hAnsi="Times New Roman"/>
          <w:sz w:val="24"/>
          <w:szCs w:val="24"/>
        </w:rPr>
      </w:pPr>
    </w:p>
    <w:p w14:paraId="019BCA8F" w14:textId="528EC2F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5-15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Floor Session only. </w:t>
      </w:r>
      <w:r w:rsidRPr="00605EA6">
        <w:rPr>
          <w:rFonts w:ascii="Times New Roman" w:hAnsi="Times New Roman"/>
          <w:sz w:val="24"/>
          <w:szCs w:val="24"/>
        </w:rPr>
        <w:t>No committee may meet for any purpose except Rules Committee, bills referred pursuant to Assembly Rule 77.2, and Conference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13)).</w:t>
      </w:r>
      <w:r w:rsidRPr="00605EA6">
        <w:rPr>
          <w:rStyle w:val="apple-converted-space"/>
          <w:rFonts w:ascii="Times New Roman" w:hAnsi="Times New Roman"/>
          <w:sz w:val="24"/>
          <w:szCs w:val="24"/>
        </w:rPr>
        <w:t> </w:t>
      </w:r>
    </w:p>
    <w:p w14:paraId="3287622D" w14:textId="77777777" w:rsidR="00605EA6" w:rsidRDefault="00605EA6" w:rsidP="00650ECB">
      <w:pPr>
        <w:pStyle w:val="p2"/>
        <w:rPr>
          <w:rFonts w:ascii="Times New Roman" w:hAnsi="Times New Roman"/>
          <w:sz w:val="24"/>
          <w:szCs w:val="24"/>
        </w:rPr>
      </w:pPr>
    </w:p>
    <w:p w14:paraId="02617ADB" w14:textId="19239AE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8</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to </w:t>
      </w:r>
      <w:r w:rsidRPr="00605EA6">
        <w:rPr>
          <w:rFonts w:ascii="Times New Roman" w:hAnsi="Times New Roman"/>
          <w:b/>
          <w:bCs/>
          <w:sz w:val="24"/>
          <w:szCs w:val="24"/>
        </w:rPr>
        <w:t xml:space="preserve">amend </w:t>
      </w:r>
      <w:r w:rsidRPr="00605EA6">
        <w:rPr>
          <w:rFonts w:ascii="Times New Roman" w:hAnsi="Times New Roman"/>
          <w:sz w:val="24"/>
          <w:szCs w:val="24"/>
        </w:rPr>
        <w:t>on the Floor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14)).</w:t>
      </w:r>
      <w:r w:rsidRPr="00605EA6">
        <w:rPr>
          <w:rStyle w:val="apple-converted-space"/>
          <w:rFonts w:ascii="Times New Roman" w:hAnsi="Times New Roman"/>
          <w:sz w:val="24"/>
          <w:szCs w:val="24"/>
        </w:rPr>
        <w:t> </w:t>
      </w:r>
    </w:p>
    <w:p w14:paraId="0ECE35A3" w14:textId="77777777" w:rsidR="00605EA6" w:rsidRDefault="00605EA6" w:rsidP="00650ECB">
      <w:pPr>
        <w:pStyle w:val="p2"/>
        <w:shd w:val="clear" w:color="auto" w:fill="DEEAF6" w:themeFill="accent1" w:themeFillTint="33"/>
        <w:rPr>
          <w:rFonts w:ascii="Times New Roman" w:hAnsi="Times New Roman"/>
          <w:sz w:val="24"/>
          <w:szCs w:val="24"/>
        </w:rPr>
      </w:pPr>
    </w:p>
    <w:p w14:paraId="18188423" w14:textId="1610F209"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15</w:t>
      </w:r>
      <w:r w:rsidRPr="00605EA6">
        <w:rPr>
          <w:rStyle w:val="apple-converted-space"/>
          <w:rFonts w:ascii="Times New Roman" w:hAnsi="Times New Roman"/>
          <w:sz w:val="24"/>
          <w:szCs w:val="24"/>
        </w:rPr>
        <w:t> </w:t>
      </w:r>
      <w:r w:rsidRPr="00605EA6">
        <w:rPr>
          <w:rFonts w:ascii="Times New Roman" w:hAnsi="Times New Roman"/>
          <w:sz w:val="24"/>
          <w:szCs w:val="24"/>
        </w:rPr>
        <w:t>- Last day for any bill to be passed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15)). Interim Recess begins upon adjournment (J.R. 51(a)(4)).</w:t>
      </w:r>
      <w:r w:rsidRPr="00605EA6">
        <w:rPr>
          <w:rStyle w:val="apple-converted-space"/>
          <w:rFonts w:ascii="Times New Roman" w:hAnsi="Times New Roman"/>
          <w:sz w:val="24"/>
          <w:szCs w:val="24"/>
        </w:rPr>
        <w:t> </w:t>
      </w:r>
    </w:p>
    <w:p w14:paraId="17EC672A" w14:textId="77777777" w:rsidR="00605EA6" w:rsidRDefault="00605EA6" w:rsidP="00650ECB">
      <w:pPr>
        <w:pStyle w:val="p2"/>
        <w:rPr>
          <w:rFonts w:ascii="Times New Roman" w:hAnsi="Times New Roman"/>
          <w:sz w:val="24"/>
          <w:szCs w:val="24"/>
        </w:rPr>
      </w:pPr>
    </w:p>
    <w:p w14:paraId="3BC34ADC" w14:textId="77777777" w:rsidR="00605EA6" w:rsidRDefault="00650ECB" w:rsidP="00605EA6">
      <w:pPr>
        <w:pStyle w:val="p2"/>
        <w:rPr>
          <w:rFonts w:eastAsia="Times New Roman"/>
        </w:rPr>
      </w:pPr>
      <w:r w:rsidRPr="00605EA6">
        <w:rPr>
          <w:rFonts w:ascii="Times New Roman" w:hAnsi="Times New Roman"/>
          <w:sz w:val="24"/>
          <w:szCs w:val="24"/>
        </w:rPr>
        <w:t>Oct. 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Governor to sign or veto bills passed by the Legislature on or before Sept. 15 and in the Governor’s possession after Sept. 15 (Art. IV, Sec.10(b)(1)). </w:t>
      </w:r>
    </w:p>
    <w:p w14:paraId="18F9B1B7" w14:textId="77777777" w:rsidR="00605EA6" w:rsidRDefault="00605EA6" w:rsidP="00605EA6">
      <w:pPr>
        <w:pStyle w:val="p2"/>
        <w:rPr>
          <w:rFonts w:eastAsia="Times New Roman"/>
        </w:rPr>
        <w:sectPr w:rsidR="00605EA6" w:rsidSect="00605EA6">
          <w:type w:val="continuous"/>
          <w:pgSz w:w="12240" w:h="15840"/>
          <w:pgMar w:top="1440" w:right="1800" w:bottom="1440" w:left="1800" w:header="720" w:footer="720" w:gutter="0"/>
          <w:cols w:num="2" w:space="720"/>
        </w:sectPr>
      </w:pPr>
    </w:p>
    <w:p w14:paraId="176A55E9" w14:textId="4AC8EB5A" w:rsidR="00605EA6" w:rsidRDefault="00605EA6"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605EA6">
        <w:rPr>
          <w:rFonts w:eastAsiaTheme="minorEastAsia"/>
          <w:b/>
          <w:color w:val="1F3864" w:themeColor="accent5" w:themeShade="80"/>
          <w:sz w:val="40"/>
        </w:rPr>
        <w:lastRenderedPageBreak/>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605EA6">
      <w:pPr>
        <w:widowControl w:val="0"/>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collects, monitors and disseminates statistical information relating to public assistance programs 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lastRenderedPageBreak/>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605EA6">
      <w:pPr>
        <w:widowControl w:val="0"/>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
      </w:r>
      <w:proofErr w:type="spellStart"/>
      <w:r w:rsidRPr="00605EA6">
        <w:rPr>
          <w:rFonts w:eastAsiaTheme="minorEastAsia"/>
          <w:color w:val="262626"/>
          <w:sz w:val="22"/>
          <w:szCs w:val="22"/>
        </w:rPr>
        <w:t>WtW</w:t>
      </w:r>
      <w:proofErr w:type="spellEnd"/>
      <w:r w:rsidRPr="00605EA6">
        <w:rPr>
          <w:rFonts w:eastAsiaTheme="minorEastAsia"/>
          <w:color w:val="262626"/>
          <w:sz w:val="22"/>
          <w:szCs w:val="22"/>
        </w:rPr>
        <w:t>)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42ADF02D"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2C1F66A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16E95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Collects and disperses statistical information and analysis on the public assistance programs, including statistical information upon request from qualified legal services program. </w:t>
      </w:r>
    </w:p>
    <w:p w14:paraId="4F02DC4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BC9DE5F"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45B88B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56272DB"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1C569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5876C5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EE5EB2">
      <w:pPr>
        <w:widowControl w:val="0"/>
        <w:autoSpaceDE w:val="0"/>
        <w:autoSpaceDN w:val="0"/>
        <w:adjustRightInd w:val="0"/>
        <w:ind w:right="-210"/>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EE5EB2">
      <w:pPr>
        <w:widowControl w:val="0"/>
        <w:autoSpaceDE w:val="0"/>
        <w:autoSpaceDN w:val="0"/>
        <w:adjustRightInd w:val="0"/>
        <w:ind w:right="-210"/>
        <w:rPr>
          <w:rFonts w:eastAsiaTheme="minorEastAsia"/>
          <w:color w:val="262626"/>
          <w:sz w:val="22"/>
          <w:szCs w:val="22"/>
        </w:rPr>
      </w:pPr>
    </w:p>
    <w:p w14:paraId="1C88C275" w14:textId="77777777" w:rsidR="00C73135" w:rsidRDefault="00605EA6" w:rsidP="00EE5EB2">
      <w:pPr>
        <w:widowControl w:val="0"/>
        <w:autoSpaceDE w:val="0"/>
        <w:autoSpaceDN w:val="0"/>
        <w:adjustRightInd w:val="0"/>
        <w:ind w:right="-210"/>
        <w:outlineLvl w:val="0"/>
        <w:rPr>
          <w:rFonts w:eastAsiaTheme="minorEastAsia"/>
          <w:b/>
          <w:bCs/>
          <w:color w:val="262626"/>
          <w:sz w:val="22"/>
          <w:szCs w:val="22"/>
        </w:rPr>
      </w:pPr>
      <w:r w:rsidRPr="00605EA6">
        <w:rPr>
          <w:rFonts w:eastAsiaTheme="minorEastAsia"/>
          <w:b/>
          <w:bCs/>
          <w:color w:val="262626"/>
          <w:sz w:val="22"/>
          <w:szCs w:val="22"/>
        </w:rPr>
        <w:t>Kevin Aslanian, </w:t>
      </w:r>
    </w:p>
    <w:p w14:paraId="615EC145" w14:textId="4598B4B5" w:rsidR="00605EA6" w:rsidRPr="00605EA6" w:rsidRDefault="00605EA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b/>
          <w:bCs/>
          <w:color w:val="262626"/>
          <w:sz w:val="22"/>
          <w:szCs w:val="22"/>
        </w:rPr>
        <w:t>Executive Director</w:t>
      </w:r>
      <w:r w:rsidRPr="00605EA6">
        <w:rPr>
          <w:rFonts w:eastAsiaTheme="minorEastAsia"/>
          <w:color w:val="262626"/>
          <w:sz w:val="22"/>
          <w:szCs w:val="22"/>
        </w:rPr>
        <w:t>, </w:t>
      </w:r>
    </w:p>
    <w:p w14:paraId="1D68D8DA" w14:textId="77777777" w:rsidR="006C0196" w:rsidRPr="00605EA6" w:rsidRDefault="006C0196" w:rsidP="00EE5EB2">
      <w:pPr>
        <w:widowControl w:val="0"/>
        <w:autoSpaceDE w:val="0"/>
        <w:autoSpaceDN w:val="0"/>
        <w:adjustRightInd w:val="0"/>
        <w:ind w:right="-210"/>
        <w:rPr>
          <w:rFonts w:eastAsiaTheme="minorEastAsia"/>
          <w:color w:val="262626"/>
          <w:sz w:val="22"/>
          <w:szCs w:val="22"/>
        </w:rPr>
      </w:pPr>
      <w:r w:rsidRPr="00605EA6">
        <w:rPr>
          <w:rFonts w:eastAsiaTheme="minorEastAsia"/>
          <w:color w:val="262626"/>
          <w:sz w:val="22"/>
          <w:szCs w:val="22"/>
        </w:rPr>
        <w:t>Legislative Advocate, Public Benefits Specialist </w:t>
      </w:r>
    </w:p>
    <w:p w14:paraId="5A53F7B7" w14:textId="77777777"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 xml:space="preserve">Email: </w:t>
      </w:r>
      <w:hyperlink r:id="rId172"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EE5EB2">
      <w:pPr>
        <w:widowControl w:val="0"/>
        <w:autoSpaceDE w:val="0"/>
        <w:autoSpaceDN w:val="0"/>
        <w:adjustRightInd w:val="0"/>
        <w:ind w:right="-210"/>
        <w:rPr>
          <w:rFonts w:eastAsiaTheme="minorEastAsia"/>
          <w:color w:val="262626"/>
          <w:sz w:val="22"/>
          <w:szCs w:val="22"/>
        </w:rPr>
      </w:pPr>
    </w:p>
    <w:p w14:paraId="0E59520F" w14:textId="77777777" w:rsidR="00C73135" w:rsidRDefault="006C0196" w:rsidP="00EE5EB2">
      <w:pPr>
        <w:widowControl w:val="0"/>
        <w:autoSpaceDE w:val="0"/>
        <w:autoSpaceDN w:val="0"/>
        <w:adjustRightInd w:val="0"/>
        <w:ind w:right="-210"/>
        <w:outlineLvl w:val="0"/>
        <w:rPr>
          <w:rFonts w:eastAsiaTheme="minorEastAsia"/>
          <w:b/>
          <w:bCs/>
          <w:color w:val="262626"/>
          <w:sz w:val="22"/>
          <w:szCs w:val="22"/>
        </w:rPr>
      </w:pPr>
      <w:r w:rsidRPr="00605EA6">
        <w:rPr>
          <w:rFonts w:eastAsiaTheme="minorEastAsia"/>
          <w:b/>
          <w:bCs/>
          <w:color w:val="262626"/>
          <w:sz w:val="22"/>
          <w:szCs w:val="22"/>
        </w:rPr>
        <w:t xml:space="preserve">Grace </w:t>
      </w:r>
      <w:proofErr w:type="spellStart"/>
      <w:r w:rsidRPr="00605EA6">
        <w:rPr>
          <w:rFonts w:eastAsiaTheme="minorEastAsia"/>
          <w:b/>
          <w:bCs/>
          <w:color w:val="262626"/>
          <w:sz w:val="22"/>
          <w:szCs w:val="22"/>
        </w:rPr>
        <w:t>Galligher</w:t>
      </w:r>
      <w:proofErr w:type="spellEnd"/>
      <w:r w:rsidRPr="00605EA6">
        <w:rPr>
          <w:rFonts w:eastAsiaTheme="minorEastAsia"/>
          <w:b/>
          <w:bCs/>
          <w:color w:val="262626"/>
          <w:sz w:val="22"/>
          <w:szCs w:val="22"/>
        </w:rPr>
        <w:t xml:space="preserve">, </w:t>
      </w:r>
    </w:p>
    <w:p w14:paraId="2DD03E7B" w14:textId="13ADB5CF"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b/>
          <w:bCs/>
          <w:color w:val="262626"/>
          <w:sz w:val="22"/>
          <w:szCs w:val="22"/>
        </w:rPr>
        <w:t>Directing Attorney </w:t>
      </w:r>
    </w:p>
    <w:p w14:paraId="28F9CBC1" w14:textId="77777777"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 xml:space="preserve">Email: </w:t>
      </w:r>
      <w:hyperlink r:id="rId173"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Default="006C0196" w:rsidP="00EE5EB2">
      <w:pPr>
        <w:widowControl w:val="0"/>
        <w:autoSpaceDE w:val="0"/>
        <w:autoSpaceDN w:val="0"/>
        <w:adjustRightInd w:val="0"/>
        <w:ind w:right="-210"/>
        <w:rPr>
          <w:rFonts w:eastAsiaTheme="minorEastAsia"/>
          <w:color w:val="262626"/>
          <w:sz w:val="22"/>
          <w:szCs w:val="22"/>
        </w:rPr>
      </w:pPr>
    </w:p>
    <w:p w14:paraId="6B858ED4" w14:textId="6603FC10" w:rsidR="00C73135" w:rsidRDefault="00437815" w:rsidP="00EE5EB2">
      <w:pPr>
        <w:widowControl w:val="0"/>
        <w:autoSpaceDE w:val="0"/>
        <w:autoSpaceDN w:val="0"/>
        <w:adjustRightInd w:val="0"/>
        <w:ind w:right="-210"/>
        <w:outlineLvl w:val="0"/>
        <w:rPr>
          <w:rFonts w:eastAsiaTheme="minorEastAsia"/>
          <w:b/>
          <w:bCs/>
          <w:color w:val="262626"/>
          <w:sz w:val="22"/>
          <w:szCs w:val="22"/>
        </w:rPr>
      </w:pPr>
      <w:proofErr w:type="spellStart"/>
      <w:r>
        <w:rPr>
          <w:rFonts w:eastAsiaTheme="minorEastAsia"/>
          <w:b/>
          <w:bCs/>
          <w:color w:val="262626"/>
          <w:sz w:val="22"/>
          <w:szCs w:val="22"/>
        </w:rPr>
        <w:t>Kishwer</w:t>
      </w:r>
      <w:proofErr w:type="spellEnd"/>
      <w:r>
        <w:rPr>
          <w:rFonts w:eastAsiaTheme="minorEastAsia"/>
          <w:b/>
          <w:bCs/>
          <w:color w:val="262626"/>
          <w:sz w:val="22"/>
          <w:szCs w:val="22"/>
        </w:rPr>
        <w:t xml:space="preserve"> </w:t>
      </w:r>
      <w:proofErr w:type="spellStart"/>
      <w:r>
        <w:rPr>
          <w:rFonts w:eastAsiaTheme="minorEastAsia"/>
          <w:b/>
          <w:bCs/>
          <w:color w:val="262626"/>
          <w:sz w:val="22"/>
          <w:szCs w:val="22"/>
        </w:rPr>
        <w:t>Vikas</w:t>
      </w:r>
      <w:proofErr w:type="spellEnd"/>
      <w:r>
        <w:rPr>
          <w:rFonts w:eastAsiaTheme="minorEastAsia"/>
          <w:b/>
          <w:bCs/>
          <w:color w:val="262626"/>
          <w:sz w:val="22"/>
          <w:szCs w:val="22"/>
        </w:rPr>
        <w:t xml:space="preserve"> </w:t>
      </w:r>
      <w:proofErr w:type="spellStart"/>
      <w:r>
        <w:rPr>
          <w:rFonts w:eastAsiaTheme="minorEastAsia"/>
          <w:b/>
          <w:bCs/>
          <w:color w:val="262626"/>
          <w:sz w:val="22"/>
          <w:szCs w:val="22"/>
        </w:rPr>
        <w:t>Barrica</w:t>
      </w:r>
      <w:proofErr w:type="spellEnd"/>
      <w:r w:rsidR="00C73135" w:rsidRPr="00605EA6">
        <w:rPr>
          <w:rFonts w:eastAsiaTheme="minorEastAsia"/>
          <w:b/>
          <w:bCs/>
          <w:color w:val="262626"/>
          <w:sz w:val="22"/>
          <w:szCs w:val="22"/>
        </w:rPr>
        <w:t xml:space="preserve">, </w:t>
      </w:r>
    </w:p>
    <w:p w14:paraId="7DC53E5E" w14:textId="313A8244" w:rsidR="00C73135" w:rsidRPr="00605EA6" w:rsidRDefault="00437815" w:rsidP="00EE5EB2">
      <w:pPr>
        <w:widowControl w:val="0"/>
        <w:autoSpaceDE w:val="0"/>
        <w:autoSpaceDN w:val="0"/>
        <w:adjustRightInd w:val="0"/>
        <w:ind w:right="-210"/>
        <w:outlineLvl w:val="0"/>
        <w:rPr>
          <w:rFonts w:eastAsiaTheme="minorEastAsia"/>
          <w:color w:val="262626"/>
          <w:sz w:val="22"/>
          <w:szCs w:val="22"/>
        </w:rPr>
      </w:pPr>
      <w:r>
        <w:rPr>
          <w:rFonts w:eastAsiaTheme="minorEastAsia"/>
          <w:b/>
          <w:bCs/>
          <w:color w:val="262626"/>
          <w:sz w:val="22"/>
          <w:szCs w:val="22"/>
        </w:rPr>
        <w:t>Staff Attorney</w:t>
      </w:r>
      <w:r w:rsidR="00C73135" w:rsidRPr="00605EA6">
        <w:rPr>
          <w:rFonts w:eastAsiaTheme="minorEastAsia"/>
          <w:b/>
          <w:bCs/>
          <w:color w:val="262626"/>
          <w:sz w:val="22"/>
          <w:szCs w:val="22"/>
        </w:rPr>
        <w:t> </w:t>
      </w:r>
    </w:p>
    <w:p w14:paraId="7B10BA56" w14:textId="0178358E" w:rsidR="00437815" w:rsidRDefault="00C73135"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Public Benefits </w:t>
      </w:r>
      <w:r w:rsidR="00437815">
        <w:rPr>
          <w:rFonts w:eastAsiaTheme="minorEastAsia"/>
          <w:color w:val="262626"/>
          <w:sz w:val="22"/>
          <w:szCs w:val="22"/>
        </w:rPr>
        <w:t xml:space="preserve">Email; </w:t>
      </w:r>
      <w:hyperlink r:id="rId174" w:history="1">
        <w:r w:rsidR="00437815" w:rsidRPr="006F5D8F">
          <w:rPr>
            <w:rStyle w:val="Hyperlink"/>
            <w:rFonts w:eastAsiaTheme="minorEastAsia"/>
            <w:sz w:val="22"/>
            <w:szCs w:val="22"/>
          </w:rPr>
          <w:t>kishwer.vikaas@gmail.com</w:t>
        </w:r>
      </w:hyperlink>
    </w:p>
    <w:p w14:paraId="762274A5" w14:textId="21CF8553" w:rsidR="00C73135" w:rsidRDefault="00437815" w:rsidP="00EE5EB2">
      <w:pPr>
        <w:widowControl w:val="0"/>
        <w:autoSpaceDE w:val="0"/>
        <w:autoSpaceDN w:val="0"/>
        <w:adjustRightInd w:val="0"/>
        <w:ind w:right="-210"/>
        <w:outlineLvl w:val="0"/>
        <w:rPr>
          <w:rFonts w:eastAsiaTheme="minorEastAsia"/>
          <w:color w:val="262626"/>
          <w:sz w:val="22"/>
          <w:szCs w:val="22"/>
        </w:rPr>
      </w:pPr>
      <w:r>
        <w:rPr>
          <w:rFonts w:eastAsiaTheme="minorEastAsia"/>
          <w:color w:val="262626"/>
          <w:sz w:val="22"/>
          <w:szCs w:val="22"/>
        </w:rPr>
        <w:t xml:space="preserve"> Phone: 267-901-6511</w:t>
      </w:r>
    </w:p>
    <w:p w14:paraId="4F86D26E" w14:textId="77777777" w:rsidR="00C73135" w:rsidRDefault="00C73135" w:rsidP="00EE5EB2">
      <w:pPr>
        <w:widowControl w:val="0"/>
        <w:autoSpaceDE w:val="0"/>
        <w:autoSpaceDN w:val="0"/>
        <w:adjustRightInd w:val="0"/>
        <w:ind w:right="-210"/>
        <w:outlineLvl w:val="0"/>
        <w:rPr>
          <w:rFonts w:eastAsiaTheme="minorEastAsia"/>
          <w:color w:val="262626"/>
          <w:sz w:val="22"/>
          <w:szCs w:val="22"/>
        </w:rPr>
      </w:pPr>
    </w:p>
    <w:p w14:paraId="0A248E0F" w14:textId="22E1E7D0" w:rsidR="00C73135" w:rsidRDefault="005E72C4" w:rsidP="00EE5EB2">
      <w:pPr>
        <w:widowControl w:val="0"/>
        <w:autoSpaceDE w:val="0"/>
        <w:autoSpaceDN w:val="0"/>
        <w:adjustRightInd w:val="0"/>
        <w:ind w:right="-21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 xml:space="preserve">lin, </w:t>
      </w:r>
    </w:p>
    <w:p w14:paraId="44DEB372" w14:textId="376A9058" w:rsidR="006C0196" w:rsidRPr="00605EA6" w:rsidRDefault="005E72C4" w:rsidP="00EE5EB2">
      <w:pPr>
        <w:widowControl w:val="0"/>
        <w:autoSpaceDE w:val="0"/>
        <w:autoSpaceDN w:val="0"/>
        <w:adjustRightInd w:val="0"/>
        <w:ind w:right="-210"/>
        <w:outlineLvl w:val="0"/>
        <w:rPr>
          <w:rFonts w:eastAsiaTheme="minorEastAsia"/>
          <w:b/>
          <w:color w:val="262626"/>
          <w:sz w:val="22"/>
          <w:szCs w:val="22"/>
        </w:rPr>
      </w:pPr>
      <w:r w:rsidRPr="00605EA6">
        <w:rPr>
          <w:rFonts w:eastAsiaTheme="minorEastAsia"/>
          <w:b/>
          <w:color w:val="262626"/>
          <w:sz w:val="22"/>
          <w:szCs w:val="22"/>
        </w:rPr>
        <w:t>Advocate</w:t>
      </w:r>
    </w:p>
    <w:p w14:paraId="2E96E386" w14:textId="65729536" w:rsidR="006C0196"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Email:</w:t>
      </w:r>
      <w:r w:rsidR="00272A30">
        <w:rPr>
          <w:rFonts w:eastAsiaTheme="minorEastAsia"/>
          <w:color w:val="262626"/>
          <w:sz w:val="22"/>
          <w:szCs w:val="22"/>
        </w:rPr>
        <w:t xml:space="preserve"> </w:t>
      </w:r>
      <w:hyperlink r:id="rId175" w:history="1">
        <w:r w:rsidRPr="00605EA6">
          <w:rPr>
            <w:rStyle w:val="Hyperlink"/>
            <w:rFonts w:eastAsiaTheme="minorEastAsia"/>
            <w:sz w:val="22"/>
            <w:szCs w:val="22"/>
          </w:rPr>
          <w:t>tlk2014dlm@gmail.com</w:t>
        </w:r>
      </w:hyperlink>
    </w:p>
    <w:p w14:paraId="2B9E3927" w14:textId="713CCB57" w:rsidR="003D089A" w:rsidRPr="00605EA6" w:rsidRDefault="006C0196" w:rsidP="00EE5EB2">
      <w:pPr>
        <w:widowControl w:val="0"/>
        <w:autoSpaceDE w:val="0"/>
        <w:autoSpaceDN w:val="0"/>
        <w:adjustRightInd w:val="0"/>
        <w:ind w:right="-21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316DF6">
      <w:pPr>
        <w:widowControl w:val="0"/>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3488F005" w14:textId="77777777" w:rsidR="00D111DC" w:rsidRPr="00EB7FBF" w:rsidRDefault="00D111DC" w:rsidP="00316DF6">
      <w:pPr>
        <w:widowControl w:val="0"/>
        <w:autoSpaceDE w:val="0"/>
        <w:autoSpaceDN w:val="0"/>
        <w:adjustRightInd w:val="0"/>
        <w:rPr>
          <w:rFonts w:eastAsiaTheme="minorEastAsia"/>
          <w:color w:val="262626"/>
        </w:rPr>
      </w:pPr>
    </w:p>
    <w:p w14:paraId="4B4788DB" w14:textId="77777777" w:rsidR="00D111DC" w:rsidRPr="00EB7FBF" w:rsidRDefault="00D111DC"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774FA748" w14:textId="77777777" w:rsidR="00D111DC" w:rsidRPr="00EB7FBF" w:rsidRDefault="00D111DC" w:rsidP="00316DF6">
      <w:pPr>
        <w:widowControl w:val="0"/>
        <w:autoSpaceDE w:val="0"/>
        <w:autoSpaceDN w:val="0"/>
        <w:adjustRightInd w:val="0"/>
        <w:rPr>
          <w:rFonts w:eastAsiaTheme="minorEastAsia"/>
          <w:color w:val="262626"/>
        </w:rPr>
      </w:pPr>
    </w:p>
    <w:p w14:paraId="2D41B6E0" w14:textId="2DDF1FE9" w:rsidR="00D111DC" w:rsidRPr="00EB7FBF"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425700" cy="1511300"/>
                    </a:xfrm>
                    <a:prstGeom prst="rect">
                      <a:avLst/>
                    </a:prstGeom>
                  </pic:spPr>
                </pic:pic>
              </a:graphicData>
            </a:graphic>
          </wp:inline>
        </w:drawing>
      </w:r>
    </w:p>
    <w:sectPr w:rsidR="00D111DC"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5E9A7A" w14:textId="77777777" w:rsidR="00B64ED4" w:rsidRDefault="00B64ED4" w:rsidP="00277DDB">
      <w:r>
        <w:separator/>
      </w:r>
    </w:p>
  </w:endnote>
  <w:endnote w:type="continuationSeparator" w:id="0">
    <w:p w14:paraId="1188B408" w14:textId="77777777" w:rsidR="00B64ED4" w:rsidRDefault="00B64ED4"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D3D6" w14:textId="77777777" w:rsidR="00B64ED4" w:rsidRDefault="00B64ED4" w:rsidP="000723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9A707" w14:textId="77777777" w:rsidR="00B64ED4" w:rsidRDefault="00B64ED4" w:rsidP="008B49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1BA97" w14:textId="77777777" w:rsidR="00B64ED4" w:rsidRPr="008B492C" w:rsidRDefault="00B64ED4" w:rsidP="00A30AA1">
    <w:pPr>
      <w:pStyle w:val="Footer"/>
      <w:framePr w:wrap="none" w:vAnchor="text" w:hAnchor="margin" w:xAlign="right" w:y="1"/>
      <w:jc w:val="center"/>
      <w:rPr>
        <w:rStyle w:val="PageNumber"/>
        <w:rFonts w:ascii="Arial" w:hAnsi="Arial" w:cs="Arial"/>
        <w:b/>
        <w:bCs/>
        <w:color w:val="002060"/>
      </w:rPr>
    </w:pPr>
    <w:r w:rsidRPr="008B492C">
      <w:rPr>
        <w:rStyle w:val="PageNumber"/>
        <w:rFonts w:ascii="Arial" w:hAnsi="Arial" w:cs="Arial"/>
        <w:b/>
        <w:bCs/>
        <w:color w:val="002060"/>
        <w:sz w:val="48"/>
      </w:rPr>
      <w:fldChar w:fldCharType="begin"/>
    </w:r>
    <w:r w:rsidRPr="008B492C">
      <w:rPr>
        <w:rStyle w:val="PageNumber"/>
        <w:rFonts w:ascii="Arial" w:hAnsi="Arial" w:cs="Arial"/>
        <w:b/>
        <w:bCs/>
        <w:color w:val="002060"/>
        <w:sz w:val="48"/>
      </w:rPr>
      <w:instrText xml:space="preserve">PAGE  </w:instrText>
    </w:r>
    <w:r w:rsidRPr="008B492C">
      <w:rPr>
        <w:rStyle w:val="PageNumber"/>
        <w:rFonts w:ascii="Arial" w:hAnsi="Arial" w:cs="Arial"/>
        <w:b/>
        <w:bCs/>
        <w:color w:val="002060"/>
        <w:sz w:val="48"/>
      </w:rPr>
      <w:fldChar w:fldCharType="separate"/>
    </w:r>
    <w:r w:rsidR="00F00EE7">
      <w:rPr>
        <w:rStyle w:val="PageNumber"/>
        <w:rFonts w:ascii="Arial" w:hAnsi="Arial" w:cs="Arial"/>
        <w:b/>
        <w:bCs/>
        <w:noProof/>
        <w:color w:val="002060"/>
        <w:sz w:val="48"/>
      </w:rPr>
      <w:t>1</w:t>
    </w:r>
    <w:r w:rsidRPr="008B492C">
      <w:rPr>
        <w:rStyle w:val="PageNumber"/>
        <w:rFonts w:ascii="Arial" w:hAnsi="Arial" w:cs="Arial"/>
        <w:b/>
        <w:bCs/>
        <w:color w:val="002060"/>
        <w:sz w:val="48"/>
      </w:rPr>
      <w:fldChar w:fldCharType="end"/>
    </w:r>
  </w:p>
  <w:p w14:paraId="1F42530D" w14:textId="4CCCFFD0" w:rsidR="00B64ED4" w:rsidRPr="0026273B" w:rsidRDefault="00B64ED4" w:rsidP="00A30AA1">
    <w:pPr>
      <w:pStyle w:val="Footer"/>
      <w:ind w:right="360"/>
      <w:jc w:val="center"/>
    </w:pPr>
    <w:r w:rsidRPr="0026273B">
      <w:rPr>
        <w:rFonts w:ascii="Times New Roman" w:hAnsi="Times New Roman"/>
        <w:b/>
        <w:sz w:val="20"/>
        <w:szCs w:val="20"/>
      </w:rPr>
      <w:t xml:space="preserve">CCWRO Welfare Bill and Budget Action Tracker -  </w:t>
    </w:r>
    <w:r>
      <w:rPr>
        <w:rFonts w:ascii="Times New Roman" w:hAnsi="Times New Roman"/>
        <w:b/>
        <w:sz w:val="20"/>
        <w:szCs w:val="20"/>
      </w:rPr>
      <w:t>#2017-05 – March 27, 2017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B64ED4" w:rsidRPr="008B492C" w:rsidRDefault="00B64ED4" w:rsidP="00D111DC">
    <w:pPr>
      <w:pStyle w:val="Footer"/>
      <w:framePr w:wrap="none" w:vAnchor="text" w:hAnchor="margin" w:xAlign="right" w:y="1"/>
      <w:rPr>
        <w:rStyle w:val="PageNumber"/>
        <w:rFonts w:ascii="Arial" w:hAnsi="Arial" w:cs="Arial"/>
        <w:b/>
        <w:bCs/>
        <w:color w:val="002060"/>
      </w:rPr>
    </w:pPr>
  </w:p>
  <w:p w14:paraId="7B95F836" w14:textId="77777777" w:rsidR="00B64ED4" w:rsidRDefault="00B64ED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932D9" w14:textId="77777777" w:rsidR="00B64ED4" w:rsidRDefault="00B64ED4" w:rsidP="00277DDB">
      <w:r>
        <w:separator/>
      </w:r>
    </w:p>
  </w:footnote>
  <w:footnote w:type="continuationSeparator" w:id="0">
    <w:p w14:paraId="66A53517" w14:textId="77777777" w:rsidR="00B64ED4" w:rsidRDefault="00B64ED4"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revisionView w:markup="0"/>
  <w:doNotTrackMoves/>
  <w:defaultTabStop w:val="720"/>
  <w:autoHyphenation/>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102B"/>
    <w:rsid w:val="00013C14"/>
    <w:rsid w:val="00015A9E"/>
    <w:rsid w:val="00021A4B"/>
    <w:rsid w:val="00021BBB"/>
    <w:rsid w:val="00021C36"/>
    <w:rsid w:val="0002351F"/>
    <w:rsid w:val="00023914"/>
    <w:rsid w:val="00024FEC"/>
    <w:rsid w:val="00034AD5"/>
    <w:rsid w:val="00037864"/>
    <w:rsid w:val="0004322C"/>
    <w:rsid w:val="00043D14"/>
    <w:rsid w:val="00045E8A"/>
    <w:rsid w:val="000466B5"/>
    <w:rsid w:val="00057286"/>
    <w:rsid w:val="000623E9"/>
    <w:rsid w:val="00062D40"/>
    <w:rsid w:val="0007102F"/>
    <w:rsid w:val="00072397"/>
    <w:rsid w:val="0007459B"/>
    <w:rsid w:val="00074D1B"/>
    <w:rsid w:val="00075784"/>
    <w:rsid w:val="00084EFB"/>
    <w:rsid w:val="00091940"/>
    <w:rsid w:val="000922CD"/>
    <w:rsid w:val="00093A07"/>
    <w:rsid w:val="00094733"/>
    <w:rsid w:val="00096477"/>
    <w:rsid w:val="000C3BCD"/>
    <w:rsid w:val="000D2A28"/>
    <w:rsid w:val="000E3213"/>
    <w:rsid w:val="000F7798"/>
    <w:rsid w:val="0010698C"/>
    <w:rsid w:val="00106F39"/>
    <w:rsid w:val="001153B1"/>
    <w:rsid w:val="00127195"/>
    <w:rsid w:val="00131764"/>
    <w:rsid w:val="00131CBE"/>
    <w:rsid w:val="0013658F"/>
    <w:rsid w:val="00136FC8"/>
    <w:rsid w:val="0014512C"/>
    <w:rsid w:val="001473AB"/>
    <w:rsid w:val="00154331"/>
    <w:rsid w:val="001600E6"/>
    <w:rsid w:val="001605F4"/>
    <w:rsid w:val="001676CA"/>
    <w:rsid w:val="00174DF5"/>
    <w:rsid w:val="00186026"/>
    <w:rsid w:val="00193241"/>
    <w:rsid w:val="001A4701"/>
    <w:rsid w:val="001A5272"/>
    <w:rsid w:val="001B11F6"/>
    <w:rsid w:val="001B2629"/>
    <w:rsid w:val="001B6C40"/>
    <w:rsid w:val="001C0866"/>
    <w:rsid w:val="001C7DD3"/>
    <w:rsid w:val="001D4CA5"/>
    <w:rsid w:val="001D5860"/>
    <w:rsid w:val="001D61DC"/>
    <w:rsid w:val="001E0D78"/>
    <w:rsid w:val="001E3059"/>
    <w:rsid w:val="001E4A04"/>
    <w:rsid w:val="001E6210"/>
    <w:rsid w:val="001F16B2"/>
    <w:rsid w:val="001F3343"/>
    <w:rsid w:val="001F6651"/>
    <w:rsid w:val="00200DF1"/>
    <w:rsid w:val="00202A64"/>
    <w:rsid w:val="002031AE"/>
    <w:rsid w:val="00203E23"/>
    <w:rsid w:val="00207AE4"/>
    <w:rsid w:val="00211AD4"/>
    <w:rsid w:val="00216D91"/>
    <w:rsid w:val="00224DDD"/>
    <w:rsid w:val="002271CF"/>
    <w:rsid w:val="002420B9"/>
    <w:rsid w:val="00252752"/>
    <w:rsid w:val="00255C97"/>
    <w:rsid w:val="002561DF"/>
    <w:rsid w:val="00261FE1"/>
    <w:rsid w:val="0026273B"/>
    <w:rsid w:val="00263716"/>
    <w:rsid w:val="00265527"/>
    <w:rsid w:val="00272A30"/>
    <w:rsid w:val="0027502F"/>
    <w:rsid w:val="00277DDB"/>
    <w:rsid w:val="002838E5"/>
    <w:rsid w:val="00285CC9"/>
    <w:rsid w:val="002A5D68"/>
    <w:rsid w:val="002B1A96"/>
    <w:rsid w:val="002B2587"/>
    <w:rsid w:val="002B7FDD"/>
    <w:rsid w:val="002C0255"/>
    <w:rsid w:val="002C0426"/>
    <w:rsid w:val="002C0A1B"/>
    <w:rsid w:val="002C217A"/>
    <w:rsid w:val="002C77BA"/>
    <w:rsid w:val="002D40A0"/>
    <w:rsid w:val="002E26AF"/>
    <w:rsid w:val="002F18F3"/>
    <w:rsid w:val="002F4205"/>
    <w:rsid w:val="002F5799"/>
    <w:rsid w:val="00302DB8"/>
    <w:rsid w:val="00305831"/>
    <w:rsid w:val="00307219"/>
    <w:rsid w:val="00315781"/>
    <w:rsid w:val="00316DF6"/>
    <w:rsid w:val="00332053"/>
    <w:rsid w:val="00332487"/>
    <w:rsid w:val="003335F3"/>
    <w:rsid w:val="00347B3D"/>
    <w:rsid w:val="0035171C"/>
    <w:rsid w:val="00351C8D"/>
    <w:rsid w:val="00352D3A"/>
    <w:rsid w:val="0035674C"/>
    <w:rsid w:val="0036327D"/>
    <w:rsid w:val="003737CA"/>
    <w:rsid w:val="00374286"/>
    <w:rsid w:val="00374540"/>
    <w:rsid w:val="00386000"/>
    <w:rsid w:val="00393899"/>
    <w:rsid w:val="00394C59"/>
    <w:rsid w:val="003A11A0"/>
    <w:rsid w:val="003A6250"/>
    <w:rsid w:val="003B32C9"/>
    <w:rsid w:val="003B678E"/>
    <w:rsid w:val="003C1E8F"/>
    <w:rsid w:val="003C2E9A"/>
    <w:rsid w:val="003C600A"/>
    <w:rsid w:val="003C6181"/>
    <w:rsid w:val="003C63C8"/>
    <w:rsid w:val="003D089A"/>
    <w:rsid w:val="003D3CB7"/>
    <w:rsid w:val="003E5E43"/>
    <w:rsid w:val="003F4EC8"/>
    <w:rsid w:val="0040262D"/>
    <w:rsid w:val="00402E60"/>
    <w:rsid w:val="00414526"/>
    <w:rsid w:val="00420238"/>
    <w:rsid w:val="00423031"/>
    <w:rsid w:val="004265FB"/>
    <w:rsid w:val="00435F0A"/>
    <w:rsid w:val="004370D3"/>
    <w:rsid w:val="00437815"/>
    <w:rsid w:val="0044148B"/>
    <w:rsid w:val="0044271A"/>
    <w:rsid w:val="0044320E"/>
    <w:rsid w:val="004446EE"/>
    <w:rsid w:val="00454823"/>
    <w:rsid w:val="0045597E"/>
    <w:rsid w:val="00461EE9"/>
    <w:rsid w:val="0046557E"/>
    <w:rsid w:val="004656E3"/>
    <w:rsid w:val="00466FA7"/>
    <w:rsid w:val="00467AF8"/>
    <w:rsid w:val="004703CB"/>
    <w:rsid w:val="00481E8D"/>
    <w:rsid w:val="00485FFA"/>
    <w:rsid w:val="00490155"/>
    <w:rsid w:val="004934D8"/>
    <w:rsid w:val="004A6F6F"/>
    <w:rsid w:val="004A7BDC"/>
    <w:rsid w:val="004B6060"/>
    <w:rsid w:val="004C4E76"/>
    <w:rsid w:val="004C6AC2"/>
    <w:rsid w:val="004C6F9D"/>
    <w:rsid w:val="004E1B0C"/>
    <w:rsid w:val="004E49B0"/>
    <w:rsid w:val="004E5F06"/>
    <w:rsid w:val="004F53E0"/>
    <w:rsid w:val="004F59FF"/>
    <w:rsid w:val="004F75F0"/>
    <w:rsid w:val="00502289"/>
    <w:rsid w:val="00510C5F"/>
    <w:rsid w:val="00513C25"/>
    <w:rsid w:val="00520353"/>
    <w:rsid w:val="005213E1"/>
    <w:rsid w:val="005223A0"/>
    <w:rsid w:val="00530F3D"/>
    <w:rsid w:val="0053320F"/>
    <w:rsid w:val="0053537A"/>
    <w:rsid w:val="00536321"/>
    <w:rsid w:val="00537283"/>
    <w:rsid w:val="00540607"/>
    <w:rsid w:val="00541A21"/>
    <w:rsid w:val="0054242C"/>
    <w:rsid w:val="00543087"/>
    <w:rsid w:val="00545302"/>
    <w:rsid w:val="00545E8A"/>
    <w:rsid w:val="005504EA"/>
    <w:rsid w:val="00554F96"/>
    <w:rsid w:val="0056391B"/>
    <w:rsid w:val="00563DFE"/>
    <w:rsid w:val="00565C92"/>
    <w:rsid w:val="0056619A"/>
    <w:rsid w:val="00570638"/>
    <w:rsid w:val="005753F7"/>
    <w:rsid w:val="00576311"/>
    <w:rsid w:val="00580D16"/>
    <w:rsid w:val="00583037"/>
    <w:rsid w:val="005966C1"/>
    <w:rsid w:val="00597493"/>
    <w:rsid w:val="00597DE6"/>
    <w:rsid w:val="005B43FD"/>
    <w:rsid w:val="005B4C67"/>
    <w:rsid w:val="005B5535"/>
    <w:rsid w:val="005C4E28"/>
    <w:rsid w:val="005C5A1D"/>
    <w:rsid w:val="005E1F3D"/>
    <w:rsid w:val="005E72C4"/>
    <w:rsid w:val="005F39C0"/>
    <w:rsid w:val="005F4A7B"/>
    <w:rsid w:val="006029A3"/>
    <w:rsid w:val="00602BFF"/>
    <w:rsid w:val="00604C1B"/>
    <w:rsid w:val="00605EA6"/>
    <w:rsid w:val="00614AF0"/>
    <w:rsid w:val="00617561"/>
    <w:rsid w:val="0062136D"/>
    <w:rsid w:val="00621E83"/>
    <w:rsid w:val="0062347C"/>
    <w:rsid w:val="00626343"/>
    <w:rsid w:val="00630649"/>
    <w:rsid w:val="006306E8"/>
    <w:rsid w:val="006348B4"/>
    <w:rsid w:val="00636B46"/>
    <w:rsid w:val="00641478"/>
    <w:rsid w:val="00643959"/>
    <w:rsid w:val="00650ECB"/>
    <w:rsid w:val="006513C4"/>
    <w:rsid w:val="00654594"/>
    <w:rsid w:val="00666617"/>
    <w:rsid w:val="0067357B"/>
    <w:rsid w:val="006A38F5"/>
    <w:rsid w:val="006A4421"/>
    <w:rsid w:val="006A4E7B"/>
    <w:rsid w:val="006B05CC"/>
    <w:rsid w:val="006B3816"/>
    <w:rsid w:val="006B5E0D"/>
    <w:rsid w:val="006C0196"/>
    <w:rsid w:val="006C7B26"/>
    <w:rsid w:val="006D696B"/>
    <w:rsid w:val="006E613C"/>
    <w:rsid w:val="006E64B2"/>
    <w:rsid w:val="006E6645"/>
    <w:rsid w:val="006F667F"/>
    <w:rsid w:val="007017FC"/>
    <w:rsid w:val="00705E95"/>
    <w:rsid w:val="00706B2C"/>
    <w:rsid w:val="00712354"/>
    <w:rsid w:val="00733C17"/>
    <w:rsid w:val="00741962"/>
    <w:rsid w:val="00752657"/>
    <w:rsid w:val="00760FE3"/>
    <w:rsid w:val="00762614"/>
    <w:rsid w:val="00772A17"/>
    <w:rsid w:val="007766B4"/>
    <w:rsid w:val="0078161B"/>
    <w:rsid w:val="007816C3"/>
    <w:rsid w:val="00783604"/>
    <w:rsid w:val="00784D83"/>
    <w:rsid w:val="00787EDE"/>
    <w:rsid w:val="00791D07"/>
    <w:rsid w:val="00792721"/>
    <w:rsid w:val="00792CF8"/>
    <w:rsid w:val="00795617"/>
    <w:rsid w:val="007A3264"/>
    <w:rsid w:val="007A4281"/>
    <w:rsid w:val="007A5E80"/>
    <w:rsid w:val="007A7AD2"/>
    <w:rsid w:val="007B1275"/>
    <w:rsid w:val="007B4BF4"/>
    <w:rsid w:val="007B7567"/>
    <w:rsid w:val="007C18C3"/>
    <w:rsid w:val="007D182C"/>
    <w:rsid w:val="007D6AEC"/>
    <w:rsid w:val="007E2CD3"/>
    <w:rsid w:val="007E36C8"/>
    <w:rsid w:val="007E7F0C"/>
    <w:rsid w:val="007F0DF7"/>
    <w:rsid w:val="007F2777"/>
    <w:rsid w:val="007F6C5A"/>
    <w:rsid w:val="008006C3"/>
    <w:rsid w:val="008021D3"/>
    <w:rsid w:val="008035BD"/>
    <w:rsid w:val="00803A63"/>
    <w:rsid w:val="0080496D"/>
    <w:rsid w:val="00805620"/>
    <w:rsid w:val="0081346F"/>
    <w:rsid w:val="00813CC5"/>
    <w:rsid w:val="0082008F"/>
    <w:rsid w:val="0082392A"/>
    <w:rsid w:val="00823BC6"/>
    <w:rsid w:val="00824711"/>
    <w:rsid w:val="00830759"/>
    <w:rsid w:val="008307B6"/>
    <w:rsid w:val="0083100F"/>
    <w:rsid w:val="008348E7"/>
    <w:rsid w:val="00846088"/>
    <w:rsid w:val="00847434"/>
    <w:rsid w:val="00850D61"/>
    <w:rsid w:val="00852CB5"/>
    <w:rsid w:val="008563B1"/>
    <w:rsid w:val="00872314"/>
    <w:rsid w:val="008727DA"/>
    <w:rsid w:val="00873EBE"/>
    <w:rsid w:val="008745CA"/>
    <w:rsid w:val="00874C98"/>
    <w:rsid w:val="00884FF7"/>
    <w:rsid w:val="0088659C"/>
    <w:rsid w:val="00893A6B"/>
    <w:rsid w:val="00895485"/>
    <w:rsid w:val="008A2914"/>
    <w:rsid w:val="008A38A2"/>
    <w:rsid w:val="008A4DAC"/>
    <w:rsid w:val="008B03AD"/>
    <w:rsid w:val="008B492C"/>
    <w:rsid w:val="008B4F27"/>
    <w:rsid w:val="008C3CC1"/>
    <w:rsid w:val="008C67B9"/>
    <w:rsid w:val="008D099D"/>
    <w:rsid w:val="008D60BA"/>
    <w:rsid w:val="008E743B"/>
    <w:rsid w:val="008F00C4"/>
    <w:rsid w:val="008F4412"/>
    <w:rsid w:val="008F6C5D"/>
    <w:rsid w:val="008F79B3"/>
    <w:rsid w:val="0090676E"/>
    <w:rsid w:val="00907A07"/>
    <w:rsid w:val="00910785"/>
    <w:rsid w:val="009144E2"/>
    <w:rsid w:val="009239BE"/>
    <w:rsid w:val="009243DF"/>
    <w:rsid w:val="00925B92"/>
    <w:rsid w:val="00932098"/>
    <w:rsid w:val="00940901"/>
    <w:rsid w:val="0095773E"/>
    <w:rsid w:val="0096173E"/>
    <w:rsid w:val="00963D06"/>
    <w:rsid w:val="00966B22"/>
    <w:rsid w:val="0097169B"/>
    <w:rsid w:val="009739C9"/>
    <w:rsid w:val="009840C8"/>
    <w:rsid w:val="0098631F"/>
    <w:rsid w:val="00990D86"/>
    <w:rsid w:val="00991C4D"/>
    <w:rsid w:val="00993511"/>
    <w:rsid w:val="00993FC1"/>
    <w:rsid w:val="009A4D1F"/>
    <w:rsid w:val="009B14B8"/>
    <w:rsid w:val="009B476F"/>
    <w:rsid w:val="009B5A38"/>
    <w:rsid w:val="009C5D47"/>
    <w:rsid w:val="009C5FA9"/>
    <w:rsid w:val="009D0DC4"/>
    <w:rsid w:val="009D173E"/>
    <w:rsid w:val="009E11CF"/>
    <w:rsid w:val="009F0BA2"/>
    <w:rsid w:val="009F142D"/>
    <w:rsid w:val="009F2F69"/>
    <w:rsid w:val="009F66C6"/>
    <w:rsid w:val="00A101AD"/>
    <w:rsid w:val="00A14DE8"/>
    <w:rsid w:val="00A20A8B"/>
    <w:rsid w:val="00A225F8"/>
    <w:rsid w:val="00A2629D"/>
    <w:rsid w:val="00A26F4B"/>
    <w:rsid w:val="00A30AA1"/>
    <w:rsid w:val="00A30AB9"/>
    <w:rsid w:val="00A322FA"/>
    <w:rsid w:val="00A34187"/>
    <w:rsid w:val="00A45F37"/>
    <w:rsid w:val="00A51F04"/>
    <w:rsid w:val="00A568B4"/>
    <w:rsid w:val="00A659BB"/>
    <w:rsid w:val="00A660A8"/>
    <w:rsid w:val="00A75710"/>
    <w:rsid w:val="00AA35B4"/>
    <w:rsid w:val="00AB2B36"/>
    <w:rsid w:val="00AB5E57"/>
    <w:rsid w:val="00AC4AC1"/>
    <w:rsid w:val="00AC527A"/>
    <w:rsid w:val="00AE339D"/>
    <w:rsid w:val="00AE61C0"/>
    <w:rsid w:val="00AE74C7"/>
    <w:rsid w:val="00AF2B56"/>
    <w:rsid w:val="00AF5C88"/>
    <w:rsid w:val="00AF726E"/>
    <w:rsid w:val="00B07748"/>
    <w:rsid w:val="00B15877"/>
    <w:rsid w:val="00B25DFF"/>
    <w:rsid w:val="00B34220"/>
    <w:rsid w:val="00B34E36"/>
    <w:rsid w:val="00B35B81"/>
    <w:rsid w:val="00B43AAD"/>
    <w:rsid w:val="00B45803"/>
    <w:rsid w:val="00B52877"/>
    <w:rsid w:val="00B531CB"/>
    <w:rsid w:val="00B55206"/>
    <w:rsid w:val="00B55D66"/>
    <w:rsid w:val="00B6045D"/>
    <w:rsid w:val="00B60B30"/>
    <w:rsid w:val="00B64ED4"/>
    <w:rsid w:val="00B65E61"/>
    <w:rsid w:val="00B7225F"/>
    <w:rsid w:val="00B862B2"/>
    <w:rsid w:val="00B870DB"/>
    <w:rsid w:val="00BA6484"/>
    <w:rsid w:val="00BB0521"/>
    <w:rsid w:val="00BB121B"/>
    <w:rsid w:val="00BB1B14"/>
    <w:rsid w:val="00BB530B"/>
    <w:rsid w:val="00BB5B68"/>
    <w:rsid w:val="00BB74B8"/>
    <w:rsid w:val="00BC5949"/>
    <w:rsid w:val="00BC7ED7"/>
    <w:rsid w:val="00BD1FCF"/>
    <w:rsid w:val="00BD2250"/>
    <w:rsid w:val="00BE663C"/>
    <w:rsid w:val="00BF171E"/>
    <w:rsid w:val="00BF6297"/>
    <w:rsid w:val="00C13CE3"/>
    <w:rsid w:val="00C2607A"/>
    <w:rsid w:val="00C260CA"/>
    <w:rsid w:val="00C52E85"/>
    <w:rsid w:val="00C54D90"/>
    <w:rsid w:val="00C57711"/>
    <w:rsid w:val="00C6242B"/>
    <w:rsid w:val="00C64EDA"/>
    <w:rsid w:val="00C72853"/>
    <w:rsid w:val="00C73135"/>
    <w:rsid w:val="00C74E54"/>
    <w:rsid w:val="00C8020D"/>
    <w:rsid w:val="00C811EA"/>
    <w:rsid w:val="00C84B7D"/>
    <w:rsid w:val="00C8696C"/>
    <w:rsid w:val="00C94D04"/>
    <w:rsid w:val="00C971A9"/>
    <w:rsid w:val="00CB7854"/>
    <w:rsid w:val="00CC2247"/>
    <w:rsid w:val="00CC2660"/>
    <w:rsid w:val="00CC6D10"/>
    <w:rsid w:val="00CC6DD2"/>
    <w:rsid w:val="00CC77DD"/>
    <w:rsid w:val="00CD115D"/>
    <w:rsid w:val="00CD774B"/>
    <w:rsid w:val="00CE3763"/>
    <w:rsid w:val="00CF1E06"/>
    <w:rsid w:val="00D00425"/>
    <w:rsid w:val="00D0222A"/>
    <w:rsid w:val="00D054DB"/>
    <w:rsid w:val="00D05DDD"/>
    <w:rsid w:val="00D0674B"/>
    <w:rsid w:val="00D10A70"/>
    <w:rsid w:val="00D111DC"/>
    <w:rsid w:val="00D120EE"/>
    <w:rsid w:val="00D1215A"/>
    <w:rsid w:val="00D13069"/>
    <w:rsid w:val="00D14F0E"/>
    <w:rsid w:val="00D15E04"/>
    <w:rsid w:val="00D23308"/>
    <w:rsid w:val="00D26F49"/>
    <w:rsid w:val="00D31BBA"/>
    <w:rsid w:val="00D33002"/>
    <w:rsid w:val="00D3501B"/>
    <w:rsid w:val="00D35C00"/>
    <w:rsid w:val="00D378BE"/>
    <w:rsid w:val="00D42E8C"/>
    <w:rsid w:val="00D47865"/>
    <w:rsid w:val="00D518A9"/>
    <w:rsid w:val="00D51D3E"/>
    <w:rsid w:val="00D60A6D"/>
    <w:rsid w:val="00D60E24"/>
    <w:rsid w:val="00D76638"/>
    <w:rsid w:val="00D84BDF"/>
    <w:rsid w:val="00D85458"/>
    <w:rsid w:val="00DA7DA6"/>
    <w:rsid w:val="00DB4AEA"/>
    <w:rsid w:val="00DB4C90"/>
    <w:rsid w:val="00DB5E30"/>
    <w:rsid w:val="00DC7297"/>
    <w:rsid w:val="00DD4FD8"/>
    <w:rsid w:val="00DD6633"/>
    <w:rsid w:val="00DE0DBF"/>
    <w:rsid w:val="00DE259F"/>
    <w:rsid w:val="00DE4A74"/>
    <w:rsid w:val="00DF7B90"/>
    <w:rsid w:val="00E01248"/>
    <w:rsid w:val="00E1311C"/>
    <w:rsid w:val="00E20764"/>
    <w:rsid w:val="00E2591C"/>
    <w:rsid w:val="00E33472"/>
    <w:rsid w:val="00E338DC"/>
    <w:rsid w:val="00E353CA"/>
    <w:rsid w:val="00E36120"/>
    <w:rsid w:val="00E40BEB"/>
    <w:rsid w:val="00E415AE"/>
    <w:rsid w:val="00E43DB9"/>
    <w:rsid w:val="00E533EB"/>
    <w:rsid w:val="00E55FE4"/>
    <w:rsid w:val="00E6002E"/>
    <w:rsid w:val="00E66083"/>
    <w:rsid w:val="00E703BE"/>
    <w:rsid w:val="00E74F4E"/>
    <w:rsid w:val="00E81590"/>
    <w:rsid w:val="00E917DE"/>
    <w:rsid w:val="00E94784"/>
    <w:rsid w:val="00EA271F"/>
    <w:rsid w:val="00EB09D1"/>
    <w:rsid w:val="00EB7FBF"/>
    <w:rsid w:val="00EC00FE"/>
    <w:rsid w:val="00EC2565"/>
    <w:rsid w:val="00EC6E39"/>
    <w:rsid w:val="00EC6F53"/>
    <w:rsid w:val="00ED048D"/>
    <w:rsid w:val="00ED58D9"/>
    <w:rsid w:val="00EE2B30"/>
    <w:rsid w:val="00EE5544"/>
    <w:rsid w:val="00EE5EB2"/>
    <w:rsid w:val="00EF3DD4"/>
    <w:rsid w:val="00F00EE7"/>
    <w:rsid w:val="00F02AC9"/>
    <w:rsid w:val="00F21F86"/>
    <w:rsid w:val="00F34D02"/>
    <w:rsid w:val="00F36204"/>
    <w:rsid w:val="00F41977"/>
    <w:rsid w:val="00F44D9C"/>
    <w:rsid w:val="00F45045"/>
    <w:rsid w:val="00F511AC"/>
    <w:rsid w:val="00F56C5C"/>
    <w:rsid w:val="00F66AF2"/>
    <w:rsid w:val="00F721C2"/>
    <w:rsid w:val="00F77B19"/>
    <w:rsid w:val="00F80835"/>
    <w:rsid w:val="00F80A32"/>
    <w:rsid w:val="00F83B09"/>
    <w:rsid w:val="00F856A1"/>
    <w:rsid w:val="00F864F3"/>
    <w:rsid w:val="00F94035"/>
    <w:rsid w:val="00F97467"/>
    <w:rsid w:val="00FA0CC9"/>
    <w:rsid w:val="00FA130B"/>
    <w:rsid w:val="00FA216D"/>
    <w:rsid w:val="00FA4CFB"/>
    <w:rsid w:val="00FA578F"/>
    <w:rsid w:val="00FA7155"/>
    <w:rsid w:val="00FB1448"/>
    <w:rsid w:val="00FB35C3"/>
    <w:rsid w:val="00FB642B"/>
    <w:rsid w:val="00FC3467"/>
    <w:rsid w:val="00FC450F"/>
    <w:rsid w:val="00FC5FF7"/>
    <w:rsid w:val="00FD1693"/>
    <w:rsid w:val="00FD2868"/>
    <w:rsid w:val="00FD2C1F"/>
    <w:rsid w:val="00FD4340"/>
    <w:rsid w:val="00FD67BC"/>
    <w:rsid w:val="00FE0856"/>
    <w:rsid w:val="00FE13DC"/>
    <w:rsid w:val="00FE5485"/>
    <w:rsid w:val="00FF2874"/>
    <w:rsid w:val="00FF5A9D"/>
    <w:rsid w:val="00FF6139"/>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02E60"/>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 w:type="character" w:customStyle="1" w:styleId="linesep">
    <w:name w:val="linesep"/>
    <w:basedOn w:val="DefaultParagraphFont"/>
    <w:rsid w:val="007A7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133254996">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56391418">
      <w:bodyDiv w:val="1"/>
      <w:marLeft w:val="0"/>
      <w:marRight w:val="0"/>
      <w:marTop w:val="0"/>
      <w:marBottom w:val="0"/>
      <w:divBdr>
        <w:top w:val="none" w:sz="0" w:space="0" w:color="auto"/>
        <w:left w:val="none" w:sz="0" w:space="0" w:color="auto"/>
        <w:bottom w:val="none" w:sz="0" w:space="0" w:color="auto"/>
        <w:right w:val="none" w:sz="0" w:space="0" w:color="auto"/>
      </w:divBdr>
      <w:divsChild>
        <w:div w:id="1056782797">
          <w:marLeft w:val="0"/>
          <w:marRight w:val="0"/>
          <w:marTop w:val="0"/>
          <w:marBottom w:val="0"/>
          <w:divBdr>
            <w:top w:val="none" w:sz="0" w:space="0" w:color="auto"/>
            <w:left w:val="none" w:sz="0" w:space="0" w:color="auto"/>
            <w:bottom w:val="none" w:sz="0" w:space="0" w:color="auto"/>
            <w:right w:val="none" w:sz="0" w:space="0" w:color="auto"/>
          </w:divBdr>
        </w:div>
      </w:divsChild>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766656068">
      <w:bodyDiv w:val="1"/>
      <w:marLeft w:val="0"/>
      <w:marRight w:val="0"/>
      <w:marTop w:val="0"/>
      <w:marBottom w:val="0"/>
      <w:divBdr>
        <w:top w:val="none" w:sz="0" w:space="0" w:color="auto"/>
        <w:left w:val="none" w:sz="0" w:space="0" w:color="auto"/>
        <w:bottom w:val="none" w:sz="0" w:space="0" w:color="auto"/>
        <w:right w:val="none" w:sz="0" w:space="0" w:color="auto"/>
      </w:divBdr>
    </w:div>
    <w:div w:id="851728826">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078359522">
      <w:bodyDiv w:val="1"/>
      <w:marLeft w:val="0"/>
      <w:marRight w:val="0"/>
      <w:marTop w:val="0"/>
      <w:marBottom w:val="0"/>
      <w:divBdr>
        <w:top w:val="none" w:sz="0" w:space="0" w:color="auto"/>
        <w:left w:val="none" w:sz="0" w:space="0" w:color="auto"/>
        <w:bottom w:val="none" w:sz="0" w:space="0" w:color="auto"/>
        <w:right w:val="none" w:sz="0" w:space="0" w:color="auto"/>
      </w:divBdr>
      <w:divsChild>
        <w:div w:id="2010669645">
          <w:marLeft w:val="0"/>
          <w:marRight w:val="0"/>
          <w:marTop w:val="0"/>
          <w:marBottom w:val="0"/>
          <w:divBdr>
            <w:top w:val="none" w:sz="0" w:space="0" w:color="auto"/>
            <w:left w:val="none" w:sz="0" w:space="0" w:color="auto"/>
            <w:bottom w:val="none" w:sz="0" w:space="0" w:color="auto"/>
            <w:right w:val="none" w:sz="0" w:space="0" w:color="auto"/>
          </w:divBdr>
          <w:divsChild>
            <w:div w:id="555625796">
              <w:marLeft w:val="0"/>
              <w:marRight w:val="0"/>
              <w:marTop w:val="0"/>
              <w:marBottom w:val="0"/>
              <w:divBdr>
                <w:top w:val="none" w:sz="0" w:space="0" w:color="auto"/>
                <w:left w:val="none" w:sz="0" w:space="0" w:color="auto"/>
                <w:bottom w:val="none" w:sz="0" w:space="0" w:color="auto"/>
                <w:right w:val="none" w:sz="0" w:space="0" w:color="auto"/>
              </w:divBdr>
            </w:div>
            <w:div w:id="726413990">
              <w:marLeft w:val="0"/>
              <w:marRight w:val="0"/>
              <w:marTop w:val="0"/>
              <w:marBottom w:val="0"/>
              <w:divBdr>
                <w:top w:val="none" w:sz="0" w:space="0" w:color="auto"/>
                <w:left w:val="none" w:sz="0" w:space="0" w:color="auto"/>
                <w:bottom w:val="none" w:sz="0" w:space="0" w:color="auto"/>
                <w:right w:val="none" w:sz="0" w:space="0" w:color="auto"/>
              </w:divBdr>
            </w:div>
            <w:div w:id="386270926">
              <w:marLeft w:val="0"/>
              <w:marRight w:val="0"/>
              <w:marTop w:val="0"/>
              <w:marBottom w:val="0"/>
              <w:divBdr>
                <w:top w:val="none" w:sz="0" w:space="0" w:color="auto"/>
                <w:left w:val="none" w:sz="0" w:space="0" w:color="auto"/>
                <w:bottom w:val="none" w:sz="0" w:space="0" w:color="auto"/>
                <w:right w:val="none" w:sz="0" w:space="0" w:color="auto"/>
              </w:divBdr>
            </w:div>
            <w:div w:id="105588713">
              <w:marLeft w:val="0"/>
              <w:marRight w:val="0"/>
              <w:marTop w:val="0"/>
              <w:marBottom w:val="0"/>
              <w:divBdr>
                <w:top w:val="none" w:sz="0" w:space="0" w:color="auto"/>
                <w:left w:val="none" w:sz="0" w:space="0" w:color="auto"/>
                <w:bottom w:val="none" w:sz="0" w:space="0" w:color="auto"/>
                <w:right w:val="none" w:sz="0" w:space="0" w:color="auto"/>
              </w:divBdr>
            </w:div>
            <w:div w:id="920068592">
              <w:marLeft w:val="0"/>
              <w:marRight w:val="0"/>
              <w:marTop w:val="0"/>
              <w:marBottom w:val="0"/>
              <w:divBdr>
                <w:top w:val="none" w:sz="0" w:space="0" w:color="auto"/>
                <w:left w:val="none" w:sz="0" w:space="0" w:color="auto"/>
                <w:bottom w:val="none" w:sz="0" w:space="0" w:color="auto"/>
                <w:right w:val="none" w:sz="0" w:space="0" w:color="auto"/>
              </w:divBdr>
            </w:div>
            <w:div w:id="48118005">
              <w:marLeft w:val="0"/>
              <w:marRight w:val="0"/>
              <w:marTop w:val="0"/>
              <w:marBottom w:val="0"/>
              <w:divBdr>
                <w:top w:val="none" w:sz="0" w:space="0" w:color="auto"/>
                <w:left w:val="none" w:sz="0" w:space="0" w:color="auto"/>
                <w:bottom w:val="none" w:sz="0" w:space="0" w:color="auto"/>
                <w:right w:val="none" w:sz="0" w:space="0" w:color="auto"/>
              </w:divBdr>
            </w:div>
            <w:div w:id="984626745">
              <w:marLeft w:val="0"/>
              <w:marRight w:val="0"/>
              <w:marTop w:val="0"/>
              <w:marBottom w:val="0"/>
              <w:divBdr>
                <w:top w:val="none" w:sz="0" w:space="0" w:color="auto"/>
                <w:left w:val="none" w:sz="0" w:space="0" w:color="auto"/>
                <w:bottom w:val="none" w:sz="0" w:space="0" w:color="auto"/>
                <w:right w:val="none" w:sz="0" w:space="0" w:color="auto"/>
              </w:divBdr>
            </w:div>
            <w:div w:id="1335885992">
              <w:marLeft w:val="0"/>
              <w:marRight w:val="0"/>
              <w:marTop w:val="0"/>
              <w:marBottom w:val="0"/>
              <w:divBdr>
                <w:top w:val="none" w:sz="0" w:space="0" w:color="auto"/>
                <w:left w:val="none" w:sz="0" w:space="0" w:color="auto"/>
                <w:bottom w:val="none" w:sz="0" w:space="0" w:color="auto"/>
                <w:right w:val="none" w:sz="0" w:space="0" w:color="auto"/>
              </w:divBdr>
            </w:div>
            <w:div w:id="644969303">
              <w:marLeft w:val="0"/>
              <w:marRight w:val="0"/>
              <w:marTop w:val="0"/>
              <w:marBottom w:val="0"/>
              <w:divBdr>
                <w:top w:val="none" w:sz="0" w:space="0" w:color="auto"/>
                <w:left w:val="none" w:sz="0" w:space="0" w:color="auto"/>
                <w:bottom w:val="none" w:sz="0" w:space="0" w:color="auto"/>
                <w:right w:val="none" w:sz="0" w:space="0" w:color="auto"/>
              </w:divBdr>
            </w:div>
            <w:div w:id="1828016272">
              <w:marLeft w:val="0"/>
              <w:marRight w:val="0"/>
              <w:marTop w:val="0"/>
              <w:marBottom w:val="0"/>
              <w:divBdr>
                <w:top w:val="none" w:sz="0" w:space="0" w:color="auto"/>
                <w:left w:val="none" w:sz="0" w:space="0" w:color="auto"/>
                <w:bottom w:val="none" w:sz="0" w:space="0" w:color="auto"/>
                <w:right w:val="none" w:sz="0" w:space="0" w:color="auto"/>
              </w:divBdr>
            </w:div>
            <w:div w:id="1257249886">
              <w:marLeft w:val="0"/>
              <w:marRight w:val="0"/>
              <w:marTop w:val="0"/>
              <w:marBottom w:val="0"/>
              <w:divBdr>
                <w:top w:val="none" w:sz="0" w:space="0" w:color="auto"/>
                <w:left w:val="none" w:sz="0" w:space="0" w:color="auto"/>
                <w:bottom w:val="none" w:sz="0" w:space="0" w:color="auto"/>
                <w:right w:val="none" w:sz="0" w:space="0" w:color="auto"/>
              </w:divBdr>
            </w:div>
            <w:div w:id="1520660994">
              <w:marLeft w:val="0"/>
              <w:marRight w:val="0"/>
              <w:marTop w:val="0"/>
              <w:marBottom w:val="0"/>
              <w:divBdr>
                <w:top w:val="none" w:sz="0" w:space="0" w:color="auto"/>
                <w:left w:val="none" w:sz="0" w:space="0" w:color="auto"/>
                <w:bottom w:val="none" w:sz="0" w:space="0" w:color="auto"/>
                <w:right w:val="none" w:sz="0" w:space="0" w:color="auto"/>
              </w:divBdr>
            </w:div>
            <w:div w:id="1602227329">
              <w:marLeft w:val="0"/>
              <w:marRight w:val="0"/>
              <w:marTop w:val="0"/>
              <w:marBottom w:val="0"/>
              <w:divBdr>
                <w:top w:val="none" w:sz="0" w:space="0" w:color="auto"/>
                <w:left w:val="none" w:sz="0" w:space="0" w:color="auto"/>
                <w:bottom w:val="none" w:sz="0" w:space="0" w:color="auto"/>
                <w:right w:val="none" w:sz="0" w:space="0" w:color="auto"/>
              </w:divBdr>
            </w:div>
            <w:div w:id="1314985808">
              <w:marLeft w:val="0"/>
              <w:marRight w:val="0"/>
              <w:marTop w:val="0"/>
              <w:marBottom w:val="0"/>
              <w:divBdr>
                <w:top w:val="none" w:sz="0" w:space="0" w:color="auto"/>
                <w:left w:val="none" w:sz="0" w:space="0" w:color="auto"/>
                <w:bottom w:val="none" w:sz="0" w:space="0" w:color="auto"/>
                <w:right w:val="none" w:sz="0" w:space="0" w:color="auto"/>
              </w:divBdr>
            </w:div>
            <w:div w:id="19820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6511">
      <w:bodyDiv w:val="1"/>
      <w:marLeft w:val="0"/>
      <w:marRight w:val="0"/>
      <w:marTop w:val="0"/>
      <w:marBottom w:val="0"/>
      <w:divBdr>
        <w:top w:val="none" w:sz="0" w:space="0" w:color="auto"/>
        <w:left w:val="none" w:sz="0" w:space="0" w:color="auto"/>
        <w:bottom w:val="none" w:sz="0" w:space="0" w:color="auto"/>
        <w:right w:val="none" w:sz="0" w:space="0" w:color="auto"/>
      </w:divBdr>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44200068">
      <w:bodyDiv w:val="1"/>
      <w:marLeft w:val="0"/>
      <w:marRight w:val="0"/>
      <w:marTop w:val="0"/>
      <w:marBottom w:val="0"/>
      <w:divBdr>
        <w:top w:val="none" w:sz="0" w:space="0" w:color="auto"/>
        <w:left w:val="none" w:sz="0" w:space="0" w:color="auto"/>
        <w:bottom w:val="none" w:sz="0" w:space="0" w:color="auto"/>
        <w:right w:val="none" w:sz="0" w:space="0" w:color="auto"/>
      </w:divBdr>
      <w:divsChild>
        <w:div w:id="150827752">
          <w:marLeft w:val="0"/>
          <w:marRight w:val="0"/>
          <w:marTop w:val="0"/>
          <w:marBottom w:val="0"/>
          <w:divBdr>
            <w:top w:val="none" w:sz="0" w:space="0" w:color="auto"/>
            <w:left w:val="none" w:sz="0" w:space="0" w:color="auto"/>
            <w:bottom w:val="none" w:sz="0" w:space="0" w:color="auto"/>
            <w:right w:val="none" w:sz="0" w:space="0" w:color="auto"/>
          </w:divBdr>
        </w:div>
        <w:div w:id="1299409707">
          <w:marLeft w:val="0"/>
          <w:marRight w:val="0"/>
          <w:marTop w:val="0"/>
          <w:marBottom w:val="0"/>
          <w:divBdr>
            <w:top w:val="none" w:sz="0" w:space="0" w:color="auto"/>
            <w:left w:val="none" w:sz="0" w:space="0" w:color="auto"/>
            <w:bottom w:val="none" w:sz="0" w:space="0" w:color="auto"/>
            <w:right w:val="none" w:sz="0" w:space="0" w:color="auto"/>
          </w:divBdr>
        </w:div>
      </w:divsChild>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867869532">
      <w:bodyDiv w:val="1"/>
      <w:marLeft w:val="0"/>
      <w:marRight w:val="0"/>
      <w:marTop w:val="0"/>
      <w:marBottom w:val="0"/>
      <w:divBdr>
        <w:top w:val="none" w:sz="0" w:space="0" w:color="auto"/>
        <w:left w:val="none" w:sz="0" w:space="0" w:color="auto"/>
        <w:bottom w:val="none" w:sz="0" w:space="0" w:color="auto"/>
        <w:right w:val="none" w:sz="0" w:space="0" w:color="auto"/>
      </w:divBdr>
      <w:divsChild>
        <w:div w:id="875971491">
          <w:marLeft w:val="0"/>
          <w:marRight w:val="0"/>
          <w:marTop w:val="0"/>
          <w:marBottom w:val="0"/>
          <w:divBdr>
            <w:top w:val="none" w:sz="0" w:space="0" w:color="auto"/>
            <w:left w:val="none" w:sz="0" w:space="0" w:color="auto"/>
            <w:bottom w:val="none" w:sz="0" w:space="0" w:color="auto"/>
            <w:right w:val="none" w:sz="0" w:space="0" w:color="auto"/>
          </w:divBdr>
          <w:divsChild>
            <w:div w:id="34893596">
              <w:marLeft w:val="0"/>
              <w:marRight w:val="0"/>
              <w:marTop w:val="0"/>
              <w:marBottom w:val="0"/>
              <w:divBdr>
                <w:top w:val="none" w:sz="0" w:space="0" w:color="auto"/>
                <w:left w:val="none" w:sz="0" w:space="0" w:color="auto"/>
                <w:bottom w:val="none" w:sz="0" w:space="0" w:color="auto"/>
                <w:right w:val="none" w:sz="0" w:space="0" w:color="auto"/>
              </w:divBdr>
            </w:div>
            <w:div w:id="786582276">
              <w:marLeft w:val="0"/>
              <w:marRight w:val="0"/>
              <w:marTop w:val="0"/>
              <w:marBottom w:val="0"/>
              <w:divBdr>
                <w:top w:val="none" w:sz="0" w:space="0" w:color="auto"/>
                <w:left w:val="none" w:sz="0" w:space="0" w:color="auto"/>
                <w:bottom w:val="none" w:sz="0" w:space="0" w:color="auto"/>
                <w:right w:val="none" w:sz="0" w:space="0" w:color="auto"/>
              </w:divBdr>
            </w:div>
            <w:div w:id="2123570140">
              <w:marLeft w:val="0"/>
              <w:marRight w:val="0"/>
              <w:marTop w:val="0"/>
              <w:marBottom w:val="0"/>
              <w:divBdr>
                <w:top w:val="none" w:sz="0" w:space="0" w:color="auto"/>
                <w:left w:val="none" w:sz="0" w:space="0" w:color="auto"/>
                <w:bottom w:val="none" w:sz="0" w:space="0" w:color="auto"/>
                <w:right w:val="none" w:sz="0" w:space="0" w:color="auto"/>
              </w:divBdr>
            </w:div>
            <w:div w:id="1775132327">
              <w:marLeft w:val="0"/>
              <w:marRight w:val="0"/>
              <w:marTop w:val="0"/>
              <w:marBottom w:val="0"/>
              <w:divBdr>
                <w:top w:val="none" w:sz="0" w:space="0" w:color="auto"/>
                <w:left w:val="none" w:sz="0" w:space="0" w:color="auto"/>
                <w:bottom w:val="none" w:sz="0" w:space="0" w:color="auto"/>
                <w:right w:val="none" w:sz="0" w:space="0" w:color="auto"/>
              </w:divBdr>
            </w:div>
            <w:div w:id="1282610301">
              <w:marLeft w:val="0"/>
              <w:marRight w:val="0"/>
              <w:marTop w:val="0"/>
              <w:marBottom w:val="0"/>
              <w:divBdr>
                <w:top w:val="none" w:sz="0" w:space="0" w:color="auto"/>
                <w:left w:val="none" w:sz="0" w:space="0" w:color="auto"/>
                <w:bottom w:val="none" w:sz="0" w:space="0" w:color="auto"/>
                <w:right w:val="none" w:sz="0" w:space="0" w:color="auto"/>
              </w:divBdr>
            </w:div>
            <w:div w:id="230388547">
              <w:marLeft w:val="0"/>
              <w:marRight w:val="0"/>
              <w:marTop w:val="0"/>
              <w:marBottom w:val="0"/>
              <w:divBdr>
                <w:top w:val="none" w:sz="0" w:space="0" w:color="auto"/>
                <w:left w:val="none" w:sz="0" w:space="0" w:color="auto"/>
                <w:bottom w:val="none" w:sz="0" w:space="0" w:color="auto"/>
                <w:right w:val="none" w:sz="0" w:space="0" w:color="auto"/>
              </w:divBdr>
            </w:div>
            <w:div w:id="1814761203">
              <w:marLeft w:val="0"/>
              <w:marRight w:val="0"/>
              <w:marTop w:val="0"/>
              <w:marBottom w:val="0"/>
              <w:divBdr>
                <w:top w:val="none" w:sz="0" w:space="0" w:color="auto"/>
                <w:left w:val="none" w:sz="0" w:space="0" w:color="auto"/>
                <w:bottom w:val="none" w:sz="0" w:space="0" w:color="auto"/>
                <w:right w:val="none" w:sz="0" w:space="0" w:color="auto"/>
              </w:divBdr>
            </w:div>
            <w:div w:id="511918795">
              <w:marLeft w:val="0"/>
              <w:marRight w:val="0"/>
              <w:marTop w:val="0"/>
              <w:marBottom w:val="0"/>
              <w:divBdr>
                <w:top w:val="none" w:sz="0" w:space="0" w:color="auto"/>
                <w:left w:val="none" w:sz="0" w:space="0" w:color="auto"/>
                <w:bottom w:val="none" w:sz="0" w:space="0" w:color="auto"/>
                <w:right w:val="none" w:sz="0" w:space="0" w:color="auto"/>
              </w:divBdr>
            </w:div>
            <w:div w:id="1987123569">
              <w:marLeft w:val="0"/>
              <w:marRight w:val="0"/>
              <w:marTop w:val="0"/>
              <w:marBottom w:val="0"/>
              <w:divBdr>
                <w:top w:val="none" w:sz="0" w:space="0" w:color="auto"/>
                <w:left w:val="none" w:sz="0" w:space="0" w:color="auto"/>
                <w:bottom w:val="none" w:sz="0" w:space="0" w:color="auto"/>
                <w:right w:val="none" w:sz="0" w:space="0" w:color="auto"/>
              </w:divBdr>
            </w:div>
            <w:div w:id="525993990">
              <w:marLeft w:val="0"/>
              <w:marRight w:val="0"/>
              <w:marTop w:val="0"/>
              <w:marBottom w:val="0"/>
              <w:divBdr>
                <w:top w:val="none" w:sz="0" w:space="0" w:color="auto"/>
                <w:left w:val="none" w:sz="0" w:space="0" w:color="auto"/>
                <w:bottom w:val="none" w:sz="0" w:space="0" w:color="auto"/>
                <w:right w:val="none" w:sz="0" w:space="0" w:color="auto"/>
              </w:divBdr>
            </w:div>
            <w:div w:id="1515804907">
              <w:marLeft w:val="0"/>
              <w:marRight w:val="0"/>
              <w:marTop w:val="0"/>
              <w:marBottom w:val="0"/>
              <w:divBdr>
                <w:top w:val="none" w:sz="0" w:space="0" w:color="auto"/>
                <w:left w:val="none" w:sz="0" w:space="0" w:color="auto"/>
                <w:bottom w:val="none" w:sz="0" w:space="0" w:color="auto"/>
                <w:right w:val="none" w:sz="0" w:space="0" w:color="auto"/>
              </w:divBdr>
            </w:div>
            <w:div w:id="1568027678">
              <w:marLeft w:val="0"/>
              <w:marRight w:val="0"/>
              <w:marTop w:val="0"/>
              <w:marBottom w:val="0"/>
              <w:divBdr>
                <w:top w:val="none" w:sz="0" w:space="0" w:color="auto"/>
                <w:left w:val="none" w:sz="0" w:space="0" w:color="auto"/>
                <w:bottom w:val="none" w:sz="0" w:space="0" w:color="auto"/>
                <w:right w:val="none" w:sz="0" w:space="0" w:color="auto"/>
              </w:divBdr>
            </w:div>
            <w:div w:id="1867213590">
              <w:marLeft w:val="0"/>
              <w:marRight w:val="0"/>
              <w:marTop w:val="0"/>
              <w:marBottom w:val="0"/>
              <w:divBdr>
                <w:top w:val="none" w:sz="0" w:space="0" w:color="auto"/>
                <w:left w:val="none" w:sz="0" w:space="0" w:color="auto"/>
                <w:bottom w:val="none" w:sz="0" w:space="0" w:color="auto"/>
                <w:right w:val="none" w:sz="0" w:space="0" w:color="auto"/>
              </w:divBdr>
            </w:div>
            <w:div w:id="1450121223">
              <w:marLeft w:val="0"/>
              <w:marRight w:val="0"/>
              <w:marTop w:val="0"/>
              <w:marBottom w:val="0"/>
              <w:divBdr>
                <w:top w:val="none" w:sz="0" w:space="0" w:color="auto"/>
                <w:left w:val="none" w:sz="0" w:space="0" w:color="auto"/>
                <w:bottom w:val="none" w:sz="0" w:space="0" w:color="auto"/>
                <w:right w:val="none" w:sz="0" w:space="0" w:color="auto"/>
              </w:divBdr>
            </w:div>
            <w:div w:id="13127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asmdc.org/members/a50" TargetMode="External"/><Relationship Id="rId143" Type="http://schemas.openxmlformats.org/officeDocument/2006/relationships/hyperlink" Target="http://assembly.ca.gov/a14" TargetMode="External"/><Relationship Id="rId144" Type="http://schemas.openxmlformats.org/officeDocument/2006/relationships/hyperlink" Target="http://asmdc.org/members/a18" TargetMode="External"/><Relationship Id="rId145" Type="http://schemas.openxmlformats.org/officeDocument/2006/relationships/hyperlink" Target="http://asmdc.org/members/a57" TargetMode="External"/><Relationship Id="rId146" Type="http://schemas.openxmlformats.org/officeDocument/2006/relationships/hyperlink" Target="http://asmdc.org/members/a13" TargetMode="External"/><Relationship Id="rId147" Type="http://schemas.openxmlformats.org/officeDocument/2006/relationships/hyperlink" Target="http://assembly.ca.gov/a03" TargetMode="External"/><Relationship Id="rId148" Type="http://schemas.openxmlformats.org/officeDocument/2006/relationships/hyperlink" Target="http://asmdc.org/members/a56" TargetMode="External"/><Relationship Id="rId149" Type="http://schemas.openxmlformats.org/officeDocument/2006/relationships/hyperlink" Target="mailto:debra.cooper@sen.ca.gov" TargetMode="External"/><Relationship Id="rId180" Type="http://schemas.openxmlformats.org/officeDocument/2006/relationships/image" Target="media/image6.tiff"/><Relationship Id="rId181" Type="http://schemas.openxmlformats.org/officeDocument/2006/relationships/fontTable" Target="fontTable.xml"/><Relationship Id="rId182" Type="http://schemas.openxmlformats.org/officeDocument/2006/relationships/theme" Target="theme/theme1.xml"/><Relationship Id="rId40" Type="http://schemas.openxmlformats.org/officeDocument/2006/relationships/hyperlink" Target="http://www.ccwro.org/" TargetMode="External"/><Relationship Id="rId41" Type="http://schemas.openxmlformats.org/officeDocument/2006/relationships/hyperlink" Target="http://www.ccwro.org/legislation/factsheets-sample-letter/1476-ab-167-factsheet/file" TargetMode="External"/><Relationship Id="rId42" Type="http://schemas.openxmlformats.org/officeDocument/2006/relationships/hyperlink" Target="http://leginfo.legislature.ca.gov/faces/billNavClient.xhtml?bill_id=201720180AB205&amp;firstNav=tracking" TargetMode="External"/><Relationship Id="rId43" Type="http://schemas.openxmlformats.org/officeDocument/2006/relationships/hyperlink" Target="mailto:roselyn.palmano@asm.ca.gov" TargetMode="External"/><Relationship Id="rId44" Type="http://schemas.openxmlformats.org/officeDocument/2006/relationships/hyperlink" Target="http://www.wclp.org/" TargetMode="External"/><Relationship Id="rId45" Type="http://schemas.openxmlformats.org/officeDocument/2006/relationships/hyperlink" Target="http://leginfo.legislature.ca.gov/faces/billNavClient.xhtml?bill_id=201720180AB214" TargetMode="External"/><Relationship Id="rId46" Type="http://schemas.openxmlformats.org/officeDocument/2006/relationships/hyperlink" Target="mailto:Scott.Matsumoto@asm.ca.gov" TargetMode="External"/><Relationship Id="rId47" Type="http://schemas.openxmlformats.org/officeDocument/2006/relationships/hyperlink" Target="http://www.wclp.org/" TargetMode="External"/><Relationship Id="rId48" Type="http://schemas.openxmlformats.org/officeDocument/2006/relationships/hyperlink" Target="http://www.ccwro.org/" TargetMode="External"/><Relationship Id="rId49" Type="http://schemas.openxmlformats.org/officeDocument/2006/relationships/hyperlink" Target="http://www.ccwro.org/legislation/factsheets-sample-letter/1477-ab-214-factsheet/file" TargetMode="External"/><Relationship Id="rId80" Type="http://schemas.openxmlformats.org/officeDocument/2006/relationships/hyperlink" Target="http://leginfo.legislature.ca.gov/faces/billNavClient.xhtml?bill_id=201720180AB910" TargetMode="External"/><Relationship Id="rId81" Type="http://schemas.openxmlformats.org/officeDocument/2006/relationships/hyperlink" Target="mailto:Ryan.pessah@asm.ca.gov" TargetMode="External"/><Relationship Id="rId82" Type="http://schemas.openxmlformats.org/officeDocument/2006/relationships/hyperlink" Target="http://www.wclp.org/" TargetMode="External"/><Relationship Id="rId83" Type="http://schemas.openxmlformats.org/officeDocument/2006/relationships/hyperlink" Target="http://www.ccwro.org/" TargetMode="External"/><Relationship Id="rId84" Type="http://schemas.openxmlformats.org/officeDocument/2006/relationships/hyperlink" Target="http://leginfo.legislature.ca.gov/faces/billNavClient.xhtml?bill_id=201720180AB992&amp;firstNav=tracking" TargetMode="External"/><Relationship Id="rId85" Type="http://schemas.openxmlformats.org/officeDocument/2006/relationships/hyperlink" Target="mailto:marla.cowan@asm.ca.gov" TargetMode="External"/><Relationship Id="rId86" Type="http://schemas.openxmlformats.org/officeDocument/2006/relationships/hyperlink" Target="http://www.wclp.org/" TargetMode="External"/><Relationship Id="rId87" Type="http://schemas.openxmlformats.org/officeDocument/2006/relationships/hyperlink" Target="http://leginfo.legislature.ca.gov/faces/billNavClient.xhtml?bill_id=201720180AB1021&amp;firstNav=tracking" TargetMode="External"/><Relationship Id="rId88" Type="http://schemas.openxmlformats.org/officeDocument/2006/relationships/hyperlink" Target="mailto:Paige.haskin@asm.ca.gov" TargetMode="External"/><Relationship Id="rId89" Type="http://schemas.openxmlformats.org/officeDocument/2006/relationships/hyperlink" Target="http://www.ccwro.org/" TargetMode="External"/><Relationship Id="rId110" Type="http://schemas.openxmlformats.org/officeDocument/2006/relationships/hyperlink" Target="mailto:miguel.mauricio@sen.ca.gov" TargetMode="External"/><Relationship Id="rId111" Type="http://schemas.openxmlformats.org/officeDocument/2006/relationships/hyperlink" Target="mailto:valeria.hernandez@sen.ca.gov" TargetMode="External"/><Relationship Id="rId112" Type="http://schemas.openxmlformats.org/officeDocument/2006/relationships/hyperlink" Target="mailto:dana.cruz@sen.ca.gov" TargetMode="External"/><Relationship Id="rId113" Type="http://schemas.openxmlformats.org/officeDocument/2006/relationships/hyperlink" Target="http://leginfo.legislature.ca.gov/faces/billNavClient.xhtml?bill_id=201720180SB138&amp;firstNav=tracking" TargetMode="External"/><Relationship Id="rId114" Type="http://schemas.openxmlformats.org/officeDocument/2006/relationships/hyperlink" Target="mailto:luan.huynh@sen.ca.gov" TargetMode="External"/><Relationship Id="rId115" Type="http://schemas.openxmlformats.org/officeDocument/2006/relationships/hyperlink" Target="http://www.wclp.org/" TargetMode="External"/><Relationship Id="rId116" Type="http://schemas.openxmlformats.org/officeDocument/2006/relationships/hyperlink" Target="http://leginfo.legislature.ca.gov/faces/billNavClient.xhtml?bill_id=201720180SB232&amp;firstNav=tracking" TargetMode="External"/><Relationship Id="rId117" Type="http://schemas.openxmlformats.org/officeDocument/2006/relationships/hyperlink" Target="mailto:Heidi.Wettstein@sen.ca.gov" TargetMode="External"/><Relationship Id="rId118" Type="http://schemas.openxmlformats.org/officeDocument/2006/relationships/hyperlink" Target="http://leginfo.legislature.ca.gov/faces/billNavClient.xhtml?bill_id=201720180SB250&amp;firstNav=tracking" TargetMode="External"/><Relationship Id="rId119" Type="http://schemas.openxmlformats.org/officeDocument/2006/relationships/hyperlink" Target="mailto:Domonique.jones@sen.ca.gov" TargetMode="External"/><Relationship Id="rId150" Type="http://schemas.openxmlformats.org/officeDocument/2006/relationships/hyperlink" Target="mailto:anthony.archie@sen.ca.gov" TargetMode="External"/><Relationship Id="rId151" Type="http://schemas.openxmlformats.org/officeDocument/2006/relationships/hyperlink" Target="http://senate.ca.gov/sd33" TargetMode="External"/><Relationship Id="rId152" Type="http://schemas.openxmlformats.org/officeDocument/2006/relationships/hyperlink" Target="http://senate.ca.gov/sd36" TargetMode="External"/><Relationship Id="rId10" Type="http://schemas.openxmlformats.org/officeDocument/2006/relationships/hyperlink" Target="http://leginfo.legislature.ca.gov/faces/billNavClient.xhtml?bill_id=201720180AB910" TargetMode="External"/><Relationship Id="rId11" Type="http://schemas.openxmlformats.org/officeDocument/2006/relationships/hyperlink" Target="http://leginfo.legislature.ca.gov/faces/billNavClient.xhtml?bill_id=201720180AB227" TargetMode="External"/><Relationship Id="rId12" Type="http://schemas.openxmlformats.org/officeDocument/2006/relationships/hyperlink" Target="http://leginfo.legislature.ca.gov/faces/billNavClient.xhtml?bill_id=201720180AB910" TargetMode="External"/><Relationship Id="rId13" Type="http://schemas.openxmlformats.org/officeDocument/2006/relationships/chart" Target="charts/chart1.xml"/><Relationship Id="rId14" Type="http://schemas.openxmlformats.org/officeDocument/2006/relationships/hyperlink" Target="mailto:daphne.hunt@asm.ca.gov" TargetMode="External"/><Relationship Id="rId15" Type="http://schemas.openxmlformats.org/officeDocument/2006/relationships/hyperlink" Target="mailto:kelsy.castillo@asm.ca.gov" TargetMode="External"/><Relationship Id="rId16" Type="http://schemas.openxmlformats.org/officeDocument/2006/relationships/hyperlink" Target="mailto:Irene.frausto@asm.ca.gov" TargetMode="External"/><Relationship Id="rId17" Type="http://schemas.openxmlformats.org/officeDocument/2006/relationships/hyperlink" Target="mailto:mary.bellamy@asm.ca.gov" TargetMode="External"/><Relationship Id="rId18" Type="http://schemas.openxmlformats.org/officeDocument/2006/relationships/hyperlink" Target="mailto:Cristina.romero@asm.ca.gov" TargetMode="External"/><Relationship Id="rId19" Type="http://schemas.openxmlformats.org/officeDocument/2006/relationships/hyperlink" Target="mailto:Nathan.Skadsen@asm.ca.gov" TargetMode="External"/><Relationship Id="rId153" Type="http://schemas.openxmlformats.org/officeDocument/2006/relationships/hyperlink" Target="http://senate.ca.gov/sd15" TargetMode="External"/><Relationship Id="rId154" Type="http://schemas.openxmlformats.org/officeDocument/2006/relationships/hyperlink" Target="http://senate.ca.gov/sd13" TargetMode="External"/><Relationship Id="rId155" Type="http://schemas.openxmlformats.org/officeDocument/2006/relationships/hyperlink" Target="http://senate.ca.gov/sd20" TargetMode="External"/><Relationship Id="rId156" Type="http://schemas.openxmlformats.org/officeDocument/2006/relationships/hyperlink" Target="http://senate.ca.gov/sd04" TargetMode="External"/><Relationship Id="rId157" Type="http://schemas.openxmlformats.org/officeDocument/2006/relationships/hyperlink" Target="mailto:marla.cowan@asm.ca.gov" TargetMode="External"/><Relationship Id="rId158" Type="http://schemas.openxmlformats.org/officeDocument/2006/relationships/hyperlink" Target="mailto:kara.reano@asm.ca.gov" TargetMode="External"/><Relationship Id="rId159" Type="http://schemas.openxmlformats.org/officeDocument/2006/relationships/hyperlink" Target="mailto:justin.turner@asm.ca.gov" TargetMode="External"/><Relationship Id="rId50" Type="http://schemas.openxmlformats.org/officeDocument/2006/relationships/hyperlink" Target="http://leginfo.legislature.ca.gov/faces/billNavClient.xhtml?bill_id=201720180AB227&amp;firstNav=tracking" TargetMode="External"/><Relationship Id="rId51" Type="http://schemas.openxmlformats.org/officeDocument/2006/relationships/hyperlink" Target="mailto:Melanie.Figueroa@asm.ca.gov" TargetMode="External"/><Relationship Id="rId52" Type="http://schemas.openxmlformats.org/officeDocument/2006/relationships/hyperlink" Target="http://www.wclp.org/" TargetMode="External"/><Relationship Id="rId53" Type="http://schemas.openxmlformats.org/officeDocument/2006/relationships/hyperlink" Target="http://www.ccwro.org/" TargetMode="External"/><Relationship Id="rId54" Type="http://schemas.openxmlformats.org/officeDocument/2006/relationships/hyperlink" Target="http://leginfo.legislature.ca.gov/faces/billNavClient.xhtml?bill_id=201720180AB231&amp;firstNav=tracking" TargetMode="External"/><Relationship Id="rId55" Type="http://schemas.openxmlformats.org/officeDocument/2006/relationships/hyperlink" Target="mailto:Kelly.ash@asm.ca.gov" TargetMode="External"/><Relationship Id="rId56" Type="http://schemas.openxmlformats.org/officeDocument/2006/relationships/hyperlink" Target="http://www.ccwro.org/legislation/factsheets-sample-letter/1475-ab-231-factsheet/file" TargetMode="External"/><Relationship Id="rId57" Type="http://schemas.openxmlformats.org/officeDocument/2006/relationships/hyperlink" Target="mailto:rachel.simons@asm.ca.gov" TargetMode="External"/><Relationship Id="rId58" Type="http://schemas.openxmlformats.org/officeDocument/2006/relationships/hyperlink" Target="http://www.wclp.org/" TargetMode="External"/><Relationship Id="rId59" Type="http://schemas.openxmlformats.org/officeDocument/2006/relationships/hyperlink" Target="http://www.ccwro.org/" TargetMode="External"/><Relationship Id="rId90" Type="http://schemas.openxmlformats.org/officeDocument/2006/relationships/hyperlink" Target="http://leginfo.legislature.ca.gov/faces/billNavClient.xhtml?bill_id=201720180AB1101&amp;firstNav=tracking" TargetMode="External"/><Relationship Id="rId91" Type="http://schemas.openxmlformats.org/officeDocument/2006/relationships/hyperlink" Target="mailto:nathan.skadsen@asm.ca.gov" TargetMode="External"/><Relationship Id="rId92" Type="http://schemas.openxmlformats.org/officeDocument/2006/relationships/hyperlink" Target="http://www.wclp.org/" TargetMode="External"/><Relationship Id="rId93" Type="http://schemas.openxmlformats.org/officeDocument/2006/relationships/hyperlink" Target="http://www.ccwro.org/" TargetMode="External"/><Relationship Id="rId94" Type="http://schemas.openxmlformats.org/officeDocument/2006/relationships/hyperlink" Target="http://leginfo.legislature.ca.gov/faces/billNavClient.xhtml?bill_id=201720180AB1498" TargetMode="External"/><Relationship Id="rId95" Type="http://schemas.openxmlformats.org/officeDocument/2006/relationships/hyperlink" Target="https://leginfo.legislature.ca.gov/faces/billNavClient.xhtml?bill_id=201720180AB1520" TargetMode="External"/><Relationship Id="rId96" Type="http://schemas.openxmlformats.org/officeDocument/2006/relationships/hyperlink" Target="mailto:Alayde.LoredoContreras@asm.ca.gov" TargetMode="External"/><Relationship Id="rId97" Type="http://schemas.openxmlformats.org/officeDocument/2006/relationships/hyperlink" Target="http://leginfo.legislature.ca.gov/faces/billNavClient.xhtml?bill_id=201720180AB1604&amp;firstNav=tracking" TargetMode="External"/><Relationship Id="rId98" Type="http://schemas.openxmlformats.org/officeDocument/2006/relationships/hyperlink" Target="http://www.wclp.org/" TargetMode="External"/><Relationship Id="rId99" Type="http://schemas.openxmlformats.org/officeDocument/2006/relationships/hyperlink" Target="http://www.ccwro.org/" TargetMode="External"/><Relationship Id="rId120" Type="http://schemas.openxmlformats.org/officeDocument/2006/relationships/hyperlink" Target="http://www.wclp.org/" TargetMode="External"/><Relationship Id="rId121" Type="http://schemas.openxmlformats.org/officeDocument/2006/relationships/hyperlink" Target="http://www.ccwro.org/" TargetMode="External"/><Relationship Id="rId122" Type="http://schemas.openxmlformats.org/officeDocument/2006/relationships/hyperlink" Target="http://leginfo.legislature.ca.gov/faces/billNavClient.xhtml?bill_id=201720180SB278&amp;firstNav=tracking" TargetMode="External"/><Relationship Id="rId123" Type="http://schemas.openxmlformats.org/officeDocument/2006/relationships/hyperlink" Target="mailto:taryn.smith@sen.ca.gov" TargetMode="External"/><Relationship Id="rId124" Type="http://schemas.openxmlformats.org/officeDocument/2006/relationships/hyperlink" Target="http://www.ccwro.org/" TargetMode="External"/><Relationship Id="rId125" Type="http://schemas.openxmlformats.org/officeDocument/2006/relationships/hyperlink" Target="http://www.wclp.org/" TargetMode="External"/><Relationship Id="rId126" Type="http://schemas.openxmlformats.org/officeDocument/2006/relationships/hyperlink" Target="http://leginfo.legislature.ca.gov/faces/billNavClient.xhtml?bill_id=201720180SB282&amp;firstNav=tracking" TargetMode="External"/><Relationship Id="rId127" Type="http://schemas.openxmlformats.org/officeDocument/2006/relationships/hyperlink" Target="mailto:taryn.smith@sen.ca.gov" TargetMode="External"/><Relationship Id="rId128" Type="http://schemas.openxmlformats.org/officeDocument/2006/relationships/hyperlink" Target="http://www.ccwro.org/" TargetMode="External"/><Relationship Id="rId129" Type="http://schemas.openxmlformats.org/officeDocument/2006/relationships/hyperlink" Target="http://www.wclp.org/" TargetMode="External"/><Relationship Id="rId160" Type="http://schemas.openxmlformats.org/officeDocument/2006/relationships/hyperlink" Target="mailto:christina.romero@asm.ca.gov" TargetMode="External"/><Relationship Id="rId161" Type="http://schemas.openxmlformats.org/officeDocument/2006/relationships/hyperlink" Target="mailto:liz.snow@asm.ca.gov" TargetMode="External"/><Relationship Id="rId162" Type="http://schemas.openxmlformats.org/officeDocument/2006/relationships/hyperlink" Target="mailto:nicole.vasquez@asm.ca.gov" TargetMode="External"/><Relationship Id="rId20" Type="http://schemas.openxmlformats.org/officeDocument/2006/relationships/hyperlink" Target="http://asmdc.org/members/a31/" TargetMode="External"/><Relationship Id="rId21" Type="http://schemas.openxmlformats.org/officeDocument/2006/relationships/hyperlink" Target="mailto:marla.cowan@asm.ca.gov" TargetMode="External"/><Relationship Id="rId22" Type="http://schemas.openxmlformats.org/officeDocument/2006/relationships/hyperlink" Target="mailto:nicole.hisatomi@asm.ca.gov" TargetMode="External"/><Relationship Id="rId23" Type="http://schemas.openxmlformats.org/officeDocument/2006/relationships/hyperlink" Target="mailto:rachel.simon@asm.ca.gov" TargetMode="External"/><Relationship Id="rId24" Type="http://schemas.openxmlformats.org/officeDocument/2006/relationships/hyperlink" Target="mailto:Rodolfo.RiveraAquino@asm.ca.gov" TargetMode="External"/><Relationship Id="rId25" Type="http://schemas.openxmlformats.org/officeDocument/2006/relationships/hyperlink" Target="http://leginfo.legislature.ca.gov/faces/billNavClient.xhtml?bill_id=201720180AB60&amp;firstNav=tracking" TargetMode="External"/><Relationship Id="rId26" Type="http://schemas.openxmlformats.org/officeDocument/2006/relationships/hyperlink" Target="mailto:jaspreet.johl@asm.ca.gov" TargetMode="External"/><Relationship Id="rId27" Type="http://schemas.openxmlformats.org/officeDocument/2006/relationships/hyperlink" Target="http://leginfo.legislature.ca.gov/faces/billNavClient.xhtml?bill_id=201720180AB85&amp;firstNav=tracking" TargetMode="External"/><Relationship Id="rId28" Type="http://schemas.openxmlformats.org/officeDocument/2006/relationships/hyperlink" Target="mailto:%20andrea.sanmiguel@asm.ca.gov" TargetMode="External"/><Relationship Id="rId29" Type="http://schemas.openxmlformats.org/officeDocument/2006/relationships/hyperlink" Target="http://www.ccwro.org/" TargetMode="External"/><Relationship Id="rId163" Type="http://schemas.openxmlformats.org/officeDocument/2006/relationships/hyperlink" Target="mailto:cyndi.hillery@asm.ca.gov" TargetMode="External"/><Relationship Id="rId164" Type="http://schemas.openxmlformats.org/officeDocument/2006/relationships/footer" Target="footer1.xml"/><Relationship Id="rId165" Type="http://schemas.openxmlformats.org/officeDocument/2006/relationships/footer" Target="footer2.xml"/><Relationship Id="rId166" Type="http://schemas.openxmlformats.org/officeDocument/2006/relationships/hyperlink" Target="mailto:bernadette.lawrence@sen.ca.gov" TargetMode="External"/><Relationship Id="rId167" Type="http://schemas.openxmlformats.org/officeDocument/2006/relationships/hyperlink" Target="mailto:Hanna.marrs@sen.ca.gov" TargetMode="External"/><Relationship Id="rId168" Type="http://schemas.openxmlformats.org/officeDocument/2006/relationships/hyperlink" Target="http://senate.ca.gov/sd07" TargetMode="External"/><Relationship Id="rId169" Type="http://schemas.openxmlformats.org/officeDocument/2006/relationships/hyperlink" Target="mailto:theresa.pena@sen.ca.gov" TargetMode="External"/><Relationship Id="rId60" Type="http://schemas.openxmlformats.org/officeDocument/2006/relationships/hyperlink" Target="http://leginfo.legislature.ca.gov/faces/billNavClient.xhtml?bill_id=201720180AB323&amp;firstNav=tracking" TargetMode="External"/><Relationship Id="rId61" Type="http://schemas.openxmlformats.org/officeDocument/2006/relationships/hyperlink" Target="mailto:ellen.green@asm.ca.gov" TargetMode="External"/><Relationship Id="rId62" Type="http://schemas.openxmlformats.org/officeDocument/2006/relationships/hyperlink" Target="http://www.wclp.org/" TargetMode="External"/><Relationship Id="rId63" Type="http://schemas.openxmlformats.org/officeDocument/2006/relationships/hyperlink" Target="http://leginfo.legislature.ca.gov/faces/billNavClient.xhtml?bill_id=201720180AB480&amp;firstNav=tracking" TargetMode="External"/><Relationship Id="rId64" Type="http://schemas.openxmlformats.org/officeDocument/2006/relationships/hyperlink" Target="mailto:Howard.quan@asm.ca.gov" TargetMode="External"/><Relationship Id="rId65" Type="http://schemas.openxmlformats.org/officeDocument/2006/relationships/hyperlink" Target="http://leginfo.legislature.ca.gov/faces/billNavClient.xhtml?bill_id=201720180AB557&amp;firstNav=tracking" TargetMode="External"/><Relationship Id="rId66" Type="http://schemas.openxmlformats.org/officeDocument/2006/relationships/hyperlink" Target="mailto:christina.moreno@asm.ca.gov" TargetMode="External"/><Relationship Id="rId67" Type="http://schemas.openxmlformats.org/officeDocument/2006/relationships/hyperlink" Target="http://www.wclp.org/" TargetMode="External"/><Relationship Id="rId68" Type="http://schemas.openxmlformats.org/officeDocument/2006/relationships/hyperlink" Target="http://www.ccwro.org/" TargetMode="External"/><Relationship Id="rId69" Type="http://schemas.openxmlformats.org/officeDocument/2006/relationships/hyperlink" Target="http://leginfo.legislature.ca.gov/faces/billNavClient.xhtml?bill_id=201720180AB563&amp;firstNav=tracking" TargetMode="External"/><Relationship Id="rId130" Type="http://schemas.openxmlformats.org/officeDocument/2006/relationships/hyperlink" Target="http://leginfo.legislature.ca.gov/faces/billNavClient.xhtml?bill_id=201720180SB360" TargetMode="External"/><Relationship Id="rId131" Type="http://schemas.openxmlformats.org/officeDocument/2006/relationships/hyperlink" Target="mailto:joe.parra@sen.ca.gov" TargetMode="External"/><Relationship Id="rId132" Type="http://schemas.openxmlformats.org/officeDocument/2006/relationships/hyperlink" Target="http://www.ccwro.org/" TargetMode="External"/><Relationship Id="rId133" Type="http://schemas.openxmlformats.org/officeDocument/2006/relationships/hyperlink" Target="http://leginfo.legislature.ca.gov/faces/billNavClient.xhtml?bill_id=201720180SB380" TargetMode="External"/><Relationship Id="rId134" Type="http://schemas.openxmlformats.org/officeDocument/2006/relationships/hyperlink" Target="http://sd35.senate.ca.gov/" TargetMode="External"/><Relationship Id="rId135" Type="http://schemas.openxmlformats.org/officeDocument/2006/relationships/hyperlink" Target="mailto:lisa.orr@sen.ca.gov" TargetMode="External"/><Relationship Id="rId136" Type="http://schemas.openxmlformats.org/officeDocument/2006/relationships/hyperlink" Target="http://www.wclp.org/" TargetMode="External"/><Relationship Id="rId137" Type="http://schemas.openxmlformats.org/officeDocument/2006/relationships/hyperlink" Target="http://www.ccwro.org/" TargetMode="External"/><Relationship Id="rId138" Type="http://schemas.openxmlformats.org/officeDocument/2006/relationships/hyperlink" Target="mailto:jennifer.swenson@asm.ca.gov" TargetMode="External"/><Relationship Id="rId139" Type="http://schemas.openxmlformats.org/officeDocument/2006/relationships/hyperlink" Target="mailto:jared.yoshiki@asm.ca.gov" TargetMode="External"/><Relationship Id="rId170" Type="http://schemas.openxmlformats.org/officeDocument/2006/relationships/hyperlink" Target="mailto:anthony.archie@sen.ca.gov" TargetMode="External"/><Relationship Id="rId171" Type="http://schemas.openxmlformats.org/officeDocument/2006/relationships/footer" Target="footer3.xml"/><Relationship Id="rId172" Type="http://schemas.openxmlformats.org/officeDocument/2006/relationships/hyperlink" Target="mailto:kevin.aslanian@ccwro.org" TargetMode="External"/><Relationship Id="rId30" Type="http://schemas.openxmlformats.org/officeDocument/2006/relationships/hyperlink" Target="http://www.wclp.org/" TargetMode="External"/><Relationship Id="rId31" Type="http://schemas.openxmlformats.org/officeDocument/2006/relationships/hyperlink" Target="http://leginfo.legislature.ca.gov/faces/billNavClient.xhtml?bill_id=201720180AB160&amp;firstNav=tracking" TargetMode="External"/><Relationship Id="rId32" Type="http://schemas.openxmlformats.org/officeDocument/2006/relationships/hyperlink" Target="http://asmdc.org/members/a29/" TargetMode="External"/><Relationship Id="rId33" Type="http://schemas.openxmlformats.org/officeDocument/2006/relationships/hyperlink" Target="http://www.wclp.org/" TargetMode="External"/><Relationship Id="rId34" Type="http://schemas.openxmlformats.org/officeDocument/2006/relationships/hyperlink" Target="http://www.ccwro.org/" TargetMode="External"/><Relationship Id="rId35" Type="http://schemas.openxmlformats.org/officeDocument/2006/relationships/hyperlink" Target="http://leginfo.legislature.ca.gov/faces/billNavClient.xhtml?bill_id=201720180AB164&amp;firstNav=tracking" TargetMode="External"/><Relationship Id="rId36" Type="http://schemas.openxmlformats.org/officeDocument/2006/relationships/hyperlink" Target="mailto:marla.cowan@asm.ca.gov" TargetMode="External"/><Relationship Id="rId37" Type="http://schemas.openxmlformats.org/officeDocument/2006/relationships/hyperlink" Target="http://leginfo.legislature.ca.gov/faces/billNavClient.xhtml?bill_id=201720180AB167&amp;firstNav=tracking" TargetMode="External"/><Relationship Id="rId38" Type="http://schemas.openxmlformats.org/officeDocument/2006/relationships/hyperlink" Target="https://ad36.asmrc.org/" TargetMode="External"/><Relationship Id="rId39" Type="http://schemas.openxmlformats.org/officeDocument/2006/relationships/hyperlink" Target="mailto:cody.storm@asm.ca.gov" TargetMode="External"/><Relationship Id="rId173" Type="http://schemas.openxmlformats.org/officeDocument/2006/relationships/hyperlink" Target="mailto:grace.galligher@gmail.com" TargetMode="External"/><Relationship Id="rId174" Type="http://schemas.openxmlformats.org/officeDocument/2006/relationships/hyperlink" Target="mailto:kishwer.vikaas@gmail.com" TargetMode="External"/><Relationship Id="rId175" Type="http://schemas.openxmlformats.org/officeDocument/2006/relationships/hyperlink" Target="mailto:tlk2014dlm@gmail.com" TargetMode="External"/><Relationship Id="rId176" Type="http://schemas.openxmlformats.org/officeDocument/2006/relationships/image" Target="media/image2.tiff"/><Relationship Id="rId177" Type="http://schemas.openxmlformats.org/officeDocument/2006/relationships/image" Target="media/image3.tiff"/><Relationship Id="rId178" Type="http://schemas.openxmlformats.org/officeDocument/2006/relationships/image" Target="media/image4.tiff"/><Relationship Id="rId179" Type="http://schemas.openxmlformats.org/officeDocument/2006/relationships/image" Target="media/image5.tiff"/><Relationship Id="rId70" Type="http://schemas.openxmlformats.org/officeDocument/2006/relationships/hyperlink" Target="mailto:marla.cowan@asm.ca.gov" TargetMode="External"/><Relationship Id="rId71" Type="http://schemas.openxmlformats.org/officeDocument/2006/relationships/hyperlink" Target="http://www.wclp.org/" TargetMode="External"/><Relationship Id="rId72" Type="http://schemas.openxmlformats.org/officeDocument/2006/relationships/hyperlink" Target="http://leginfo.legislature.ca.gov/faces/billNavClient.xhtml?bill_id=201720180AB625&amp;firstNav=tracking" TargetMode="External"/><Relationship Id="rId73" Type="http://schemas.openxmlformats.org/officeDocument/2006/relationships/hyperlink" Target="mailto:Victoria.harris@asm.ca.gov" TargetMode="External"/><Relationship Id="rId74" Type="http://schemas.openxmlformats.org/officeDocument/2006/relationships/hyperlink" Target="http://www.wclp.org/" TargetMode="External"/><Relationship Id="rId75" Type="http://schemas.openxmlformats.org/officeDocument/2006/relationships/hyperlink" Target="http://www.ccwro.org/" TargetMode="External"/><Relationship Id="rId76" Type="http://schemas.openxmlformats.org/officeDocument/2006/relationships/hyperlink" Target="http://leginfo.legislature.ca.gov/faces/billNavClient.xhtml?bill_id=201720180AB796" TargetMode="External"/><Relationship Id="rId77" Type="http://schemas.openxmlformats.org/officeDocument/2006/relationships/hyperlink" Target="mailto:Chris.Reefe@asm.ca.gov" TargetMode="External"/><Relationship Id="rId78" Type="http://schemas.openxmlformats.org/officeDocument/2006/relationships/hyperlink" Target="http://www.wclp.org/" TargetMode="External"/><Relationship Id="rId79" Type="http://schemas.openxmlformats.org/officeDocument/2006/relationships/hyperlink" Target="mailto:Jarron.brady@asm.ca.gov"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mailto:mareva.brown@sen.ca.gov" TargetMode="External"/><Relationship Id="rId101" Type="http://schemas.openxmlformats.org/officeDocument/2006/relationships/hyperlink" Target="mailto:taryn.smith@sen.ca.gov" TargetMode="External"/><Relationship Id="rId102" Type="http://schemas.openxmlformats.org/officeDocument/2006/relationships/hyperlink" Target="mailto:mark.teemer@sen.ca.gov" TargetMode="External"/><Relationship Id="rId103" Type="http://schemas.openxmlformats.org/officeDocument/2006/relationships/hyperlink" Target="mailto:joe.parra@sen.ca.gov" TargetMode="External"/><Relationship Id="rId104" Type="http://schemas.openxmlformats.org/officeDocument/2006/relationships/hyperlink" Target="http://ccwro.org/legislation/california-legislative-committee-contacts/455-senator-carol-liu" TargetMode="External"/><Relationship Id="rId105" Type="http://schemas.openxmlformats.org/officeDocument/2006/relationships/hyperlink" Target="http://ccwro.org/legislation/california-legislative-committee-contacts/432-mareva-brown" TargetMode="External"/><Relationship Id="rId106" Type="http://schemas.openxmlformats.org/officeDocument/2006/relationships/hyperlink" Target="mailto:Krista.Pfefferkorn@sen.ca.gov" TargetMode="External"/><Relationship Id="rId107" Type="http://schemas.openxmlformats.org/officeDocument/2006/relationships/hyperlink" Target="http://district8.cssrc.us/" TargetMode="External"/><Relationship Id="rId108" Type="http://schemas.openxmlformats.org/officeDocument/2006/relationships/hyperlink" Target="mailto:david.scheidt@sen.ca.gov" TargetMode="External"/><Relationship Id="rId109" Type="http://schemas.openxmlformats.org/officeDocument/2006/relationships/hyperlink" Target="http://ccwro.org/legislation/california-legislative-committee-contacts/463-senator-lliu"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image" Target="media/image1.jpeg"/><Relationship Id="rId9" Type="http://schemas.openxmlformats.org/officeDocument/2006/relationships/hyperlink" Target="http://leginfo.legislature.ca.gov/faces/billNavClient.xhtml?bill_id=201720180AB227" TargetMode="External"/><Relationship Id="rId140" Type="http://schemas.openxmlformats.org/officeDocument/2006/relationships/hyperlink" Target="http://asmdc.org/members/a80/" TargetMode="External"/><Relationship Id="rId141" Type="http://schemas.openxmlformats.org/officeDocument/2006/relationships/hyperlink" Target="http://assembly.ca.gov/a05"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20Factsheets%20folder/Budget%20folder/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1">
                    <a:lumMod val="75000"/>
                  </a:schemeClr>
                </a:solidFill>
                <a:latin typeface="Arial" charset="0"/>
                <a:ea typeface="Arial" charset="0"/>
                <a:cs typeface="Arial" charset="0"/>
              </a:rPr>
              <a:t>2017-2018 CalWORKs Dollars</a:t>
            </a:r>
          </a:p>
          <a:p>
            <a:pPr>
              <a:defRPr/>
            </a:pPr>
            <a:r>
              <a:rPr lang="en-US" sz="1000" i="1">
                <a:solidFill>
                  <a:schemeClr val="accent1">
                    <a:lumMod val="75000"/>
                  </a:schemeClr>
                </a:solidFill>
                <a:latin typeface="Arial" charset="0"/>
                <a:ea typeface="Arial" charset="0"/>
                <a:cs typeface="Arial" charset="0"/>
              </a:rPr>
              <a:t>(in billions)</a:t>
            </a:r>
          </a:p>
          <a:p>
            <a:pPr>
              <a:defRPr/>
            </a:pPr>
            <a:r>
              <a:rPr lang="en-US" sz="800" i="1">
                <a:latin typeface="Arial" charset="0"/>
                <a:ea typeface="Arial" charset="0"/>
                <a:cs typeface="Arial" charset="0"/>
              </a:rPr>
              <a:t>Source:</a:t>
            </a:r>
            <a:r>
              <a:rPr lang="en-US" sz="800" i="1" baseline="0">
                <a:latin typeface="Arial" charset="0"/>
                <a:ea typeface="Arial" charset="0"/>
                <a:cs typeface="Arial" charset="0"/>
              </a:rPr>
              <a:t> CDSS Local Assistance Estimates 2017-2018 Gov. Budget - January 2017, Reference Documents Page 43</a:t>
            </a:r>
            <a:endParaRPr lang="en-US" sz="800" i="1">
              <a:latin typeface="Arial" charset="0"/>
              <a:ea typeface="Arial" charset="0"/>
              <a:cs typeface="Arial" charset="0"/>
            </a:endParaRPr>
          </a:p>
        </c:rich>
      </c:tx>
      <c:layout>
        <c:manualLayout>
          <c:xMode val="edge"/>
          <c:yMode val="edge"/>
          <c:x val="0.137078288942696"/>
          <c:y val="0.066676769207455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Sheet1!$A$7:$A$10</c:f>
              <c:strCache>
                <c:ptCount val="3"/>
                <c:pt idx="0">
                  <c:v>Total Funds Available for CalWORKs</c:v>
                </c:pt>
                <c:pt idx="1">
                  <c:v>Total Allocated to CalWORKs</c:v>
                </c:pt>
                <c:pt idx="2">
                  <c:v>CalWWORKs Unvoluntary Contribution to the State General Fund</c:v>
                </c:pt>
              </c:strCache>
            </c:strRef>
          </c:cat>
          <c:val>
            <c:numRef>
              <c:f>Sheet1!$B$7:$B$10</c:f>
              <c:numCache>
                <c:formatCode>_("$"* #,##0.0_);_("$"* \(#,##0.0\);_("$"* "-"??_);_(@_)</c:formatCode>
                <c:ptCount val="4"/>
                <c:pt idx="0">
                  <c:v>7.3</c:v>
                </c:pt>
                <c:pt idx="1">
                  <c:v>5.1</c:v>
                </c:pt>
                <c:pt idx="2" formatCode="&quot;$&quot;#,##0.0_);[Red]\(&quot;$&quot;#,##0.0\)">
                  <c:v>2.2</c:v>
                </c:pt>
              </c:numCache>
            </c:numRef>
          </c:val>
        </c:ser>
        <c:dLbls>
          <c:showLegendKey val="0"/>
          <c:showVal val="1"/>
          <c:showCatName val="0"/>
          <c:showSerName val="0"/>
          <c:showPercent val="0"/>
          <c:showBubbleSize val="0"/>
        </c:dLbls>
        <c:gapWidth val="150"/>
        <c:shape val="box"/>
        <c:axId val="-903591536"/>
        <c:axId val="-993248016"/>
        <c:axId val="0"/>
      </c:bar3DChart>
      <c:catAx>
        <c:axId val="-903591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50000"/>
                  </a:schemeClr>
                </a:solidFill>
                <a:latin typeface="Arial Narrow" charset="0"/>
                <a:ea typeface="Arial Narrow" charset="0"/>
                <a:cs typeface="Arial Narrow" charset="0"/>
              </a:defRPr>
            </a:pPr>
            <a:endParaRPr lang="en-US"/>
          </a:p>
        </c:txPr>
        <c:crossAx val="-993248016"/>
        <c:crosses val="autoZero"/>
        <c:auto val="1"/>
        <c:lblAlgn val="ctr"/>
        <c:lblOffset val="100"/>
        <c:noMultiLvlLbl val="0"/>
      </c:catAx>
      <c:valAx>
        <c:axId val="-99324801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3591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A908B5-57DF-BD45-AE10-0E8990A0D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16</Pages>
  <Words>5506</Words>
  <Characters>31388</Characters>
  <Application>Microsoft Macintosh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36821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cp:lastModifiedBy>
  <cp:revision>6</cp:revision>
  <cp:lastPrinted>2017-03-16T17:42:00Z</cp:lastPrinted>
  <dcterms:created xsi:type="dcterms:W3CDTF">2017-03-31T03:29:00Z</dcterms:created>
  <dcterms:modified xsi:type="dcterms:W3CDTF">2017-04-03T05:11:00Z</dcterms:modified>
</cp:coreProperties>
</file>