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DB54DA" w14:textId="13352DF1" w:rsidR="00186026" w:rsidRPr="00EB7FBF" w:rsidRDefault="00186026" w:rsidP="00D60E24">
      <w:r w:rsidRPr="00EB7FBF">
        <w:rPr>
          <w:i/>
          <w:noProof/>
          <w:color w:val="FF0000"/>
        </w:rPr>
        <mc:AlternateContent>
          <mc:Choice Requires="wps">
            <w:drawing>
              <wp:anchor distT="0" distB="0" distL="114300" distR="114300" simplePos="0" relativeHeight="251659264" behindDoc="0" locked="0" layoutInCell="1" allowOverlap="1" wp14:anchorId="70DCBC96" wp14:editId="34E233E9">
                <wp:simplePos x="0" y="0"/>
                <wp:positionH relativeFrom="column">
                  <wp:posOffset>775335</wp:posOffset>
                </wp:positionH>
                <wp:positionV relativeFrom="paragraph">
                  <wp:posOffset>59690</wp:posOffset>
                </wp:positionV>
                <wp:extent cx="5561965" cy="1488440"/>
                <wp:effectExtent l="0" t="0" r="0" b="0"/>
                <wp:wrapTight wrapText="bothSides">
                  <wp:wrapPolygon edited="0">
                    <wp:start x="99" y="369"/>
                    <wp:lineTo x="99" y="20642"/>
                    <wp:lineTo x="21405" y="20642"/>
                    <wp:lineTo x="21405" y="369"/>
                    <wp:lineTo x="99" y="369"/>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965" cy="14884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7F2ABBE" w14:textId="30A8F8FB" w:rsidR="00E320C3" w:rsidRPr="00481E8D" w:rsidRDefault="00E320C3" w:rsidP="002838E5">
                            <w:pPr>
                              <w:shd w:val="clear" w:color="auto" w:fill="538135" w:themeFill="accent6" w:themeFillShade="BF"/>
                              <w:jc w:val="center"/>
                              <w:rPr>
                                <w:rFonts w:ascii="Arial" w:hAnsi="Arial" w:cs="Arial"/>
                                <w:b/>
                                <w:color w:val="FFF2CC" w:themeColor="accent4" w:themeTint="33"/>
                                <w:sz w:val="72"/>
                                <w:szCs w:val="36"/>
                              </w:rPr>
                            </w:pPr>
                            <w:r>
                              <w:fldChar w:fldCharType="begin"/>
                            </w:r>
                            <w:r>
                              <w:instrText xml:space="preserve"> HYPERLINK "http://www.ccwro.org/" </w:instrText>
                            </w:r>
                            <w:r>
                              <w:fldChar w:fldCharType="separate"/>
                            </w:r>
                            <w:r w:rsidRPr="00481E8D">
                              <w:rPr>
                                <w:rStyle w:val="Hyperlink"/>
                                <w:rFonts w:ascii="Arial" w:hAnsi="Arial" w:cs="Arial"/>
                                <w:b/>
                                <w:color w:val="FFF2CC" w:themeColor="accent4" w:themeTint="33"/>
                                <w:sz w:val="72"/>
                                <w:szCs w:val="36"/>
                              </w:rPr>
                              <w:t>CCWRO</w:t>
                            </w:r>
                            <w:r>
                              <w:rPr>
                                <w:rStyle w:val="Hyperlink"/>
                                <w:rFonts w:ascii="Arial" w:hAnsi="Arial" w:cs="Arial"/>
                                <w:b/>
                                <w:color w:val="FFF2CC" w:themeColor="accent4" w:themeTint="33"/>
                                <w:sz w:val="72"/>
                                <w:szCs w:val="36"/>
                              </w:rPr>
                              <w:fldChar w:fldCharType="end"/>
                            </w:r>
                            <w:r w:rsidRPr="00481E8D">
                              <w:rPr>
                                <w:rFonts w:ascii="Arial" w:hAnsi="Arial" w:cs="Arial"/>
                                <w:b/>
                                <w:color w:val="FFF2CC" w:themeColor="accent4" w:themeTint="33"/>
                                <w:sz w:val="72"/>
                                <w:szCs w:val="36"/>
                              </w:rPr>
                              <w:t xml:space="preserve"> </w:t>
                            </w:r>
                          </w:p>
                          <w:p w14:paraId="73B36EB6" w14:textId="2BFD3C32" w:rsidR="00E320C3" w:rsidRPr="00106DC1" w:rsidRDefault="00E320C3" w:rsidP="002838E5">
                            <w:pPr>
                              <w:shd w:val="clear" w:color="auto" w:fill="538135" w:themeFill="accent6" w:themeFillShade="BF"/>
                              <w:jc w:val="center"/>
                              <w:rPr>
                                <w:rFonts w:ascii="Century Schoolbook" w:hAnsi="Century Schoolbook"/>
                                <w:b/>
                                <w:bCs/>
                                <w:sz w:val="36"/>
                                <w:szCs w:val="36"/>
                              </w:rPr>
                            </w:pPr>
                            <w:r w:rsidRPr="00106DC1">
                              <w:rPr>
                                <w:rFonts w:ascii="Century Schoolbook" w:hAnsi="Century Schoolbook" w:cs="Arial"/>
                                <w:b/>
                                <w:bCs/>
                                <w:color w:val="FFFFFF"/>
                                <w:sz w:val="36"/>
                                <w:szCs w:val="36"/>
                              </w:rPr>
                              <w:t>California Public Benefits Legislative Bill &amp; Budget Action Tracker #2017-</w:t>
                            </w:r>
                            <w:r w:rsidRPr="00106DC1">
                              <w:rPr>
                                <w:rFonts w:ascii="Century Schoolbook" w:hAnsi="Century Schoolbook" w:cs="Arial"/>
                                <w:b/>
                                <w:bCs/>
                                <w:color w:val="FFFFFF" w:themeColor="background1"/>
                                <w:sz w:val="36"/>
                                <w:szCs w:val="36"/>
                              </w:rPr>
                              <w:t>0</w:t>
                            </w:r>
                            <w:r w:rsidRPr="00106DC1">
                              <w:rPr>
                                <w:rFonts w:ascii="Century Schoolbook" w:hAnsi="Century Schoolbook"/>
                                <w:b/>
                                <w:bCs/>
                                <w:color w:val="FFFFFF" w:themeColor="background1"/>
                                <w:sz w:val="36"/>
                                <w:szCs w:val="36"/>
                              </w:rPr>
                              <w:t>8</w:t>
                            </w:r>
                            <w:r w:rsidRPr="00106DC1">
                              <w:rPr>
                                <w:rFonts w:ascii="Century Schoolbook" w:hAnsi="Century Schoolbook" w:cs="Arial"/>
                                <w:b/>
                                <w:bCs/>
                                <w:color w:val="FFFFFF"/>
                                <w:sz w:val="36"/>
                                <w:szCs w:val="36"/>
                              </w:rPr>
                              <w:t>-</w:t>
                            </w:r>
                            <w:r>
                              <w:rPr>
                                <w:rFonts w:ascii="Century Schoolbook" w:hAnsi="Century Schoolbook" w:cs="Arial"/>
                                <w:b/>
                                <w:bCs/>
                                <w:color w:val="FFFFFF"/>
                                <w:sz w:val="36"/>
                                <w:szCs w:val="36"/>
                              </w:rPr>
                              <w:t xml:space="preserve"> May 8</w:t>
                            </w:r>
                            <w:r w:rsidRPr="00106DC1">
                              <w:rPr>
                                <w:rFonts w:ascii="Century Schoolbook" w:hAnsi="Century Schoolbook" w:cs="Arial"/>
                                <w:b/>
                                <w:bCs/>
                                <w:color w:val="FFFFFF"/>
                                <w:sz w:val="36"/>
                                <w:szCs w:val="36"/>
                              </w:rPr>
                              <w:t>, 2017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CBC96" id="_x0000_t202" coordsize="21600,21600" o:spt="202" path="m0,0l0,21600,21600,21600,21600,0xe">
                <v:stroke joinstyle="miter"/>
                <v:path gradientshapeok="t" o:connecttype="rect"/>
              </v:shapetype>
              <v:shape id="Text Box 3" o:spid="_x0000_s1026" type="#_x0000_t202" style="position:absolute;margin-left:61.05pt;margin-top:4.7pt;width:437.95pt;height:11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" filled="f" stroked="f">
                <v:textbox inset=",7.2pt,,7.2pt">
                  <w:txbxContent>
                    <w:p w14:paraId="37F2ABBE" w14:textId="30A8F8FB" w:rsidR="00E320C3" w:rsidRPr="00481E8D" w:rsidRDefault="00E320C3" w:rsidP="002838E5">
                      <w:pPr>
                        <w:shd w:val="clear" w:color="auto" w:fill="538135" w:themeFill="accent6" w:themeFillShade="BF"/>
                        <w:jc w:val="center"/>
                        <w:rPr>
                          <w:rFonts w:ascii="Arial" w:hAnsi="Arial" w:cs="Arial"/>
                          <w:b/>
                          <w:color w:val="FFF2CC" w:themeColor="accent4" w:themeTint="33"/>
                          <w:sz w:val="72"/>
                          <w:szCs w:val="36"/>
                        </w:rPr>
                      </w:pPr>
                      <w:r>
                        <w:fldChar w:fldCharType="begin"/>
                      </w:r>
                      <w:r>
                        <w:instrText xml:space="preserve"> HYPERLINK "http://www.ccwro.org/" </w:instrText>
                      </w:r>
                      <w:r>
                        <w:fldChar w:fldCharType="separate"/>
                      </w:r>
                      <w:r w:rsidRPr="00481E8D">
                        <w:rPr>
                          <w:rStyle w:val="Hyperlink"/>
                          <w:rFonts w:ascii="Arial" w:hAnsi="Arial" w:cs="Arial"/>
                          <w:b/>
                          <w:color w:val="FFF2CC" w:themeColor="accent4" w:themeTint="33"/>
                          <w:sz w:val="72"/>
                          <w:szCs w:val="36"/>
                        </w:rPr>
                        <w:t>CCWRO</w:t>
                      </w:r>
                      <w:r>
                        <w:rPr>
                          <w:rStyle w:val="Hyperlink"/>
                          <w:rFonts w:ascii="Arial" w:hAnsi="Arial" w:cs="Arial"/>
                          <w:b/>
                          <w:color w:val="FFF2CC" w:themeColor="accent4" w:themeTint="33"/>
                          <w:sz w:val="72"/>
                          <w:szCs w:val="36"/>
                        </w:rPr>
                        <w:fldChar w:fldCharType="end"/>
                      </w:r>
                      <w:r w:rsidRPr="00481E8D">
                        <w:rPr>
                          <w:rFonts w:ascii="Arial" w:hAnsi="Arial" w:cs="Arial"/>
                          <w:b/>
                          <w:color w:val="FFF2CC" w:themeColor="accent4" w:themeTint="33"/>
                          <w:sz w:val="72"/>
                          <w:szCs w:val="36"/>
                        </w:rPr>
                        <w:t xml:space="preserve"> </w:t>
                      </w:r>
                    </w:p>
                    <w:p w14:paraId="73B36EB6" w14:textId="2BFD3C32" w:rsidR="00E320C3" w:rsidRPr="00106DC1" w:rsidRDefault="00E320C3" w:rsidP="002838E5">
                      <w:pPr>
                        <w:shd w:val="clear" w:color="auto" w:fill="538135" w:themeFill="accent6" w:themeFillShade="BF"/>
                        <w:jc w:val="center"/>
                        <w:rPr>
                          <w:rFonts w:ascii="Century Schoolbook" w:hAnsi="Century Schoolbook"/>
                          <w:b/>
                          <w:bCs/>
                          <w:sz w:val="36"/>
                          <w:szCs w:val="36"/>
                        </w:rPr>
                      </w:pPr>
                      <w:r w:rsidRPr="00106DC1">
                        <w:rPr>
                          <w:rFonts w:ascii="Century Schoolbook" w:hAnsi="Century Schoolbook" w:cs="Arial"/>
                          <w:b/>
                          <w:bCs/>
                          <w:color w:val="FFFFFF"/>
                          <w:sz w:val="36"/>
                          <w:szCs w:val="36"/>
                        </w:rPr>
                        <w:t>California Public Benefits Legislative Bill &amp; Budget Action Tracker #2017-</w:t>
                      </w:r>
                      <w:r w:rsidRPr="00106DC1">
                        <w:rPr>
                          <w:rFonts w:ascii="Century Schoolbook" w:hAnsi="Century Schoolbook" w:cs="Arial"/>
                          <w:b/>
                          <w:bCs/>
                          <w:color w:val="FFFFFF" w:themeColor="background1"/>
                          <w:sz w:val="36"/>
                          <w:szCs w:val="36"/>
                        </w:rPr>
                        <w:t>0</w:t>
                      </w:r>
                      <w:r w:rsidRPr="00106DC1">
                        <w:rPr>
                          <w:rFonts w:ascii="Century Schoolbook" w:hAnsi="Century Schoolbook"/>
                          <w:b/>
                          <w:bCs/>
                          <w:color w:val="FFFFFF" w:themeColor="background1"/>
                          <w:sz w:val="36"/>
                          <w:szCs w:val="36"/>
                        </w:rPr>
                        <w:t>8</w:t>
                      </w:r>
                      <w:r w:rsidRPr="00106DC1">
                        <w:rPr>
                          <w:rFonts w:ascii="Century Schoolbook" w:hAnsi="Century Schoolbook" w:cs="Arial"/>
                          <w:b/>
                          <w:bCs/>
                          <w:color w:val="FFFFFF"/>
                          <w:sz w:val="36"/>
                          <w:szCs w:val="36"/>
                        </w:rPr>
                        <w:t>-</w:t>
                      </w:r>
                      <w:r>
                        <w:rPr>
                          <w:rFonts w:ascii="Century Schoolbook" w:hAnsi="Century Schoolbook" w:cs="Arial"/>
                          <w:b/>
                          <w:bCs/>
                          <w:color w:val="FFFFFF"/>
                          <w:sz w:val="36"/>
                          <w:szCs w:val="36"/>
                        </w:rPr>
                        <w:t xml:space="preserve"> May 8</w:t>
                      </w:r>
                      <w:r w:rsidRPr="00106DC1">
                        <w:rPr>
                          <w:rFonts w:ascii="Century Schoolbook" w:hAnsi="Century Schoolbook" w:cs="Arial"/>
                          <w:b/>
                          <w:bCs/>
                          <w:color w:val="FFFFFF"/>
                          <w:sz w:val="36"/>
                          <w:szCs w:val="36"/>
                        </w:rPr>
                        <w:t>, 2017</w:t>
                      </w:r>
                    </w:p>
                  </w:txbxContent>
                </v:textbox>
                <w10:wrap type="tight"/>
              </v:shape>
            </w:pict>
          </mc:Fallback>
        </mc:AlternateContent>
      </w:r>
      <w:r w:rsidRPr="00EB7FBF">
        <w:rPr>
          <w:noProof/>
        </w:rPr>
        <w:drawing>
          <wp:inline distT="0" distB="0" distL="0" distR="0" wp14:anchorId="2DE3A233" wp14:editId="28A68AEF">
            <wp:extent cx="622935" cy="1054664"/>
            <wp:effectExtent l="0" t="0" r="12065" b="12700"/>
            <wp:docPr id="1" name="Picture 1" descr="Description: Description: CCWRO Log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CWRO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262" cy="1094158"/>
                    </a:xfrm>
                    <a:prstGeom prst="rect">
                      <a:avLst/>
                    </a:prstGeom>
                    <a:noFill/>
                    <a:ln>
                      <a:noFill/>
                    </a:ln>
                  </pic:spPr>
                </pic:pic>
              </a:graphicData>
            </a:graphic>
          </wp:inline>
        </w:drawing>
      </w:r>
    </w:p>
    <w:p w14:paraId="73531791" w14:textId="77669628" w:rsidR="00186026" w:rsidRPr="00EB7FBF" w:rsidRDefault="00186026" w:rsidP="00C260CA">
      <w:pPr>
        <w:spacing w:after="120"/>
      </w:pPr>
    </w:p>
    <w:p w14:paraId="0ECBBB0A" w14:textId="26670FF5" w:rsidR="003D3CB7" w:rsidRPr="00EB7FBF" w:rsidRDefault="00F97467" w:rsidP="00C260CA">
      <w:pPr>
        <w:spacing w:after="120"/>
      </w:pPr>
      <w:r>
        <w:rPr>
          <w:rFonts w:eastAsia="Times New Roman"/>
          <w:b/>
          <w:noProof/>
          <w:color w:val="002060"/>
        </w:rPr>
        <mc:AlternateContent>
          <mc:Choice Requires="wps">
            <w:drawing>
              <wp:anchor distT="0" distB="0" distL="114300" distR="114300" simplePos="0" relativeHeight="251660288" behindDoc="0" locked="0" layoutInCell="1" allowOverlap="1" wp14:anchorId="56D0E611" wp14:editId="541D38D8">
                <wp:simplePos x="0" y="0"/>
                <wp:positionH relativeFrom="column">
                  <wp:posOffset>4126865</wp:posOffset>
                </wp:positionH>
                <wp:positionV relativeFrom="paragraph">
                  <wp:posOffset>187325</wp:posOffset>
                </wp:positionV>
                <wp:extent cx="2285365" cy="6722745"/>
                <wp:effectExtent l="0" t="0" r="0" b="8255"/>
                <wp:wrapSquare wrapText="bothSides"/>
                <wp:docPr id="13" name="Text Box 13"/>
                <wp:cNvGraphicFramePr/>
                <a:graphic xmlns:a="http://schemas.openxmlformats.org/drawingml/2006/main">
                  <a:graphicData uri="http://schemas.microsoft.com/office/word/2010/wordprocessingShape">
                    <wps:wsp>
                      <wps:cNvSpPr txBox="1"/>
                      <wps:spPr>
                        <a:xfrm>
                          <a:off x="0" y="0"/>
                          <a:ext cx="2285365" cy="67227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2034AB" w14:textId="2F02D776" w:rsidR="00E320C3" w:rsidRPr="00C13CE3" w:rsidRDefault="00E320C3" w:rsidP="00D1578E">
                            <w:pPr>
                              <w:shd w:val="clear" w:color="auto" w:fill="002060"/>
                              <w:jc w:val="center"/>
                              <w:rPr>
                                <w:rFonts w:ascii="Arial" w:hAnsi="Arial" w:cs="Arial"/>
                                <w:b/>
                                <w:bCs/>
                              </w:rPr>
                            </w:pPr>
                            <w:r>
                              <w:rPr>
                                <w:rFonts w:ascii="Arial" w:hAnsi="Arial" w:cs="Arial"/>
                                <w:b/>
                                <w:bCs/>
                              </w:rPr>
                              <w:t>Coming Events</w:t>
                            </w:r>
                          </w:p>
                          <w:p w14:paraId="3D03C113" w14:textId="77777777" w:rsidR="00E320C3" w:rsidRDefault="00E320C3" w:rsidP="00F97467">
                            <w:pPr>
                              <w:jc w:val="center"/>
                              <w:rPr>
                                <w:rFonts w:ascii="Arial" w:hAnsi="Arial" w:cs="Arial"/>
                                <w:b/>
                                <w:bCs/>
                              </w:rPr>
                            </w:pPr>
                          </w:p>
                          <w:p w14:paraId="1CB6ABB7" w14:textId="0567510E" w:rsidR="00E320C3" w:rsidRPr="00071CFA" w:rsidRDefault="00E320C3" w:rsidP="00071CFA">
                            <w:pPr>
                              <w:pStyle w:val="NoSpacing"/>
                              <w:shd w:val="clear" w:color="auto" w:fill="FFF2CC" w:themeFill="accent4" w:themeFillTint="33"/>
                              <w:ind w:right="-39"/>
                              <w:jc w:val="center"/>
                              <w:rPr>
                                <w:rStyle w:val="budgetitemsubitem"/>
                                <w:rFonts w:ascii="Arial" w:eastAsia="Times New Roman" w:hAnsi="Arial" w:cs="Arial"/>
                                <w:i w:val="0"/>
                                <w:color w:val="000000" w:themeColor="text1"/>
                              </w:rPr>
                            </w:pPr>
                            <w:r w:rsidRPr="00071CFA">
                              <w:rPr>
                                <w:rStyle w:val="budgetitemsubitem"/>
                                <w:rFonts w:ascii="Arial" w:eastAsia="Times New Roman" w:hAnsi="Arial" w:cs="Arial"/>
                                <w:i w:val="0"/>
                                <w:color w:val="000000" w:themeColor="text1"/>
                              </w:rPr>
                              <w:t>Assembly and Senate</w:t>
                            </w:r>
                          </w:p>
                          <w:p w14:paraId="7EDF989C" w14:textId="6D6867E0" w:rsidR="00E320C3" w:rsidRPr="00071CFA" w:rsidRDefault="00E320C3" w:rsidP="00071CFA">
                            <w:pPr>
                              <w:pStyle w:val="NoSpacing"/>
                              <w:shd w:val="clear" w:color="auto" w:fill="FFF2CC" w:themeFill="accent4" w:themeFillTint="33"/>
                              <w:ind w:right="-39"/>
                              <w:jc w:val="center"/>
                              <w:rPr>
                                <w:rStyle w:val="budgetitemsubitem"/>
                                <w:rFonts w:ascii="Arial" w:eastAsia="Times New Roman" w:hAnsi="Arial" w:cs="Arial"/>
                                <w:i w:val="0"/>
                                <w:color w:val="000000" w:themeColor="text1"/>
                              </w:rPr>
                            </w:pPr>
                            <w:r w:rsidRPr="00071CFA">
                              <w:rPr>
                                <w:rStyle w:val="budgetitemsubitem"/>
                                <w:rFonts w:ascii="Arial" w:eastAsia="Times New Roman" w:hAnsi="Arial" w:cs="Arial"/>
                                <w:i w:val="0"/>
                                <w:color w:val="000000" w:themeColor="text1"/>
                              </w:rPr>
                              <w:t>Suspense File Hearing</w:t>
                            </w:r>
                          </w:p>
                          <w:p w14:paraId="17C064FC" w14:textId="4AEEE5FF" w:rsidR="00E320C3" w:rsidRPr="00071CFA" w:rsidRDefault="00E320C3" w:rsidP="00071CFA">
                            <w:pPr>
                              <w:pStyle w:val="NoSpacing"/>
                              <w:shd w:val="clear" w:color="auto" w:fill="FFF2CC" w:themeFill="accent4" w:themeFillTint="33"/>
                              <w:ind w:right="-39"/>
                              <w:jc w:val="center"/>
                              <w:rPr>
                                <w:rStyle w:val="budgetitemsubitem"/>
                                <w:rFonts w:ascii="Arial" w:eastAsia="Times New Roman" w:hAnsi="Arial" w:cs="Arial"/>
                                <w:i w:val="0"/>
                                <w:color w:val="000000" w:themeColor="text1"/>
                              </w:rPr>
                            </w:pPr>
                            <w:r w:rsidRPr="00071CFA">
                              <w:rPr>
                                <w:rStyle w:val="budgetitemsubitem"/>
                                <w:rFonts w:ascii="Arial" w:eastAsia="Times New Roman" w:hAnsi="Arial" w:cs="Arial"/>
                                <w:i w:val="0"/>
                                <w:color w:val="000000" w:themeColor="text1"/>
                              </w:rPr>
                              <w:t>May 26, 2017 9 am</w:t>
                            </w:r>
                          </w:p>
                          <w:p w14:paraId="7318C166" w14:textId="77777777" w:rsidR="00E320C3" w:rsidRPr="00071CFA" w:rsidRDefault="00E320C3" w:rsidP="00071CFA">
                            <w:pPr>
                              <w:pStyle w:val="NoSpacing"/>
                              <w:ind w:right="-39"/>
                              <w:jc w:val="center"/>
                              <w:rPr>
                                <w:rStyle w:val="budgetitemsubitem"/>
                                <w:rFonts w:ascii="Arial" w:eastAsia="Times New Roman" w:hAnsi="Arial" w:cs="Arial"/>
                                <w:i w:val="0"/>
                                <w:color w:val="000000" w:themeColor="text1"/>
                              </w:rPr>
                            </w:pPr>
                          </w:p>
                          <w:p w14:paraId="1BC2C86B" w14:textId="3C62FBA5" w:rsidR="00E320C3" w:rsidRPr="00071CFA" w:rsidRDefault="00E320C3" w:rsidP="00071CFA">
                            <w:pPr>
                              <w:shd w:val="clear" w:color="auto" w:fill="FFF2CC" w:themeFill="accent4" w:themeFillTint="33"/>
                              <w:jc w:val="center"/>
                              <w:rPr>
                                <w:rFonts w:ascii="Arial" w:eastAsia="Times New Roman" w:hAnsi="Arial" w:cs="Arial"/>
                                <w:b/>
                                <w:color w:val="000000" w:themeColor="text1"/>
                              </w:rPr>
                            </w:pPr>
                            <w:r w:rsidRPr="00071CFA">
                              <w:rPr>
                                <w:rFonts w:ascii="Arial" w:eastAsia="Times New Roman" w:hAnsi="Arial" w:cs="Arial"/>
                                <w:b/>
                                <w:color w:val="000000" w:themeColor="text1"/>
                              </w:rPr>
                              <w:t>May Revise Released</w:t>
                            </w:r>
                          </w:p>
                          <w:p w14:paraId="1B418A4A" w14:textId="6EA685C9" w:rsidR="00E320C3" w:rsidRPr="00071CFA" w:rsidRDefault="00E320C3" w:rsidP="00071CFA">
                            <w:pPr>
                              <w:shd w:val="clear" w:color="auto" w:fill="FFF2CC" w:themeFill="accent4" w:themeFillTint="33"/>
                              <w:jc w:val="center"/>
                              <w:rPr>
                                <w:rFonts w:ascii="Arial" w:eastAsia="Times New Roman" w:hAnsi="Arial" w:cs="Arial"/>
                                <w:b/>
                                <w:color w:val="000000" w:themeColor="text1"/>
                              </w:rPr>
                            </w:pPr>
                            <w:r w:rsidRPr="00071CFA">
                              <w:rPr>
                                <w:rFonts w:ascii="Arial" w:eastAsia="Times New Roman" w:hAnsi="Arial" w:cs="Arial"/>
                                <w:b/>
                                <w:color w:val="000000" w:themeColor="text1"/>
                              </w:rPr>
                              <w:t>May 12, 2017 10 am</w:t>
                            </w:r>
                          </w:p>
                          <w:p w14:paraId="36F2DC3C" w14:textId="77777777" w:rsidR="00E320C3" w:rsidRDefault="00E320C3" w:rsidP="00F97467">
                            <w:pPr>
                              <w:rPr>
                                <w:rFonts w:ascii="Arial" w:hAnsi="Arial" w:cs="Arial"/>
                                <w:b/>
                                <w:bCs/>
                              </w:rPr>
                            </w:pPr>
                          </w:p>
                          <w:p w14:paraId="1339F6E0" w14:textId="77777777" w:rsidR="00E320C3" w:rsidRDefault="00E320C3" w:rsidP="00F97467">
                            <w:pPr>
                              <w:rPr>
                                <w:rFonts w:ascii="Arial" w:hAnsi="Arial" w:cs="Arial"/>
                                <w:b/>
                                <w:bCs/>
                              </w:rPr>
                            </w:pPr>
                          </w:p>
                          <w:p w14:paraId="31C09896" w14:textId="77777777" w:rsidR="00E320C3" w:rsidRDefault="00E320C3" w:rsidP="00F97467">
                            <w:pPr>
                              <w:rPr>
                                <w:rFonts w:ascii="Arial" w:hAnsi="Arial" w:cs="Arial"/>
                                <w:b/>
                                <w:bCs/>
                              </w:rPr>
                            </w:pPr>
                          </w:p>
                          <w:p w14:paraId="58F4E7A0" w14:textId="3432B797" w:rsidR="00E320C3" w:rsidRDefault="00E320C3" w:rsidP="00C13CE3">
                            <w:pPr>
                              <w:shd w:val="clear" w:color="auto" w:fill="002060"/>
                              <w:jc w:val="center"/>
                              <w:rPr>
                                <w:rFonts w:ascii="Arial" w:hAnsi="Arial" w:cs="Arial"/>
                                <w:b/>
                                <w:bCs/>
                                <w:color w:val="FFFFFF" w:themeColor="background1"/>
                              </w:rPr>
                            </w:pPr>
                            <w:r>
                              <w:rPr>
                                <w:rFonts w:ascii="Arial" w:hAnsi="Arial" w:cs="Arial"/>
                                <w:b/>
                                <w:bCs/>
                                <w:color w:val="FFFFFF" w:themeColor="background1"/>
                              </w:rPr>
                              <w:t>Committee</w:t>
                            </w:r>
                          </w:p>
                          <w:p w14:paraId="208724A3" w14:textId="0D9A1193" w:rsidR="00E320C3" w:rsidRPr="00FA130B" w:rsidRDefault="00E320C3" w:rsidP="00C13CE3">
                            <w:pPr>
                              <w:shd w:val="clear" w:color="auto" w:fill="002060"/>
                              <w:jc w:val="center"/>
                              <w:rPr>
                                <w:rFonts w:ascii="Arial" w:hAnsi="Arial" w:cs="Arial"/>
                                <w:b/>
                                <w:bCs/>
                                <w:color w:val="FFFFFF" w:themeColor="background1"/>
                              </w:rPr>
                            </w:pPr>
                            <w:r>
                              <w:rPr>
                                <w:rFonts w:ascii="Arial" w:hAnsi="Arial" w:cs="Arial"/>
                                <w:b/>
                                <w:bCs/>
                                <w:color w:val="FFFFFF" w:themeColor="background1"/>
                              </w:rPr>
                              <w:t>Hearing This Week</w:t>
                            </w:r>
                          </w:p>
                          <w:p w14:paraId="72705098" w14:textId="77777777" w:rsidR="00E320C3" w:rsidRDefault="00E320C3" w:rsidP="00F97467"/>
                          <w:p w14:paraId="4812E15F" w14:textId="77777777" w:rsidR="00E320C3" w:rsidRPr="00592017" w:rsidRDefault="00E320C3" w:rsidP="00592017">
                            <w:pPr>
                              <w:pStyle w:val="Heading5"/>
                              <w:jc w:val="center"/>
                              <w:rPr>
                                <w:rFonts w:ascii="Times New Roman" w:eastAsia="Times New Roman" w:hAnsi="Times New Roman" w:cs="Times New Roman"/>
                                <w:b/>
                                <w:color w:val="000000" w:themeColor="text1"/>
                                <w:sz w:val="20"/>
                                <w:szCs w:val="20"/>
                              </w:rPr>
                            </w:pPr>
                            <w:r w:rsidRPr="00592017">
                              <w:rPr>
                                <w:rFonts w:ascii="Times New Roman" w:eastAsia="Times New Roman" w:hAnsi="Times New Roman" w:cs="Times New Roman"/>
                                <w:b/>
                                <w:color w:val="000000" w:themeColor="text1"/>
                              </w:rPr>
                              <w:t>Tuesday, May 9, 2017</w:t>
                            </w:r>
                          </w:p>
                          <w:p w14:paraId="6B38EBEC" w14:textId="77777777" w:rsidR="00E320C3" w:rsidRPr="00592017" w:rsidRDefault="00E320C3" w:rsidP="00592017">
                            <w:pPr>
                              <w:pStyle w:val="Heading4"/>
                              <w:jc w:val="center"/>
                              <w:rPr>
                                <w:rFonts w:ascii="Times New Roman" w:eastAsia="Times New Roman" w:hAnsi="Times New Roman" w:cs="Times New Roman"/>
                                <w:b/>
                                <w:i w:val="0"/>
                                <w:color w:val="000000" w:themeColor="text1"/>
                              </w:rPr>
                            </w:pPr>
                            <w:r w:rsidRPr="00592017">
                              <w:rPr>
                                <w:rFonts w:ascii="Times New Roman" w:eastAsia="Times New Roman" w:hAnsi="Times New Roman" w:cs="Times New Roman"/>
                                <w:b/>
                                <w:i w:val="0"/>
                                <w:color w:val="000000" w:themeColor="text1"/>
                              </w:rPr>
                              <w:t>Human Services</w:t>
                            </w:r>
                          </w:p>
                          <w:p w14:paraId="32EB5E81" w14:textId="77777777" w:rsidR="00E320C3" w:rsidRPr="00592017" w:rsidRDefault="00E320C3" w:rsidP="00592017">
                            <w:pPr>
                              <w:pStyle w:val="Heading4"/>
                              <w:jc w:val="center"/>
                              <w:rPr>
                                <w:rFonts w:ascii="Times New Roman" w:hAnsi="Times New Roman" w:cs="Times New Roman"/>
                                <w:b/>
                                <w:i w:val="0"/>
                                <w:color w:val="000000" w:themeColor="text1"/>
                              </w:rPr>
                            </w:pPr>
                            <w:r w:rsidRPr="00592017">
                              <w:rPr>
                                <w:rFonts w:ascii="Times New Roman" w:hAnsi="Times New Roman" w:cs="Times New Roman"/>
                                <w:b/>
                                <w:i w:val="0"/>
                                <w:color w:val="000000" w:themeColor="text1"/>
                              </w:rPr>
                              <w:t>RUBIO, Chair</w:t>
                            </w:r>
                            <w:r w:rsidRPr="00592017">
                              <w:rPr>
                                <w:rFonts w:ascii="Times New Roman" w:hAnsi="Times New Roman" w:cs="Times New Roman"/>
                                <w:b/>
                                <w:i w:val="0"/>
                                <w:color w:val="000000" w:themeColor="text1"/>
                              </w:rPr>
                              <w:br/>
                              <w:t xml:space="preserve">1:30 p.m. - State Capitol, </w:t>
                            </w:r>
                          </w:p>
                          <w:p w14:paraId="22506175" w14:textId="0B77B4DF" w:rsidR="00E320C3" w:rsidRPr="00592017" w:rsidRDefault="00E320C3" w:rsidP="00592017">
                            <w:pPr>
                              <w:pStyle w:val="Heading4"/>
                              <w:jc w:val="center"/>
                              <w:rPr>
                                <w:rFonts w:ascii="Times New Roman" w:eastAsia="Times New Roman" w:hAnsi="Times New Roman" w:cs="Times New Roman"/>
                                <w:b/>
                                <w:i w:val="0"/>
                                <w:color w:val="000000" w:themeColor="text1"/>
                              </w:rPr>
                            </w:pPr>
                            <w:r w:rsidRPr="00592017">
                              <w:rPr>
                                <w:rFonts w:ascii="Times New Roman" w:hAnsi="Times New Roman" w:cs="Times New Roman"/>
                                <w:b/>
                                <w:i w:val="0"/>
                                <w:color w:val="000000" w:themeColor="text1"/>
                              </w:rPr>
                              <w:t>Room 437</w:t>
                            </w:r>
                          </w:p>
                          <w:p w14:paraId="7D409BEA" w14:textId="77777777" w:rsidR="00E320C3" w:rsidRDefault="00E320C3" w:rsidP="00592017">
                            <w:pPr>
                              <w:rPr>
                                <w:rStyle w:val="topic"/>
                                <w:rFonts w:eastAsia="Times New Roman"/>
                              </w:rPr>
                            </w:pPr>
                            <w:hyperlink r:id="rId9" w:tgtFrame="_leginfo" w:history="1">
                              <w:proofErr w:type="spellStart"/>
                              <w:r>
                                <w:rPr>
                                  <w:rStyle w:val="measuretype"/>
                                  <w:rFonts w:eastAsia="Times New Roman"/>
                                  <w:color w:val="0000FF"/>
                                  <w:u w:val="single"/>
                                </w:rPr>
                                <w:t>A.B.</w:t>
                              </w:r>
                              <w:r>
                                <w:rPr>
                                  <w:rStyle w:val="measurenumtext"/>
                                  <w:rFonts w:eastAsia="Times New Roman"/>
                                  <w:color w:val="0000FF"/>
                                  <w:u w:val="single"/>
                                </w:rPr>
                                <w:t>No</w:t>
                              </w:r>
                              <w:proofErr w:type="spellEnd"/>
                              <w:r>
                                <w:rPr>
                                  <w:rStyle w:val="measurenumtext"/>
                                  <w:rFonts w:eastAsia="Times New Roman"/>
                                  <w:color w:val="0000FF"/>
                                  <w:u w:val="single"/>
                                </w:rPr>
                                <w:t>.</w:t>
                              </w:r>
                              <w:r>
                                <w:rPr>
                                  <w:rStyle w:val="measurenum"/>
                                  <w:rFonts w:eastAsia="Times New Roman"/>
                                  <w:color w:val="0000FF"/>
                                  <w:u w:val="single"/>
                                </w:rPr>
                                <w:t xml:space="preserve"> 320</w:t>
                              </w:r>
                            </w:hyperlink>
                            <w:r>
                              <w:rPr>
                                <w:rStyle w:val="author"/>
                                <w:rFonts w:eastAsia="Times New Roman"/>
                              </w:rPr>
                              <w:t>Cooley.</w:t>
                            </w:r>
                            <w:r>
                              <w:rPr>
                                <w:rStyle w:val="topic"/>
                                <w:rFonts w:eastAsia="Times New Roman"/>
                              </w:rPr>
                              <w:t>Child Advocacy Centers.</w:t>
                            </w:r>
                          </w:p>
                          <w:p w14:paraId="02AA4AC4" w14:textId="77777777" w:rsidR="00E320C3" w:rsidRDefault="00E320C3" w:rsidP="00592017">
                            <w:pPr>
                              <w:rPr>
                                <w:rStyle w:val="topic"/>
                                <w:rFonts w:eastAsia="Times New Roman"/>
                              </w:rPr>
                            </w:pPr>
                          </w:p>
                          <w:p w14:paraId="4D67C74B" w14:textId="77777777" w:rsidR="00E320C3" w:rsidRDefault="00E320C3" w:rsidP="00592017">
                            <w:pPr>
                              <w:rPr>
                                <w:rStyle w:val="topic"/>
                                <w:rFonts w:eastAsia="Times New Roman"/>
                              </w:rPr>
                            </w:pPr>
                            <w:hyperlink r:id="rId10" w:tgtFrame="_leginfo" w:history="1">
                              <w:proofErr w:type="spellStart"/>
                              <w:r>
                                <w:rPr>
                                  <w:rStyle w:val="measuretype"/>
                                  <w:rFonts w:eastAsia="Times New Roman"/>
                                  <w:color w:val="0000FF"/>
                                  <w:u w:val="single"/>
                                </w:rPr>
                                <w:t>A.B.</w:t>
                              </w:r>
                              <w:r>
                                <w:rPr>
                                  <w:rStyle w:val="measurenumtext"/>
                                  <w:rFonts w:eastAsia="Times New Roman"/>
                                  <w:color w:val="0000FF"/>
                                  <w:u w:val="single"/>
                                </w:rPr>
                                <w:t>No</w:t>
                              </w:r>
                              <w:proofErr w:type="spellEnd"/>
                              <w:r>
                                <w:rPr>
                                  <w:rStyle w:val="measurenumtext"/>
                                  <w:rFonts w:eastAsia="Times New Roman"/>
                                  <w:color w:val="0000FF"/>
                                  <w:u w:val="single"/>
                                </w:rPr>
                                <w:t>.</w:t>
                              </w:r>
                              <w:r>
                                <w:rPr>
                                  <w:rStyle w:val="measurenum"/>
                                  <w:rFonts w:eastAsia="Times New Roman"/>
                                  <w:color w:val="0000FF"/>
                                  <w:u w:val="single"/>
                                </w:rPr>
                                <w:t xml:space="preserve"> 323</w:t>
                              </w:r>
                            </w:hyperlink>
                            <w:r>
                              <w:rPr>
                                <w:rStyle w:val="author"/>
                                <w:rFonts w:eastAsia="Times New Roman"/>
                              </w:rPr>
                              <w:t>Berman.</w:t>
                            </w:r>
                            <w:r>
                              <w:rPr>
                                <w:rStyle w:val="topic"/>
                                <w:rFonts w:eastAsia="Times New Roman"/>
                              </w:rPr>
                              <w:t>CalFresh: emergency food provider referrals.</w:t>
                            </w:r>
                          </w:p>
                          <w:p w14:paraId="5A02E013" w14:textId="77777777" w:rsidR="00E320C3" w:rsidRDefault="00E320C3" w:rsidP="00592017">
                            <w:pPr>
                              <w:rPr>
                                <w:rStyle w:val="topic"/>
                                <w:rFonts w:eastAsia="Times New Roman"/>
                              </w:rPr>
                            </w:pPr>
                          </w:p>
                          <w:p w14:paraId="6638B9CA" w14:textId="77777777" w:rsidR="00E320C3" w:rsidRDefault="00E320C3" w:rsidP="00592017">
                            <w:pPr>
                              <w:rPr>
                                <w:rStyle w:val="topic"/>
                                <w:rFonts w:eastAsia="Times New Roman"/>
                              </w:rPr>
                            </w:pPr>
                            <w:hyperlink r:id="rId11" w:tgtFrame="_leginfo" w:history="1">
                              <w:proofErr w:type="spellStart"/>
                              <w:r>
                                <w:rPr>
                                  <w:rStyle w:val="measuretype"/>
                                  <w:rFonts w:eastAsia="Times New Roman"/>
                                  <w:color w:val="0000FF"/>
                                  <w:u w:val="single"/>
                                </w:rPr>
                                <w:t>A.B.</w:t>
                              </w:r>
                              <w:r>
                                <w:rPr>
                                  <w:rStyle w:val="measurenumtext"/>
                                  <w:rFonts w:eastAsia="Times New Roman"/>
                                  <w:color w:val="0000FF"/>
                                  <w:u w:val="single"/>
                                </w:rPr>
                                <w:t>No</w:t>
                              </w:r>
                              <w:proofErr w:type="spellEnd"/>
                              <w:r>
                                <w:rPr>
                                  <w:rStyle w:val="measurenumtext"/>
                                  <w:rFonts w:eastAsia="Times New Roman"/>
                                  <w:color w:val="0000FF"/>
                                  <w:u w:val="single"/>
                                </w:rPr>
                                <w:t>.</w:t>
                              </w:r>
                              <w:r>
                                <w:rPr>
                                  <w:rStyle w:val="measurenum"/>
                                  <w:rFonts w:eastAsia="Times New Roman"/>
                                  <w:color w:val="0000FF"/>
                                  <w:u w:val="single"/>
                                </w:rPr>
                                <w:t xml:space="preserve"> 597</w:t>
                              </w:r>
                            </w:hyperlink>
                            <w:r>
                              <w:rPr>
                                <w:rStyle w:val="author"/>
                                <w:rFonts w:eastAsia="Times New Roman"/>
                              </w:rPr>
                              <w:t xml:space="preserve">Mark </w:t>
                            </w:r>
                            <w:proofErr w:type="spellStart"/>
                            <w:r>
                              <w:rPr>
                                <w:rStyle w:val="author"/>
                                <w:rFonts w:eastAsia="Times New Roman"/>
                              </w:rPr>
                              <w:t>Stone.</w:t>
                            </w:r>
                            <w:r>
                              <w:rPr>
                                <w:rStyle w:val="topic"/>
                                <w:rFonts w:eastAsia="Times New Roman"/>
                              </w:rPr>
                              <w:t>Child</w:t>
                            </w:r>
                            <w:proofErr w:type="spellEnd"/>
                            <w:r>
                              <w:rPr>
                                <w:rStyle w:val="topic"/>
                                <w:rFonts w:eastAsia="Times New Roman"/>
                              </w:rPr>
                              <w:t xml:space="preserve"> abuse and neglect: information: computerized database.</w:t>
                            </w:r>
                          </w:p>
                          <w:p w14:paraId="3B5B0C73" w14:textId="77777777" w:rsidR="00E320C3" w:rsidRDefault="00E320C3" w:rsidP="00592017">
                            <w:pPr>
                              <w:rPr>
                                <w:rStyle w:val="topic"/>
                                <w:rFonts w:eastAsia="Times New Roman"/>
                              </w:rPr>
                            </w:pPr>
                          </w:p>
                          <w:p w14:paraId="7A7DEACE" w14:textId="0A6292E6" w:rsidR="00E320C3" w:rsidRPr="00592017" w:rsidRDefault="00E320C3" w:rsidP="00592017">
                            <w:pPr>
                              <w:rPr>
                                <w:rFonts w:eastAsia="Times New Roman"/>
                              </w:rPr>
                            </w:pPr>
                            <w:hyperlink r:id="rId12" w:tgtFrame="_leginfo" w:history="1">
                              <w:proofErr w:type="spellStart"/>
                              <w:r>
                                <w:rPr>
                                  <w:rStyle w:val="measuretype"/>
                                  <w:rFonts w:eastAsia="Times New Roman"/>
                                  <w:color w:val="0000FF"/>
                                  <w:u w:val="single"/>
                                </w:rPr>
                                <w:t>A.B.</w:t>
                              </w:r>
                              <w:r>
                                <w:rPr>
                                  <w:rStyle w:val="measurenumtext"/>
                                  <w:rFonts w:eastAsia="Times New Roman"/>
                                  <w:color w:val="0000FF"/>
                                  <w:u w:val="single"/>
                                </w:rPr>
                                <w:t>No</w:t>
                              </w:r>
                              <w:proofErr w:type="spellEnd"/>
                              <w:r>
                                <w:rPr>
                                  <w:rStyle w:val="measurenumtext"/>
                                  <w:rFonts w:eastAsia="Times New Roman"/>
                                  <w:color w:val="0000FF"/>
                                  <w:u w:val="single"/>
                                </w:rPr>
                                <w:t>.</w:t>
                              </w:r>
                              <w:r>
                                <w:rPr>
                                  <w:rStyle w:val="measurenum"/>
                                  <w:rFonts w:eastAsia="Times New Roman"/>
                                  <w:color w:val="0000FF"/>
                                  <w:u w:val="single"/>
                                </w:rPr>
                                <w:t xml:space="preserve"> 1604</w:t>
                              </w:r>
                            </w:hyperlink>
                            <w:r>
                              <w:rPr>
                                <w:rStyle w:val="author"/>
                                <w:rFonts w:eastAsia="Times New Roman"/>
                              </w:rPr>
                              <w:t>Nazarian.</w:t>
                            </w:r>
                            <w:r>
                              <w:rPr>
                                <w:rStyle w:val="topic"/>
                                <w:rFonts w:eastAsia="Times New Roman"/>
                              </w:rPr>
                              <w:t>CalWORKs: welfare-to-work: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0E611" id="Text Box 13" o:spid="_x0000_s1027" type="#_x0000_t202" style="position:absolute;margin-left:324.95pt;margin-top:14.75pt;width:179.95pt;height:52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" filled="f" stroked="f">
                <v:textbox>
                  <w:txbxContent>
                    <w:p w14:paraId="382034AB" w14:textId="2F02D776" w:rsidR="00E320C3" w:rsidRPr="00C13CE3" w:rsidRDefault="00E320C3" w:rsidP="00D1578E">
                      <w:pPr>
                        <w:shd w:val="clear" w:color="auto" w:fill="002060"/>
                        <w:jc w:val="center"/>
                        <w:rPr>
                          <w:rFonts w:ascii="Arial" w:hAnsi="Arial" w:cs="Arial"/>
                          <w:b/>
                          <w:bCs/>
                        </w:rPr>
                      </w:pPr>
                      <w:r>
                        <w:rPr>
                          <w:rFonts w:ascii="Arial" w:hAnsi="Arial" w:cs="Arial"/>
                          <w:b/>
                          <w:bCs/>
                        </w:rPr>
                        <w:t>Coming Events</w:t>
                      </w:r>
                    </w:p>
                    <w:p w14:paraId="3D03C113" w14:textId="77777777" w:rsidR="00E320C3" w:rsidRDefault="00E320C3" w:rsidP="00F97467">
                      <w:pPr>
                        <w:jc w:val="center"/>
                        <w:rPr>
                          <w:rFonts w:ascii="Arial" w:hAnsi="Arial" w:cs="Arial"/>
                          <w:b/>
                          <w:bCs/>
                        </w:rPr>
                      </w:pPr>
                    </w:p>
                    <w:p w14:paraId="1CB6ABB7" w14:textId="0567510E" w:rsidR="00E320C3" w:rsidRPr="00071CFA" w:rsidRDefault="00E320C3" w:rsidP="00071CFA">
                      <w:pPr>
                        <w:pStyle w:val="NoSpacing"/>
                        <w:shd w:val="clear" w:color="auto" w:fill="FFF2CC" w:themeFill="accent4" w:themeFillTint="33"/>
                        <w:ind w:right="-39"/>
                        <w:jc w:val="center"/>
                        <w:rPr>
                          <w:rStyle w:val="budgetitemsubitem"/>
                          <w:rFonts w:ascii="Arial" w:eastAsia="Times New Roman" w:hAnsi="Arial" w:cs="Arial"/>
                          <w:i w:val="0"/>
                          <w:color w:val="000000" w:themeColor="text1"/>
                        </w:rPr>
                      </w:pPr>
                      <w:r w:rsidRPr="00071CFA">
                        <w:rPr>
                          <w:rStyle w:val="budgetitemsubitem"/>
                          <w:rFonts w:ascii="Arial" w:eastAsia="Times New Roman" w:hAnsi="Arial" w:cs="Arial"/>
                          <w:i w:val="0"/>
                          <w:color w:val="000000" w:themeColor="text1"/>
                        </w:rPr>
                        <w:t>Assembly and Senate</w:t>
                      </w:r>
                    </w:p>
                    <w:p w14:paraId="7EDF989C" w14:textId="6D6867E0" w:rsidR="00E320C3" w:rsidRPr="00071CFA" w:rsidRDefault="00E320C3" w:rsidP="00071CFA">
                      <w:pPr>
                        <w:pStyle w:val="NoSpacing"/>
                        <w:shd w:val="clear" w:color="auto" w:fill="FFF2CC" w:themeFill="accent4" w:themeFillTint="33"/>
                        <w:ind w:right="-39"/>
                        <w:jc w:val="center"/>
                        <w:rPr>
                          <w:rStyle w:val="budgetitemsubitem"/>
                          <w:rFonts w:ascii="Arial" w:eastAsia="Times New Roman" w:hAnsi="Arial" w:cs="Arial"/>
                          <w:i w:val="0"/>
                          <w:color w:val="000000" w:themeColor="text1"/>
                        </w:rPr>
                      </w:pPr>
                      <w:r w:rsidRPr="00071CFA">
                        <w:rPr>
                          <w:rStyle w:val="budgetitemsubitem"/>
                          <w:rFonts w:ascii="Arial" w:eastAsia="Times New Roman" w:hAnsi="Arial" w:cs="Arial"/>
                          <w:i w:val="0"/>
                          <w:color w:val="000000" w:themeColor="text1"/>
                        </w:rPr>
                        <w:t>Suspense File Hearing</w:t>
                      </w:r>
                    </w:p>
                    <w:p w14:paraId="17C064FC" w14:textId="4AEEE5FF" w:rsidR="00E320C3" w:rsidRPr="00071CFA" w:rsidRDefault="00E320C3" w:rsidP="00071CFA">
                      <w:pPr>
                        <w:pStyle w:val="NoSpacing"/>
                        <w:shd w:val="clear" w:color="auto" w:fill="FFF2CC" w:themeFill="accent4" w:themeFillTint="33"/>
                        <w:ind w:right="-39"/>
                        <w:jc w:val="center"/>
                        <w:rPr>
                          <w:rStyle w:val="budgetitemsubitem"/>
                          <w:rFonts w:ascii="Arial" w:eastAsia="Times New Roman" w:hAnsi="Arial" w:cs="Arial"/>
                          <w:i w:val="0"/>
                          <w:color w:val="000000" w:themeColor="text1"/>
                        </w:rPr>
                      </w:pPr>
                      <w:r w:rsidRPr="00071CFA">
                        <w:rPr>
                          <w:rStyle w:val="budgetitemsubitem"/>
                          <w:rFonts w:ascii="Arial" w:eastAsia="Times New Roman" w:hAnsi="Arial" w:cs="Arial"/>
                          <w:i w:val="0"/>
                          <w:color w:val="000000" w:themeColor="text1"/>
                        </w:rPr>
                        <w:t>May 26, 2017 9 am</w:t>
                      </w:r>
                    </w:p>
                    <w:p w14:paraId="7318C166" w14:textId="77777777" w:rsidR="00E320C3" w:rsidRPr="00071CFA" w:rsidRDefault="00E320C3" w:rsidP="00071CFA">
                      <w:pPr>
                        <w:pStyle w:val="NoSpacing"/>
                        <w:ind w:right="-39"/>
                        <w:jc w:val="center"/>
                        <w:rPr>
                          <w:rStyle w:val="budgetitemsubitem"/>
                          <w:rFonts w:ascii="Arial" w:eastAsia="Times New Roman" w:hAnsi="Arial" w:cs="Arial"/>
                          <w:i w:val="0"/>
                          <w:color w:val="000000" w:themeColor="text1"/>
                        </w:rPr>
                      </w:pPr>
                    </w:p>
                    <w:p w14:paraId="1BC2C86B" w14:textId="3C62FBA5" w:rsidR="00E320C3" w:rsidRPr="00071CFA" w:rsidRDefault="00E320C3" w:rsidP="00071CFA">
                      <w:pPr>
                        <w:shd w:val="clear" w:color="auto" w:fill="FFF2CC" w:themeFill="accent4" w:themeFillTint="33"/>
                        <w:jc w:val="center"/>
                        <w:rPr>
                          <w:rFonts w:ascii="Arial" w:eastAsia="Times New Roman" w:hAnsi="Arial" w:cs="Arial"/>
                          <w:b/>
                          <w:color w:val="000000" w:themeColor="text1"/>
                        </w:rPr>
                      </w:pPr>
                      <w:r w:rsidRPr="00071CFA">
                        <w:rPr>
                          <w:rFonts w:ascii="Arial" w:eastAsia="Times New Roman" w:hAnsi="Arial" w:cs="Arial"/>
                          <w:b/>
                          <w:color w:val="000000" w:themeColor="text1"/>
                        </w:rPr>
                        <w:t>May Revise Released</w:t>
                      </w:r>
                    </w:p>
                    <w:p w14:paraId="1B418A4A" w14:textId="6EA685C9" w:rsidR="00E320C3" w:rsidRPr="00071CFA" w:rsidRDefault="00E320C3" w:rsidP="00071CFA">
                      <w:pPr>
                        <w:shd w:val="clear" w:color="auto" w:fill="FFF2CC" w:themeFill="accent4" w:themeFillTint="33"/>
                        <w:jc w:val="center"/>
                        <w:rPr>
                          <w:rFonts w:ascii="Arial" w:eastAsia="Times New Roman" w:hAnsi="Arial" w:cs="Arial"/>
                          <w:b/>
                          <w:color w:val="000000" w:themeColor="text1"/>
                        </w:rPr>
                      </w:pPr>
                      <w:r w:rsidRPr="00071CFA">
                        <w:rPr>
                          <w:rFonts w:ascii="Arial" w:eastAsia="Times New Roman" w:hAnsi="Arial" w:cs="Arial"/>
                          <w:b/>
                          <w:color w:val="000000" w:themeColor="text1"/>
                        </w:rPr>
                        <w:t>May 12, 2017 10 am</w:t>
                      </w:r>
                    </w:p>
                    <w:p w14:paraId="36F2DC3C" w14:textId="77777777" w:rsidR="00E320C3" w:rsidRDefault="00E320C3" w:rsidP="00F97467">
                      <w:pPr>
                        <w:rPr>
                          <w:rFonts w:ascii="Arial" w:hAnsi="Arial" w:cs="Arial"/>
                          <w:b/>
                          <w:bCs/>
                        </w:rPr>
                      </w:pPr>
                    </w:p>
                    <w:p w14:paraId="1339F6E0" w14:textId="77777777" w:rsidR="00E320C3" w:rsidRDefault="00E320C3" w:rsidP="00F97467">
                      <w:pPr>
                        <w:rPr>
                          <w:rFonts w:ascii="Arial" w:hAnsi="Arial" w:cs="Arial"/>
                          <w:b/>
                          <w:bCs/>
                        </w:rPr>
                      </w:pPr>
                    </w:p>
                    <w:p w14:paraId="31C09896" w14:textId="77777777" w:rsidR="00E320C3" w:rsidRDefault="00E320C3" w:rsidP="00F97467">
                      <w:pPr>
                        <w:rPr>
                          <w:rFonts w:ascii="Arial" w:hAnsi="Arial" w:cs="Arial"/>
                          <w:b/>
                          <w:bCs/>
                        </w:rPr>
                      </w:pPr>
                    </w:p>
                    <w:p w14:paraId="58F4E7A0" w14:textId="3432B797" w:rsidR="00E320C3" w:rsidRDefault="00E320C3" w:rsidP="00C13CE3">
                      <w:pPr>
                        <w:shd w:val="clear" w:color="auto" w:fill="002060"/>
                        <w:jc w:val="center"/>
                        <w:rPr>
                          <w:rFonts w:ascii="Arial" w:hAnsi="Arial" w:cs="Arial"/>
                          <w:b/>
                          <w:bCs/>
                          <w:color w:val="FFFFFF" w:themeColor="background1"/>
                        </w:rPr>
                      </w:pPr>
                      <w:r>
                        <w:rPr>
                          <w:rFonts w:ascii="Arial" w:hAnsi="Arial" w:cs="Arial"/>
                          <w:b/>
                          <w:bCs/>
                          <w:color w:val="FFFFFF" w:themeColor="background1"/>
                        </w:rPr>
                        <w:t>Committee</w:t>
                      </w:r>
                    </w:p>
                    <w:p w14:paraId="208724A3" w14:textId="0D9A1193" w:rsidR="00E320C3" w:rsidRPr="00FA130B" w:rsidRDefault="00E320C3" w:rsidP="00C13CE3">
                      <w:pPr>
                        <w:shd w:val="clear" w:color="auto" w:fill="002060"/>
                        <w:jc w:val="center"/>
                        <w:rPr>
                          <w:rFonts w:ascii="Arial" w:hAnsi="Arial" w:cs="Arial"/>
                          <w:b/>
                          <w:bCs/>
                          <w:color w:val="FFFFFF" w:themeColor="background1"/>
                        </w:rPr>
                      </w:pPr>
                      <w:r>
                        <w:rPr>
                          <w:rFonts w:ascii="Arial" w:hAnsi="Arial" w:cs="Arial"/>
                          <w:b/>
                          <w:bCs/>
                          <w:color w:val="FFFFFF" w:themeColor="background1"/>
                        </w:rPr>
                        <w:t>Hearing This Week</w:t>
                      </w:r>
                    </w:p>
                    <w:p w14:paraId="72705098" w14:textId="77777777" w:rsidR="00E320C3" w:rsidRDefault="00E320C3" w:rsidP="00F97467"/>
                    <w:p w14:paraId="4812E15F" w14:textId="77777777" w:rsidR="00E320C3" w:rsidRPr="00592017" w:rsidRDefault="00E320C3" w:rsidP="00592017">
                      <w:pPr>
                        <w:pStyle w:val="Heading5"/>
                        <w:jc w:val="center"/>
                        <w:rPr>
                          <w:rFonts w:ascii="Times New Roman" w:eastAsia="Times New Roman" w:hAnsi="Times New Roman" w:cs="Times New Roman"/>
                          <w:b/>
                          <w:color w:val="000000" w:themeColor="text1"/>
                          <w:sz w:val="20"/>
                          <w:szCs w:val="20"/>
                        </w:rPr>
                      </w:pPr>
                      <w:r w:rsidRPr="00592017">
                        <w:rPr>
                          <w:rFonts w:ascii="Times New Roman" w:eastAsia="Times New Roman" w:hAnsi="Times New Roman" w:cs="Times New Roman"/>
                          <w:b/>
                          <w:color w:val="000000" w:themeColor="text1"/>
                        </w:rPr>
                        <w:t>Tuesday, May 9, 2017</w:t>
                      </w:r>
                    </w:p>
                    <w:p w14:paraId="6B38EBEC" w14:textId="77777777" w:rsidR="00E320C3" w:rsidRPr="00592017" w:rsidRDefault="00E320C3" w:rsidP="00592017">
                      <w:pPr>
                        <w:pStyle w:val="Heading4"/>
                        <w:jc w:val="center"/>
                        <w:rPr>
                          <w:rFonts w:ascii="Times New Roman" w:eastAsia="Times New Roman" w:hAnsi="Times New Roman" w:cs="Times New Roman"/>
                          <w:b/>
                          <w:i w:val="0"/>
                          <w:color w:val="000000" w:themeColor="text1"/>
                        </w:rPr>
                      </w:pPr>
                      <w:r w:rsidRPr="00592017">
                        <w:rPr>
                          <w:rFonts w:ascii="Times New Roman" w:eastAsia="Times New Roman" w:hAnsi="Times New Roman" w:cs="Times New Roman"/>
                          <w:b/>
                          <w:i w:val="0"/>
                          <w:color w:val="000000" w:themeColor="text1"/>
                        </w:rPr>
                        <w:t>Human Services</w:t>
                      </w:r>
                    </w:p>
                    <w:p w14:paraId="32EB5E81" w14:textId="77777777" w:rsidR="00E320C3" w:rsidRPr="00592017" w:rsidRDefault="00E320C3" w:rsidP="00592017">
                      <w:pPr>
                        <w:pStyle w:val="Heading4"/>
                        <w:jc w:val="center"/>
                        <w:rPr>
                          <w:rFonts w:ascii="Times New Roman" w:hAnsi="Times New Roman" w:cs="Times New Roman"/>
                          <w:b/>
                          <w:i w:val="0"/>
                          <w:color w:val="000000" w:themeColor="text1"/>
                        </w:rPr>
                      </w:pPr>
                      <w:r w:rsidRPr="00592017">
                        <w:rPr>
                          <w:rFonts w:ascii="Times New Roman" w:hAnsi="Times New Roman" w:cs="Times New Roman"/>
                          <w:b/>
                          <w:i w:val="0"/>
                          <w:color w:val="000000" w:themeColor="text1"/>
                        </w:rPr>
                        <w:t>RUBIO, Chair</w:t>
                      </w:r>
                      <w:r w:rsidRPr="00592017">
                        <w:rPr>
                          <w:rFonts w:ascii="Times New Roman" w:hAnsi="Times New Roman" w:cs="Times New Roman"/>
                          <w:b/>
                          <w:i w:val="0"/>
                          <w:color w:val="000000" w:themeColor="text1"/>
                        </w:rPr>
                        <w:br/>
                        <w:t xml:space="preserve">1:30 p.m. - State Capitol, </w:t>
                      </w:r>
                    </w:p>
                    <w:p w14:paraId="22506175" w14:textId="0B77B4DF" w:rsidR="00E320C3" w:rsidRPr="00592017" w:rsidRDefault="00E320C3" w:rsidP="00592017">
                      <w:pPr>
                        <w:pStyle w:val="Heading4"/>
                        <w:jc w:val="center"/>
                        <w:rPr>
                          <w:rFonts w:ascii="Times New Roman" w:eastAsia="Times New Roman" w:hAnsi="Times New Roman" w:cs="Times New Roman"/>
                          <w:b/>
                          <w:i w:val="0"/>
                          <w:color w:val="000000" w:themeColor="text1"/>
                        </w:rPr>
                      </w:pPr>
                      <w:r w:rsidRPr="00592017">
                        <w:rPr>
                          <w:rFonts w:ascii="Times New Roman" w:hAnsi="Times New Roman" w:cs="Times New Roman"/>
                          <w:b/>
                          <w:i w:val="0"/>
                          <w:color w:val="000000" w:themeColor="text1"/>
                        </w:rPr>
                        <w:t>Room 437</w:t>
                      </w:r>
                    </w:p>
                    <w:p w14:paraId="7D409BEA" w14:textId="77777777" w:rsidR="00E320C3" w:rsidRDefault="00E320C3" w:rsidP="00592017">
                      <w:pPr>
                        <w:rPr>
                          <w:rStyle w:val="topic"/>
                          <w:rFonts w:eastAsia="Times New Roman"/>
                        </w:rPr>
                      </w:pPr>
                      <w:hyperlink r:id="rId13" w:tgtFrame="_leginfo" w:history="1">
                        <w:proofErr w:type="spellStart"/>
                        <w:r>
                          <w:rPr>
                            <w:rStyle w:val="measuretype"/>
                            <w:rFonts w:eastAsia="Times New Roman"/>
                            <w:color w:val="0000FF"/>
                            <w:u w:val="single"/>
                          </w:rPr>
                          <w:t>A.B.</w:t>
                        </w:r>
                        <w:r>
                          <w:rPr>
                            <w:rStyle w:val="measurenumtext"/>
                            <w:rFonts w:eastAsia="Times New Roman"/>
                            <w:color w:val="0000FF"/>
                            <w:u w:val="single"/>
                          </w:rPr>
                          <w:t>No</w:t>
                        </w:r>
                        <w:proofErr w:type="spellEnd"/>
                        <w:r>
                          <w:rPr>
                            <w:rStyle w:val="measurenumtext"/>
                            <w:rFonts w:eastAsia="Times New Roman"/>
                            <w:color w:val="0000FF"/>
                            <w:u w:val="single"/>
                          </w:rPr>
                          <w:t>.</w:t>
                        </w:r>
                        <w:r>
                          <w:rPr>
                            <w:rStyle w:val="measurenum"/>
                            <w:rFonts w:eastAsia="Times New Roman"/>
                            <w:color w:val="0000FF"/>
                            <w:u w:val="single"/>
                          </w:rPr>
                          <w:t xml:space="preserve"> 320</w:t>
                        </w:r>
                      </w:hyperlink>
                      <w:r>
                        <w:rPr>
                          <w:rStyle w:val="author"/>
                          <w:rFonts w:eastAsia="Times New Roman"/>
                        </w:rPr>
                        <w:t>Cooley.</w:t>
                      </w:r>
                      <w:r>
                        <w:rPr>
                          <w:rStyle w:val="topic"/>
                          <w:rFonts w:eastAsia="Times New Roman"/>
                        </w:rPr>
                        <w:t>Child Advocacy Centers.</w:t>
                      </w:r>
                    </w:p>
                    <w:p w14:paraId="02AA4AC4" w14:textId="77777777" w:rsidR="00E320C3" w:rsidRDefault="00E320C3" w:rsidP="00592017">
                      <w:pPr>
                        <w:rPr>
                          <w:rStyle w:val="topic"/>
                          <w:rFonts w:eastAsia="Times New Roman"/>
                        </w:rPr>
                      </w:pPr>
                    </w:p>
                    <w:p w14:paraId="4D67C74B" w14:textId="77777777" w:rsidR="00E320C3" w:rsidRDefault="00E320C3" w:rsidP="00592017">
                      <w:pPr>
                        <w:rPr>
                          <w:rStyle w:val="topic"/>
                          <w:rFonts w:eastAsia="Times New Roman"/>
                        </w:rPr>
                      </w:pPr>
                      <w:hyperlink r:id="rId14" w:tgtFrame="_leginfo" w:history="1">
                        <w:proofErr w:type="spellStart"/>
                        <w:r>
                          <w:rPr>
                            <w:rStyle w:val="measuretype"/>
                            <w:rFonts w:eastAsia="Times New Roman"/>
                            <w:color w:val="0000FF"/>
                            <w:u w:val="single"/>
                          </w:rPr>
                          <w:t>A.B.</w:t>
                        </w:r>
                        <w:r>
                          <w:rPr>
                            <w:rStyle w:val="measurenumtext"/>
                            <w:rFonts w:eastAsia="Times New Roman"/>
                            <w:color w:val="0000FF"/>
                            <w:u w:val="single"/>
                          </w:rPr>
                          <w:t>No</w:t>
                        </w:r>
                        <w:proofErr w:type="spellEnd"/>
                        <w:r>
                          <w:rPr>
                            <w:rStyle w:val="measurenumtext"/>
                            <w:rFonts w:eastAsia="Times New Roman"/>
                            <w:color w:val="0000FF"/>
                            <w:u w:val="single"/>
                          </w:rPr>
                          <w:t>.</w:t>
                        </w:r>
                        <w:r>
                          <w:rPr>
                            <w:rStyle w:val="measurenum"/>
                            <w:rFonts w:eastAsia="Times New Roman"/>
                            <w:color w:val="0000FF"/>
                            <w:u w:val="single"/>
                          </w:rPr>
                          <w:t xml:space="preserve"> 323</w:t>
                        </w:r>
                      </w:hyperlink>
                      <w:r>
                        <w:rPr>
                          <w:rStyle w:val="author"/>
                          <w:rFonts w:eastAsia="Times New Roman"/>
                        </w:rPr>
                        <w:t>Berman.</w:t>
                      </w:r>
                      <w:r>
                        <w:rPr>
                          <w:rStyle w:val="topic"/>
                          <w:rFonts w:eastAsia="Times New Roman"/>
                        </w:rPr>
                        <w:t>CalFresh: emergency food provider referrals.</w:t>
                      </w:r>
                    </w:p>
                    <w:p w14:paraId="5A02E013" w14:textId="77777777" w:rsidR="00E320C3" w:rsidRDefault="00E320C3" w:rsidP="00592017">
                      <w:pPr>
                        <w:rPr>
                          <w:rStyle w:val="topic"/>
                          <w:rFonts w:eastAsia="Times New Roman"/>
                        </w:rPr>
                      </w:pPr>
                    </w:p>
                    <w:p w14:paraId="6638B9CA" w14:textId="77777777" w:rsidR="00E320C3" w:rsidRDefault="00E320C3" w:rsidP="00592017">
                      <w:pPr>
                        <w:rPr>
                          <w:rStyle w:val="topic"/>
                          <w:rFonts w:eastAsia="Times New Roman"/>
                        </w:rPr>
                      </w:pPr>
                      <w:hyperlink r:id="rId15" w:tgtFrame="_leginfo" w:history="1">
                        <w:proofErr w:type="spellStart"/>
                        <w:r>
                          <w:rPr>
                            <w:rStyle w:val="measuretype"/>
                            <w:rFonts w:eastAsia="Times New Roman"/>
                            <w:color w:val="0000FF"/>
                            <w:u w:val="single"/>
                          </w:rPr>
                          <w:t>A.B.</w:t>
                        </w:r>
                        <w:r>
                          <w:rPr>
                            <w:rStyle w:val="measurenumtext"/>
                            <w:rFonts w:eastAsia="Times New Roman"/>
                            <w:color w:val="0000FF"/>
                            <w:u w:val="single"/>
                          </w:rPr>
                          <w:t>No</w:t>
                        </w:r>
                        <w:proofErr w:type="spellEnd"/>
                        <w:r>
                          <w:rPr>
                            <w:rStyle w:val="measurenumtext"/>
                            <w:rFonts w:eastAsia="Times New Roman"/>
                            <w:color w:val="0000FF"/>
                            <w:u w:val="single"/>
                          </w:rPr>
                          <w:t>.</w:t>
                        </w:r>
                        <w:r>
                          <w:rPr>
                            <w:rStyle w:val="measurenum"/>
                            <w:rFonts w:eastAsia="Times New Roman"/>
                            <w:color w:val="0000FF"/>
                            <w:u w:val="single"/>
                          </w:rPr>
                          <w:t xml:space="preserve"> 597</w:t>
                        </w:r>
                      </w:hyperlink>
                      <w:r>
                        <w:rPr>
                          <w:rStyle w:val="author"/>
                          <w:rFonts w:eastAsia="Times New Roman"/>
                        </w:rPr>
                        <w:t xml:space="preserve">Mark </w:t>
                      </w:r>
                      <w:proofErr w:type="spellStart"/>
                      <w:r>
                        <w:rPr>
                          <w:rStyle w:val="author"/>
                          <w:rFonts w:eastAsia="Times New Roman"/>
                        </w:rPr>
                        <w:t>Stone.</w:t>
                      </w:r>
                      <w:r>
                        <w:rPr>
                          <w:rStyle w:val="topic"/>
                          <w:rFonts w:eastAsia="Times New Roman"/>
                        </w:rPr>
                        <w:t>Child</w:t>
                      </w:r>
                      <w:proofErr w:type="spellEnd"/>
                      <w:r>
                        <w:rPr>
                          <w:rStyle w:val="topic"/>
                          <w:rFonts w:eastAsia="Times New Roman"/>
                        </w:rPr>
                        <w:t xml:space="preserve"> abuse and neglect: information: computerized database.</w:t>
                      </w:r>
                    </w:p>
                    <w:p w14:paraId="3B5B0C73" w14:textId="77777777" w:rsidR="00E320C3" w:rsidRDefault="00E320C3" w:rsidP="00592017">
                      <w:pPr>
                        <w:rPr>
                          <w:rStyle w:val="topic"/>
                          <w:rFonts w:eastAsia="Times New Roman"/>
                        </w:rPr>
                      </w:pPr>
                    </w:p>
                    <w:p w14:paraId="7A7DEACE" w14:textId="0A6292E6" w:rsidR="00E320C3" w:rsidRPr="00592017" w:rsidRDefault="00E320C3" w:rsidP="00592017">
                      <w:pPr>
                        <w:rPr>
                          <w:rFonts w:eastAsia="Times New Roman"/>
                        </w:rPr>
                      </w:pPr>
                      <w:hyperlink r:id="rId16" w:tgtFrame="_leginfo" w:history="1">
                        <w:proofErr w:type="spellStart"/>
                        <w:r>
                          <w:rPr>
                            <w:rStyle w:val="measuretype"/>
                            <w:rFonts w:eastAsia="Times New Roman"/>
                            <w:color w:val="0000FF"/>
                            <w:u w:val="single"/>
                          </w:rPr>
                          <w:t>A.B.</w:t>
                        </w:r>
                        <w:r>
                          <w:rPr>
                            <w:rStyle w:val="measurenumtext"/>
                            <w:rFonts w:eastAsia="Times New Roman"/>
                            <w:color w:val="0000FF"/>
                            <w:u w:val="single"/>
                          </w:rPr>
                          <w:t>No</w:t>
                        </w:r>
                        <w:proofErr w:type="spellEnd"/>
                        <w:r>
                          <w:rPr>
                            <w:rStyle w:val="measurenumtext"/>
                            <w:rFonts w:eastAsia="Times New Roman"/>
                            <w:color w:val="0000FF"/>
                            <w:u w:val="single"/>
                          </w:rPr>
                          <w:t>.</w:t>
                        </w:r>
                        <w:r>
                          <w:rPr>
                            <w:rStyle w:val="measurenum"/>
                            <w:rFonts w:eastAsia="Times New Roman"/>
                            <w:color w:val="0000FF"/>
                            <w:u w:val="single"/>
                          </w:rPr>
                          <w:t xml:space="preserve"> 1604</w:t>
                        </w:r>
                      </w:hyperlink>
                      <w:r>
                        <w:rPr>
                          <w:rStyle w:val="author"/>
                          <w:rFonts w:eastAsia="Times New Roman"/>
                        </w:rPr>
                        <w:t>Nazarian.</w:t>
                      </w:r>
                      <w:r>
                        <w:rPr>
                          <w:rStyle w:val="topic"/>
                          <w:rFonts w:eastAsia="Times New Roman"/>
                        </w:rPr>
                        <w:t>CalWORKs: welfare-to-work: education.</w:t>
                      </w:r>
                    </w:p>
                  </w:txbxContent>
                </v:textbox>
                <w10:wrap type="square"/>
              </v:shape>
            </w:pict>
          </mc:Fallback>
        </mc:AlternateContent>
      </w:r>
    </w:p>
    <w:p w14:paraId="48317E6A" w14:textId="249E8909" w:rsidR="00DF7B90" w:rsidRDefault="00DF7B90" w:rsidP="008B492C">
      <w:pPr>
        <w:rPr>
          <w:rFonts w:eastAsia="Times New Roman"/>
          <w:b/>
          <w:color w:val="002060"/>
        </w:rPr>
      </w:pPr>
    </w:p>
    <w:p w14:paraId="50BC4E2E" w14:textId="43D03AA8" w:rsidR="002838E5" w:rsidRDefault="003B32C9" w:rsidP="008B492C">
      <w:pPr>
        <w:rPr>
          <w:rFonts w:eastAsia="Times New Roman"/>
          <w:b/>
          <w:color w:val="002060"/>
        </w:rPr>
      </w:pPr>
      <w:r>
        <w:rPr>
          <w:noProof/>
        </w:rPr>
        <w:drawing>
          <wp:inline distT="0" distB="0" distL="0" distR="0" wp14:anchorId="2589C439" wp14:editId="66F40754">
            <wp:extent cx="3934223" cy="4190365"/>
            <wp:effectExtent l="0" t="0" r="3175" b="63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2157222" w14:textId="77777777" w:rsidR="002A5D68" w:rsidRDefault="002A5D68" w:rsidP="008B492C">
      <w:pPr>
        <w:rPr>
          <w:rFonts w:eastAsia="Times New Roman"/>
          <w:b/>
          <w:color w:val="002060"/>
        </w:rPr>
      </w:pPr>
    </w:p>
    <w:p w14:paraId="4BC859CB" w14:textId="77777777" w:rsidR="002A5D68" w:rsidRDefault="002A5D68" w:rsidP="008B492C">
      <w:pPr>
        <w:rPr>
          <w:rFonts w:eastAsia="Times New Roman"/>
          <w:b/>
          <w:color w:val="002060"/>
        </w:rPr>
      </w:pPr>
    </w:p>
    <w:p w14:paraId="63100FAE" w14:textId="0E44FE6F" w:rsidR="002838E5" w:rsidRDefault="002838E5" w:rsidP="008B492C">
      <w:pPr>
        <w:rPr>
          <w:rFonts w:eastAsia="Times New Roman"/>
          <w:b/>
          <w:color w:val="002060"/>
        </w:rPr>
      </w:pPr>
    </w:p>
    <w:p w14:paraId="07E195F6" w14:textId="77777777" w:rsidR="002A5D68" w:rsidRDefault="002A5D68" w:rsidP="008B492C">
      <w:pPr>
        <w:rPr>
          <w:rFonts w:eastAsia="Times New Roman"/>
          <w:b/>
          <w:color w:val="002060"/>
        </w:rPr>
      </w:pPr>
    </w:p>
    <w:p w14:paraId="4403FEDD" w14:textId="77777777" w:rsidR="002A5D68" w:rsidRDefault="002A5D68" w:rsidP="008B492C">
      <w:pPr>
        <w:rPr>
          <w:rFonts w:eastAsia="Times New Roman"/>
          <w:b/>
          <w:color w:val="002060"/>
        </w:rPr>
      </w:pPr>
    </w:p>
    <w:p w14:paraId="68553D26" w14:textId="77777777" w:rsidR="002A5D68" w:rsidRDefault="002A5D68" w:rsidP="008B492C">
      <w:pPr>
        <w:rPr>
          <w:rFonts w:eastAsia="Times New Roman"/>
          <w:b/>
          <w:color w:val="002060"/>
        </w:rPr>
      </w:pPr>
    </w:p>
    <w:p w14:paraId="2917C4FB" w14:textId="77777777" w:rsidR="002A5D68" w:rsidRDefault="002A5D68" w:rsidP="008B492C">
      <w:pPr>
        <w:rPr>
          <w:rFonts w:eastAsia="Times New Roman"/>
          <w:b/>
          <w:color w:val="002060"/>
        </w:rPr>
      </w:pPr>
    </w:p>
    <w:p w14:paraId="0FEC936C" w14:textId="77777777" w:rsidR="002A5D68" w:rsidRDefault="002A5D68" w:rsidP="008B492C">
      <w:pPr>
        <w:rPr>
          <w:rFonts w:eastAsia="Times New Roman"/>
          <w:b/>
          <w:color w:val="002060"/>
        </w:rPr>
      </w:pPr>
    </w:p>
    <w:p w14:paraId="01E05F98" w14:textId="77777777" w:rsidR="002A5D68" w:rsidRDefault="002A5D68" w:rsidP="008B492C">
      <w:pPr>
        <w:rPr>
          <w:rFonts w:eastAsia="Times New Roman"/>
          <w:b/>
          <w:color w:val="002060"/>
        </w:rPr>
      </w:pPr>
    </w:p>
    <w:p w14:paraId="17BFF707" w14:textId="77777777" w:rsidR="002A5D68" w:rsidRDefault="002A5D68" w:rsidP="008B492C">
      <w:pPr>
        <w:rPr>
          <w:rFonts w:eastAsia="Times New Roman"/>
          <w:b/>
          <w:color w:val="002060"/>
        </w:rPr>
      </w:pPr>
    </w:p>
    <w:p w14:paraId="3A7492D9" w14:textId="77777777" w:rsidR="002A5D68" w:rsidRDefault="002A5D68" w:rsidP="008B492C">
      <w:pPr>
        <w:rPr>
          <w:rFonts w:eastAsia="Times New Roman"/>
          <w:b/>
          <w:color w:val="002060"/>
        </w:rPr>
      </w:pPr>
    </w:p>
    <w:p w14:paraId="25326E5E" w14:textId="77777777" w:rsidR="002A5D68" w:rsidRDefault="002A5D68" w:rsidP="008B492C">
      <w:pPr>
        <w:rPr>
          <w:rFonts w:eastAsia="Times New Roman"/>
          <w:b/>
          <w:color w:val="002060"/>
        </w:rPr>
      </w:pPr>
    </w:p>
    <w:p w14:paraId="52EA9C61" w14:textId="007D3907" w:rsidR="002838E5" w:rsidRDefault="002838E5" w:rsidP="008B492C">
      <w:pPr>
        <w:rPr>
          <w:rFonts w:eastAsia="Times New Roman"/>
          <w:b/>
          <w:color w:val="002060"/>
        </w:rPr>
      </w:pPr>
    </w:p>
    <w:p w14:paraId="667AA22F" w14:textId="6CCE2BA3" w:rsidR="00277DDB" w:rsidRPr="003335F3" w:rsidRDefault="00FE5485" w:rsidP="003335F3">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outlineLvl w:val="0"/>
        <w:rPr>
          <w:rStyle w:val="Hyperlink"/>
          <w:b/>
          <w:sz w:val="36"/>
        </w:rPr>
      </w:pPr>
      <w:r w:rsidRPr="003335F3">
        <w:rPr>
          <w:b/>
          <w:sz w:val="36"/>
        </w:rPr>
        <w:lastRenderedPageBreak/>
        <w:fldChar w:fldCharType="begin"/>
      </w:r>
      <w:r w:rsidRPr="003335F3">
        <w:rPr>
          <w:b/>
          <w:sz w:val="36"/>
        </w:rPr>
        <w:instrText xml:space="preserve"> HYPERLINK "http://ahum.assembly.ca.gov/" </w:instrText>
      </w:r>
      <w:r w:rsidRPr="003335F3">
        <w:rPr>
          <w:b/>
          <w:sz w:val="36"/>
        </w:rPr>
        <w:fldChar w:fldCharType="separate"/>
      </w:r>
      <w:r w:rsidR="00277DDB" w:rsidRPr="003335F3">
        <w:rPr>
          <w:rStyle w:val="Hyperlink"/>
          <w:b/>
          <w:sz w:val="36"/>
        </w:rPr>
        <w:t>Assembly Human Services Committee</w:t>
      </w:r>
    </w:p>
    <w:p w14:paraId="74D3F463" w14:textId="09B10DA0" w:rsidR="007B4BF4" w:rsidRPr="00EB7FBF" w:rsidRDefault="00FE5485" w:rsidP="003335F3">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3335F3">
        <w:rPr>
          <w:b/>
          <w:sz w:val="36"/>
        </w:rPr>
        <w:fldChar w:fldCharType="end"/>
      </w:r>
    </w:p>
    <w:p w14:paraId="09ACD818" w14:textId="313591EB" w:rsidR="00277DDB" w:rsidRPr="00EB7FBF" w:rsidRDefault="0054242C" w:rsidP="0035171C">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outlineLvl w:val="0"/>
      </w:pPr>
      <w:r w:rsidRPr="00EB7FBF">
        <w:rPr>
          <w:b/>
        </w:rPr>
        <w:t>Daphne Hunt</w:t>
      </w:r>
      <w:r w:rsidR="00277DDB" w:rsidRPr="00EB7FBF">
        <w:t xml:space="preserve">, Principle Consultant </w:t>
      </w:r>
      <w:r w:rsidR="00C260CA" w:rsidRPr="00EB7FBF">
        <w:t>–</w:t>
      </w:r>
      <w:r w:rsidR="00277DDB" w:rsidRPr="00EB7FBF">
        <w:t xml:space="preserve"> </w:t>
      </w:r>
      <w:hyperlink r:id="rId18" w:history="1">
        <w:r w:rsidRPr="00EB7FBF">
          <w:rPr>
            <w:rStyle w:val="Hyperlink"/>
          </w:rPr>
          <w:t>daphne.hunt@asm.ca.gov</w:t>
        </w:r>
      </w:hyperlink>
    </w:p>
    <w:p w14:paraId="46EABD3A" w14:textId="130917B9" w:rsidR="00C260CA" w:rsidRPr="00EB7FBF" w:rsidRDefault="0054242C"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proofErr w:type="spellStart"/>
      <w:r w:rsidRPr="00EB7FBF">
        <w:rPr>
          <w:b/>
        </w:rPr>
        <w:t>Kelsy</w:t>
      </w:r>
      <w:proofErr w:type="spellEnd"/>
      <w:r w:rsidRPr="00EB7FBF">
        <w:rPr>
          <w:b/>
        </w:rPr>
        <w:t xml:space="preserve"> Castillo</w:t>
      </w:r>
      <w:r w:rsidR="00C260CA" w:rsidRPr="00EB7FBF">
        <w:t xml:space="preserve">, Committee Consultant – </w:t>
      </w:r>
      <w:hyperlink r:id="rId19" w:history="1">
        <w:r w:rsidR="002E26AF" w:rsidRPr="00EB7FBF">
          <w:rPr>
            <w:rStyle w:val="Hyperlink"/>
          </w:rPr>
          <w:t>kelsy.castillo@asm.ca.gov</w:t>
        </w:r>
      </w:hyperlink>
    </w:p>
    <w:p w14:paraId="366A2FDD" w14:textId="0806F4B7"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rPr>
          <w:b/>
        </w:rPr>
        <w:t xml:space="preserve">Irene </w:t>
      </w:r>
      <w:proofErr w:type="spellStart"/>
      <w:r w:rsidRPr="00EB7FBF">
        <w:rPr>
          <w:b/>
        </w:rPr>
        <w:t>Frausto</w:t>
      </w:r>
      <w:proofErr w:type="spellEnd"/>
      <w:r w:rsidRPr="00EB7FBF">
        <w:t xml:space="preserve">, Committee Secretary -  </w:t>
      </w:r>
      <w:hyperlink r:id="rId20" w:history="1">
        <w:r w:rsidRPr="00EB7FBF">
          <w:rPr>
            <w:rStyle w:val="Hyperlink"/>
          </w:rPr>
          <w:t>Irene.frausto@asm.ca.gov</w:t>
        </w:r>
      </w:hyperlink>
    </w:p>
    <w:p w14:paraId="22BB0A4D" w14:textId="61100FBA" w:rsidR="00C260CA"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 xml:space="preserve">• </w:t>
      </w:r>
      <w:r w:rsidR="00C260CA" w:rsidRPr="00EB7FBF">
        <w:t xml:space="preserve">Phone – (916) 319-2089 </w:t>
      </w:r>
      <w:r w:rsidRPr="00EB7FBF">
        <w:t>•</w:t>
      </w:r>
      <w:r w:rsidR="00C260CA" w:rsidRPr="00EB7FBF">
        <w:t xml:space="preserve"> Fax (916) 319-2189</w:t>
      </w:r>
    </w:p>
    <w:p w14:paraId="7C86FDB7" w14:textId="6B1E7B2A"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1020 “N” St., Suite 124, Sacramento, CA 95814</w:t>
      </w:r>
    </w:p>
    <w:p w14:paraId="61C05C33" w14:textId="2A0B37FB"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rPr>
          <w:b/>
        </w:rPr>
        <w:t>Mary Bellamy</w:t>
      </w:r>
      <w:r w:rsidRPr="00EB7FBF">
        <w:t xml:space="preserve">, Republican Committee Consultant – </w:t>
      </w:r>
      <w:hyperlink r:id="rId21" w:history="1">
        <w:r w:rsidRPr="00EB7FBF">
          <w:rPr>
            <w:rStyle w:val="Hyperlink"/>
          </w:rPr>
          <w:t>mary.bellamy@asm.ca.gov</w:t>
        </w:r>
      </w:hyperlink>
    </w:p>
    <w:p w14:paraId="2B9E0125" w14:textId="1CBA1505" w:rsidR="00C260CA" w:rsidRPr="00EB7FBF" w:rsidRDefault="00617561"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 xml:space="preserve">• Phone – (916) 319-3900 • </w:t>
      </w:r>
      <w:r w:rsidR="00C260CA" w:rsidRPr="00EB7FBF">
        <w:t>Fax (916) 319-3902</w:t>
      </w:r>
    </w:p>
    <w:p w14:paraId="679EC281" w14:textId="503D73CE"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1020 “N” St., Suite 400, Sacramento, CA 95814</w:t>
      </w:r>
    </w:p>
    <w:p w14:paraId="5098B570" w14:textId="27837680" w:rsidR="00C260CA" w:rsidRPr="00EB7FBF" w:rsidRDefault="00C260CA" w:rsidP="00C260CA">
      <w:pPr>
        <w:spacing w:after="120"/>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2"/>
        <w:gridCol w:w="5066"/>
      </w:tblGrid>
      <w:tr w:rsidR="008F00C4" w:rsidRPr="00EB7FBF" w14:paraId="59FE6996" w14:textId="77777777" w:rsidTr="008F00C4">
        <w:trPr>
          <w:trHeight w:val="386"/>
        </w:trPr>
        <w:tc>
          <w:tcPr>
            <w:tcW w:w="4402" w:type="dxa"/>
            <w:shd w:val="clear" w:color="auto" w:fill="auto"/>
          </w:tcPr>
          <w:p w14:paraId="0D757D15" w14:textId="77777777" w:rsidR="00C260CA" w:rsidRPr="00EB7FBF" w:rsidRDefault="00C260CA" w:rsidP="00C260CA">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Assembly Committee Member</w:t>
            </w:r>
          </w:p>
        </w:tc>
        <w:tc>
          <w:tcPr>
            <w:tcW w:w="5066" w:type="dxa"/>
            <w:shd w:val="clear" w:color="auto" w:fill="auto"/>
          </w:tcPr>
          <w:p w14:paraId="6F4C379D" w14:textId="77777777" w:rsidR="00C260CA" w:rsidRPr="00EB7FBF" w:rsidRDefault="00C260CA" w:rsidP="00C260CA">
            <w:pPr>
              <w:jc w:val="center"/>
              <w:rPr>
                <w:color w:val="000090"/>
              </w:rPr>
            </w:pPr>
            <w:r w:rsidRPr="00EB7FBF">
              <w:rPr>
                <w:color w:val="000090"/>
              </w:rPr>
              <w:t>Human Services Staff</w:t>
            </w:r>
          </w:p>
        </w:tc>
      </w:tr>
      <w:tr w:rsidR="008F00C4" w:rsidRPr="00EB7FBF" w14:paraId="1F870582" w14:textId="77777777" w:rsidTr="008F00C4">
        <w:tc>
          <w:tcPr>
            <w:tcW w:w="4402" w:type="dxa"/>
            <w:shd w:val="clear" w:color="auto" w:fill="auto"/>
          </w:tcPr>
          <w:p w14:paraId="28FA6FB2" w14:textId="6DCE1216" w:rsidR="001B11F6" w:rsidRPr="00EB7FBF" w:rsidRDefault="00A34187"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r w:rsidRPr="00EB7FBF">
              <w:rPr>
                <w:rStyle w:val="Hyperlink"/>
                <w:rFonts w:ascii="Times New Roman" w:eastAsia="Times New Roman" w:hAnsi="Times New Roman"/>
                <w:b w:val="0"/>
                <w:i w:val="0"/>
                <w:color w:val="000000"/>
                <w:bdr w:val="none" w:sz="0" w:space="0" w:color="auto" w:frame="1"/>
                <w:shd w:val="clear" w:color="auto" w:fill="FFFFFF"/>
              </w:rPr>
              <w:t xml:space="preserve">Blanca Rubio </w:t>
            </w:r>
            <w:r w:rsidR="005B5535" w:rsidRPr="00EB7FBF">
              <w:rPr>
                <w:rStyle w:val="Hyperlink"/>
                <w:rFonts w:ascii="Times New Roman" w:eastAsia="Times New Roman" w:hAnsi="Times New Roman"/>
                <w:b w:val="0"/>
                <w:i w:val="0"/>
                <w:color w:val="000000"/>
                <w:bdr w:val="none" w:sz="0" w:space="0" w:color="auto" w:frame="1"/>
                <w:shd w:val="clear" w:color="auto" w:fill="FFFFFF"/>
              </w:rPr>
              <w:t>-</w:t>
            </w:r>
            <w:r w:rsidR="00FA4CFB" w:rsidRPr="00EB7FBF">
              <w:rPr>
                <w:rStyle w:val="Hyperlink"/>
                <w:rFonts w:ascii="Times New Roman" w:eastAsia="Times New Roman" w:hAnsi="Times New Roman"/>
                <w:b w:val="0"/>
                <w:i w:val="0"/>
                <w:color w:val="000000"/>
                <w:bdr w:val="none" w:sz="0" w:space="0" w:color="auto" w:frame="1"/>
                <w:shd w:val="clear" w:color="auto" w:fill="FFFFFF"/>
              </w:rPr>
              <w:t>Chair</w:t>
            </w:r>
            <w:r w:rsidR="005B5535" w:rsidRPr="00EB7FBF">
              <w:rPr>
                <w:rStyle w:val="Hyperlink"/>
                <w:rFonts w:ascii="Times New Roman" w:eastAsia="Times New Roman" w:hAnsi="Times New Roman"/>
                <w:b w:val="0"/>
                <w:i w:val="0"/>
                <w:color w:val="000000"/>
                <w:bdr w:val="none" w:sz="0" w:space="0" w:color="auto" w:frame="1"/>
                <w:shd w:val="clear" w:color="auto" w:fill="FFFFFF"/>
              </w:rPr>
              <w:t xml:space="preserve"> (D) </w:t>
            </w:r>
          </w:p>
          <w:p w14:paraId="10257A89" w14:textId="23F0A764" w:rsidR="00C260CA" w:rsidRPr="00EB7FBF" w:rsidRDefault="00C260CA"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00A34187" w:rsidRPr="00EB7FBF">
              <w:rPr>
                <w:rFonts w:ascii="Times New Roman" w:hAnsi="Times New Roman"/>
                <w:b w:val="0"/>
                <w:i w:val="0"/>
                <w:color w:val="000000"/>
              </w:rPr>
              <w:t>916-319-2048</w:t>
            </w:r>
            <w:r w:rsidRPr="00EB7FBF">
              <w:rPr>
                <w:rFonts w:ascii="Times New Roman" w:hAnsi="Times New Roman"/>
                <w:b w:val="0"/>
                <w:i w:val="0"/>
                <w:color w:val="000000"/>
              </w:rPr>
              <w:t xml:space="preserve"> </w:t>
            </w:r>
          </w:p>
          <w:p w14:paraId="08DA817C" w14:textId="1265E3A5" w:rsidR="00C260CA" w:rsidRPr="00EB7FBF" w:rsidRDefault="00A34187" w:rsidP="00C260CA">
            <w:pPr>
              <w:pStyle w:val="NoSpacing"/>
              <w:framePr w:hSpace="0" w:wrap="auto" w:vAnchor="margin" w:xAlign="left" w:yAlign="inline"/>
              <w:suppressOverlap w:val="0"/>
              <w:rPr>
                <w:rFonts w:ascii="Times New Roman" w:hAnsi="Times New Roman"/>
                <w:b w:val="0"/>
                <w:i w:val="0"/>
                <w:color w:val="000000"/>
              </w:rPr>
            </w:pPr>
            <w:r w:rsidRPr="00EB7FBF">
              <w:rPr>
                <w:rFonts w:ascii="Times New Roman" w:hAnsi="Times New Roman"/>
                <w:b w:val="0"/>
                <w:i w:val="0"/>
                <w:color w:val="000000"/>
              </w:rPr>
              <w:t>• Fax: 916-319-</w:t>
            </w:r>
            <w:proofErr w:type="gramStart"/>
            <w:r w:rsidRPr="00EB7FBF">
              <w:rPr>
                <w:rFonts w:ascii="Times New Roman" w:hAnsi="Times New Roman"/>
                <w:b w:val="0"/>
                <w:i w:val="0"/>
                <w:color w:val="000000"/>
              </w:rPr>
              <w:t>21</w:t>
            </w:r>
            <w:r w:rsidR="0083100F" w:rsidRPr="00EB7FBF">
              <w:rPr>
                <w:rFonts w:ascii="Times New Roman" w:hAnsi="Times New Roman"/>
                <w:b w:val="0"/>
                <w:i w:val="0"/>
                <w:color w:val="000000"/>
              </w:rPr>
              <w:t>4</w:t>
            </w:r>
            <w:r w:rsidRPr="00EB7FBF">
              <w:rPr>
                <w:rFonts w:ascii="Times New Roman" w:hAnsi="Times New Roman"/>
                <w:b w:val="0"/>
                <w:i w:val="0"/>
                <w:color w:val="000000"/>
              </w:rPr>
              <w:t>8</w:t>
            </w:r>
            <w:r w:rsidR="005B5535" w:rsidRPr="00EB7FBF">
              <w:rPr>
                <w:rFonts w:ascii="Times New Roman" w:hAnsi="Times New Roman"/>
                <w:b w:val="0"/>
                <w:i w:val="0"/>
                <w:color w:val="000000"/>
              </w:rPr>
              <w:t xml:space="preserve"> </w:t>
            </w:r>
            <w:r w:rsidRPr="00EB7FBF">
              <w:rPr>
                <w:rFonts w:ascii="Times New Roman" w:hAnsi="Times New Roman"/>
                <w:b w:val="0"/>
                <w:i w:val="0"/>
                <w:color w:val="000000"/>
              </w:rPr>
              <w:t xml:space="preserve"> •</w:t>
            </w:r>
            <w:proofErr w:type="gramEnd"/>
            <w:r w:rsidRPr="00EB7FBF">
              <w:rPr>
                <w:rFonts w:ascii="Times New Roman" w:hAnsi="Times New Roman"/>
                <w:b w:val="0"/>
                <w:i w:val="0"/>
                <w:color w:val="000000"/>
              </w:rPr>
              <w:t xml:space="preserve"> Room # 5</w:t>
            </w:r>
            <w:r w:rsidR="0083100F" w:rsidRPr="00EB7FBF">
              <w:rPr>
                <w:rFonts w:ascii="Times New Roman" w:hAnsi="Times New Roman"/>
                <w:b w:val="0"/>
                <w:i w:val="0"/>
                <w:color w:val="000000"/>
              </w:rPr>
              <w:t>1</w:t>
            </w:r>
            <w:r w:rsidRPr="00EB7FBF">
              <w:rPr>
                <w:rFonts w:ascii="Times New Roman" w:hAnsi="Times New Roman"/>
                <w:b w:val="0"/>
                <w:i w:val="0"/>
                <w:color w:val="000000"/>
              </w:rPr>
              <w:t>75</w:t>
            </w:r>
          </w:p>
        </w:tc>
        <w:tc>
          <w:tcPr>
            <w:tcW w:w="5066" w:type="dxa"/>
            <w:shd w:val="clear" w:color="auto" w:fill="auto"/>
          </w:tcPr>
          <w:p w14:paraId="0B9BB43E" w14:textId="20101F96" w:rsidR="00A322FA" w:rsidRDefault="00A34187" w:rsidP="00A34187">
            <w:pPr>
              <w:rPr>
                <w:color w:val="000000"/>
              </w:rPr>
            </w:pPr>
            <w:r w:rsidRPr="00EB7FBF">
              <w:rPr>
                <w:color w:val="000000"/>
              </w:rPr>
              <w:t>Christina Romero</w:t>
            </w:r>
          </w:p>
          <w:p w14:paraId="08FF7DA5" w14:textId="213A3D24" w:rsidR="00C260CA" w:rsidRDefault="00A322FA" w:rsidP="00A34187">
            <w:r>
              <w:rPr>
                <w:color w:val="000000"/>
              </w:rPr>
              <w:t xml:space="preserve">Email: </w:t>
            </w:r>
            <w:hyperlink r:id="rId22" w:history="1">
              <w:r w:rsidR="00B6045D" w:rsidRPr="00123CB1">
                <w:rPr>
                  <w:rStyle w:val="Hyperlink"/>
                </w:rPr>
                <w:t>Cristina.romero@asm.ca.gov</w:t>
              </w:r>
            </w:hyperlink>
          </w:p>
          <w:p w14:paraId="41A62FDD" w14:textId="1BA0F5B9" w:rsidR="00B6045D" w:rsidRPr="00EB7FBF" w:rsidRDefault="00B6045D" w:rsidP="00A34187">
            <w:pPr>
              <w:rPr>
                <w:color w:val="000000"/>
              </w:rPr>
            </w:pPr>
          </w:p>
        </w:tc>
      </w:tr>
      <w:tr w:rsidR="008F00C4" w:rsidRPr="00EB7FBF" w14:paraId="35EF2B26" w14:textId="77777777" w:rsidTr="008F00C4">
        <w:tc>
          <w:tcPr>
            <w:tcW w:w="4402" w:type="dxa"/>
            <w:shd w:val="clear" w:color="auto" w:fill="auto"/>
          </w:tcPr>
          <w:p w14:paraId="32879A00" w14:textId="1D3ED2FE" w:rsidR="001B11F6" w:rsidRPr="00EB7FBF" w:rsidRDefault="00A34187"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CF8F0"/>
              </w:rPr>
            </w:pPr>
            <w:r w:rsidRPr="00EB7FBF">
              <w:rPr>
                <w:rFonts w:ascii="Times New Roman" w:eastAsia="Times New Roman" w:hAnsi="Times New Roman"/>
                <w:b w:val="0"/>
                <w:i w:val="0"/>
                <w:bdr w:val="none" w:sz="0" w:space="0" w:color="auto" w:frame="1"/>
                <w:shd w:val="clear" w:color="auto" w:fill="FCF8F0"/>
              </w:rPr>
              <w:t>Steven Choi</w:t>
            </w:r>
            <w:r w:rsidR="00FA4CFB" w:rsidRPr="00EB7FBF">
              <w:rPr>
                <w:rFonts w:ascii="Times New Roman" w:eastAsia="Times New Roman" w:hAnsi="Times New Roman"/>
                <w:b w:val="0"/>
                <w:i w:val="0"/>
                <w:bdr w:val="none" w:sz="0" w:space="0" w:color="auto" w:frame="1"/>
                <w:shd w:val="clear" w:color="auto" w:fill="FCF8F0"/>
              </w:rPr>
              <w:t>-Vice Chair</w:t>
            </w:r>
            <w:r w:rsidR="005B5535" w:rsidRPr="00EB7FBF">
              <w:rPr>
                <w:rFonts w:ascii="Times New Roman" w:eastAsia="Times New Roman" w:hAnsi="Times New Roman"/>
                <w:b w:val="0"/>
                <w:i w:val="0"/>
                <w:bdr w:val="none" w:sz="0" w:space="0" w:color="auto" w:frame="1"/>
                <w:shd w:val="clear" w:color="auto" w:fill="FCF8F0"/>
              </w:rPr>
              <w:t>–(R)</w:t>
            </w:r>
            <w:r w:rsidR="00C260CA" w:rsidRPr="00EB7FBF">
              <w:rPr>
                <w:rStyle w:val="Hyperlink"/>
                <w:rFonts w:ascii="Times New Roman" w:eastAsia="Times New Roman" w:hAnsi="Times New Roman"/>
                <w:b w:val="0"/>
                <w:i w:val="0"/>
                <w:color w:val="000000"/>
                <w:bdr w:val="none" w:sz="0" w:space="0" w:color="auto" w:frame="1"/>
                <w:shd w:val="clear" w:color="auto" w:fill="FCF8F0"/>
              </w:rPr>
              <w:t xml:space="preserve"> </w:t>
            </w:r>
          </w:p>
          <w:p w14:paraId="19EB0600" w14:textId="7545206A" w:rsidR="00C260CA" w:rsidRPr="00EB7FBF" w:rsidRDefault="00C260CA"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00A34187" w:rsidRPr="00EB7FBF">
              <w:rPr>
                <w:rFonts w:ascii="Times New Roman" w:hAnsi="Times New Roman"/>
                <w:b w:val="0"/>
                <w:i w:val="0"/>
                <w:color w:val="000000"/>
              </w:rPr>
              <w:t>916-319-2068</w:t>
            </w:r>
            <w:r w:rsidRPr="00EB7FBF">
              <w:rPr>
                <w:rFonts w:ascii="Times New Roman" w:hAnsi="Times New Roman"/>
                <w:b w:val="0"/>
                <w:i w:val="0"/>
                <w:color w:val="000000"/>
              </w:rPr>
              <w:t xml:space="preserve"> </w:t>
            </w:r>
          </w:p>
          <w:p w14:paraId="6851E332" w14:textId="78CE01EC" w:rsidR="00C260CA" w:rsidRPr="00EB7FBF" w:rsidRDefault="00A34187"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CF8F0"/>
              </w:rPr>
            </w:pPr>
            <w:r w:rsidRPr="00EB7FBF">
              <w:rPr>
                <w:rFonts w:ascii="Times New Roman" w:hAnsi="Times New Roman"/>
                <w:b w:val="0"/>
                <w:i w:val="0"/>
                <w:color w:val="000000"/>
              </w:rPr>
              <w:t>• Fax: 916-319-2168 • Room # 2016</w:t>
            </w:r>
          </w:p>
        </w:tc>
        <w:tc>
          <w:tcPr>
            <w:tcW w:w="5066" w:type="dxa"/>
            <w:shd w:val="clear" w:color="auto" w:fill="auto"/>
          </w:tcPr>
          <w:p w14:paraId="57BCF061" w14:textId="1E46E01B" w:rsidR="00A322FA" w:rsidRDefault="00C811EA" w:rsidP="00C260CA">
            <w:pPr>
              <w:rPr>
                <w:color w:val="000000"/>
              </w:rPr>
            </w:pPr>
            <w:r w:rsidRPr="00EB7FBF">
              <w:rPr>
                <w:color w:val="000000"/>
              </w:rPr>
              <w:t xml:space="preserve">Nathan </w:t>
            </w:r>
            <w:proofErr w:type="spellStart"/>
            <w:r w:rsidRPr="00EB7FBF">
              <w:rPr>
                <w:color w:val="000000"/>
              </w:rPr>
              <w:t>Skadsen</w:t>
            </w:r>
            <w:proofErr w:type="spellEnd"/>
          </w:p>
          <w:p w14:paraId="2BE68767" w14:textId="288241B3" w:rsidR="00C260CA" w:rsidRPr="00EB7FBF" w:rsidRDefault="00A322FA" w:rsidP="00C260CA">
            <w:r>
              <w:rPr>
                <w:color w:val="000000"/>
              </w:rPr>
              <w:t xml:space="preserve">Email: </w:t>
            </w:r>
            <w:r w:rsidR="00C260CA" w:rsidRPr="00EB7FBF">
              <w:rPr>
                <w:color w:val="000000"/>
              </w:rPr>
              <w:t xml:space="preserve"> </w:t>
            </w:r>
            <w:hyperlink r:id="rId23" w:history="1">
              <w:r w:rsidR="00B6045D" w:rsidRPr="00123CB1">
                <w:rPr>
                  <w:rStyle w:val="Hyperlink"/>
                </w:rPr>
                <w:t>Nathan.Skadsen@asm.ca.gov</w:t>
              </w:r>
            </w:hyperlink>
          </w:p>
          <w:p w14:paraId="2885F405" w14:textId="521C89FD" w:rsidR="00C811EA" w:rsidRPr="00EB7FBF" w:rsidRDefault="00C811EA" w:rsidP="00C260CA">
            <w:pPr>
              <w:rPr>
                <w:color w:val="000000"/>
              </w:rPr>
            </w:pPr>
          </w:p>
        </w:tc>
      </w:tr>
      <w:tr w:rsidR="008F00C4" w:rsidRPr="00EB7FBF" w14:paraId="4E4470B6" w14:textId="77777777" w:rsidTr="008F00C4">
        <w:tc>
          <w:tcPr>
            <w:tcW w:w="4402" w:type="dxa"/>
            <w:shd w:val="clear" w:color="auto" w:fill="auto"/>
          </w:tcPr>
          <w:p w14:paraId="057CF130" w14:textId="77777777" w:rsidR="001B11F6" w:rsidRPr="00EB7FBF" w:rsidRDefault="00E320C3"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hyperlink r:id="rId24" w:history="1">
              <w:r w:rsidR="00760FE3" w:rsidRPr="00EB7FBF">
                <w:rPr>
                  <w:rStyle w:val="Hyperlink"/>
                  <w:rFonts w:ascii="Times New Roman" w:eastAsia="Times New Roman" w:hAnsi="Times New Roman"/>
                  <w:b w:val="0"/>
                  <w:i w:val="0"/>
                  <w:bdr w:val="none" w:sz="0" w:space="0" w:color="auto" w:frame="1"/>
                  <w:shd w:val="clear" w:color="auto" w:fill="FCF8F0"/>
                </w:rPr>
                <w:t xml:space="preserve">Joaquin </w:t>
              </w:r>
              <w:proofErr w:type="spellStart"/>
              <w:r w:rsidR="00760FE3" w:rsidRPr="00EB7FBF">
                <w:rPr>
                  <w:rStyle w:val="Hyperlink"/>
                  <w:rFonts w:ascii="Times New Roman" w:eastAsia="Times New Roman" w:hAnsi="Times New Roman"/>
                  <w:b w:val="0"/>
                  <w:i w:val="0"/>
                  <w:bdr w:val="none" w:sz="0" w:space="0" w:color="auto" w:frame="1"/>
                  <w:shd w:val="clear" w:color="auto" w:fill="FCF8F0"/>
                </w:rPr>
                <w:t>Arambula</w:t>
              </w:r>
              <w:proofErr w:type="spellEnd"/>
            </w:hyperlink>
            <w:r w:rsidR="00C260CA" w:rsidRPr="00EB7FBF">
              <w:rPr>
                <w:rStyle w:val="Hyperlink"/>
                <w:rFonts w:ascii="Times New Roman" w:eastAsia="Times New Roman" w:hAnsi="Times New Roman"/>
                <w:b w:val="0"/>
                <w:i w:val="0"/>
                <w:color w:val="000000"/>
                <w:bdr w:val="none" w:sz="0" w:space="0" w:color="auto" w:frame="1"/>
                <w:shd w:val="clear" w:color="auto" w:fill="FCF8F0"/>
              </w:rPr>
              <w:t xml:space="preserve"> </w:t>
            </w:r>
            <w:r w:rsidR="00C260CA" w:rsidRPr="00EB7FBF">
              <w:rPr>
                <w:rStyle w:val="Hyperlink"/>
                <w:rFonts w:ascii="Times New Roman" w:eastAsia="Times New Roman" w:hAnsi="Times New Roman"/>
                <w:b w:val="0"/>
                <w:i w:val="0"/>
                <w:color w:val="000000"/>
                <w:bdr w:val="none" w:sz="0" w:space="0" w:color="auto" w:frame="1"/>
                <w:shd w:val="clear" w:color="auto" w:fill="FFFFFF"/>
              </w:rPr>
              <w:t xml:space="preserve">• </w:t>
            </w:r>
            <w:r w:rsidR="005B5535" w:rsidRPr="00EB7FBF">
              <w:rPr>
                <w:rStyle w:val="Hyperlink"/>
                <w:rFonts w:ascii="Times New Roman" w:eastAsia="Times New Roman" w:hAnsi="Times New Roman"/>
                <w:b w:val="0"/>
                <w:i w:val="0"/>
                <w:color w:val="000000"/>
                <w:bdr w:val="none" w:sz="0" w:space="0" w:color="auto" w:frame="1"/>
                <w:shd w:val="clear" w:color="auto" w:fill="FFFFFF"/>
              </w:rPr>
              <w:t xml:space="preserve">(D) </w:t>
            </w:r>
          </w:p>
          <w:p w14:paraId="335727A6" w14:textId="411CD19F" w:rsidR="00C260CA" w:rsidRPr="00EB7FBF" w:rsidRDefault="001B11F6"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w:t>
            </w:r>
            <w:r w:rsidR="00C260CA" w:rsidRPr="00EB7FBF">
              <w:rPr>
                <w:rStyle w:val="Hyperlink"/>
                <w:rFonts w:ascii="Times New Roman" w:eastAsia="Times New Roman" w:hAnsi="Times New Roman"/>
                <w:b w:val="0"/>
                <w:i w:val="0"/>
                <w:color w:val="000000"/>
                <w:bdr w:val="none" w:sz="0" w:space="0" w:color="auto" w:frame="1"/>
                <w:shd w:val="clear" w:color="auto" w:fill="FFFFFF"/>
              </w:rPr>
              <w:t xml:space="preserve">Phone: </w:t>
            </w:r>
            <w:r w:rsidR="00760FE3" w:rsidRPr="00EB7FBF">
              <w:rPr>
                <w:rFonts w:ascii="Times New Roman" w:hAnsi="Times New Roman"/>
                <w:b w:val="0"/>
                <w:i w:val="0"/>
                <w:color w:val="000000"/>
              </w:rPr>
              <w:t>916-319-2031</w:t>
            </w:r>
          </w:p>
          <w:p w14:paraId="3198D2CA" w14:textId="2068EA4A" w:rsidR="00C260CA" w:rsidRPr="00EB7FBF" w:rsidRDefault="00760FE3" w:rsidP="00C260CA">
            <w:pPr>
              <w:pStyle w:val="NoSpacing"/>
              <w:framePr w:hSpace="0" w:wrap="auto" w:vAnchor="margin" w:xAlign="left" w:yAlign="inline"/>
              <w:suppressOverlap w:val="0"/>
              <w:rPr>
                <w:rFonts w:ascii="Times New Roman" w:hAnsi="Times New Roman"/>
                <w:b w:val="0"/>
                <w:i w:val="0"/>
                <w:color w:val="000000"/>
              </w:rPr>
            </w:pPr>
            <w:r w:rsidRPr="00EB7FBF">
              <w:rPr>
                <w:rFonts w:ascii="Times New Roman" w:hAnsi="Times New Roman"/>
                <w:b w:val="0"/>
                <w:i w:val="0"/>
                <w:color w:val="000000"/>
              </w:rPr>
              <w:t>•Fax: 916-319-2131 • Room # 51</w:t>
            </w:r>
            <w:r w:rsidR="00B862B2" w:rsidRPr="00EB7FBF">
              <w:rPr>
                <w:rFonts w:ascii="Times New Roman" w:hAnsi="Times New Roman"/>
                <w:b w:val="0"/>
                <w:i w:val="0"/>
                <w:color w:val="000000"/>
              </w:rPr>
              <w:t>55</w:t>
            </w:r>
          </w:p>
        </w:tc>
        <w:tc>
          <w:tcPr>
            <w:tcW w:w="5066" w:type="dxa"/>
            <w:shd w:val="clear" w:color="auto" w:fill="auto"/>
          </w:tcPr>
          <w:p w14:paraId="1593644D" w14:textId="77777777" w:rsidR="00A322FA" w:rsidRDefault="00B862B2" w:rsidP="00C260CA">
            <w:pPr>
              <w:rPr>
                <w:color w:val="000000"/>
              </w:rPr>
            </w:pPr>
            <w:r w:rsidRPr="00EB7FBF">
              <w:rPr>
                <w:color w:val="000000"/>
              </w:rPr>
              <w:t>Marla Cowan</w:t>
            </w:r>
          </w:p>
          <w:p w14:paraId="777DE642" w14:textId="6D562E9B" w:rsidR="00C260CA" w:rsidRPr="00EB7FBF" w:rsidRDefault="00A322FA" w:rsidP="00C260CA">
            <w:pPr>
              <w:rPr>
                <w:color w:val="000000"/>
              </w:rPr>
            </w:pPr>
            <w:r>
              <w:rPr>
                <w:color w:val="000000"/>
              </w:rPr>
              <w:t xml:space="preserve">Email: </w:t>
            </w:r>
            <w:r w:rsidR="008D60BA" w:rsidRPr="00EB7FBF">
              <w:rPr>
                <w:color w:val="000000"/>
              </w:rPr>
              <w:t xml:space="preserve"> </w:t>
            </w:r>
            <w:hyperlink r:id="rId25" w:history="1">
              <w:r w:rsidR="00B862B2" w:rsidRPr="00EB7FBF">
                <w:rPr>
                  <w:rStyle w:val="Hyperlink"/>
                </w:rPr>
                <w:t>marla.cowan@asm.ca.gov</w:t>
              </w:r>
            </w:hyperlink>
          </w:p>
          <w:p w14:paraId="4EDB4DCC" w14:textId="4C4E6B79" w:rsidR="008D60BA" w:rsidRPr="00EB7FBF" w:rsidRDefault="008D60BA" w:rsidP="00C260CA">
            <w:pPr>
              <w:rPr>
                <w:color w:val="000000"/>
              </w:rPr>
            </w:pPr>
          </w:p>
        </w:tc>
      </w:tr>
      <w:tr w:rsidR="009F2F69" w:rsidRPr="00EB7FBF" w14:paraId="7B4C9317" w14:textId="77777777" w:rsidTr="008F00C4">
        <w:tc>
          <w:tcPr>
            <w:tcW w:w="4402" w:type="dxa"/>
            <w:shd w:val="clear" w:color="auto" w:fill="auto"/>
          </w:tcPr>
          <w:p w14:paraId="2D347C7E" w14:textId="77777777" w:rsidR="009F2F69" w:rsidRPr="00EB7FBF" w:rsidRDefault="00E320C3" w:rsidP="009F2F69">
            <w:pPr>
              <w:pStyle w:val="NoSpacing"/>
              <w:framePr w:hSpace="0" w:wrap="auto" w:vAnchor="margin" w:xAlign="left" w:yAlign="inline"/>
              <w:suppressOverlap w:val="0"/>
              <w:rPr>
                <w:rFonts w:ascii="Times New Roman" w:hAnsi="Times New Roman"/>
                <w:b w:val="0"/>
                <w:i w:val="0"/>
                <w:color w:val="000000"/>
              </w:rPr>
            </w:pPr>
            <w:hyperlink w:anchor="http://asmdc.org/members/a29/" w:history="1">
              <w:r w:rsidR="009F2F69" w:rsidRPr="00EB7FBF">
                <w:rPr>
                  <w:rStyle w:val="Hyperlink"/>
                  <w:rFonts w:ascii="Times New Roman" w:hAnsi="Times New Roman"/>
                  <w:b w:val="0"/>
                  <w:i w:val="0"/>
                </w:rPr>
                <w:t>Mark Stone</w:t>
              </w:r>
            </w:hyperlink>
            <w:r w:rsidR="009F2F69" w:rsidRPr="00EB7FBF">
              <w:rPr>
                <w:rFonts w:ascii="Times New Roman" w:hAnsi="Times New Roman"/>
                <w:b w:val="0"/>
                <w:i w:val="0"/>
                <w:color w:val="000000"/>
              </w:rPr>
              <w:t xml:space="preserve"> – (D) </w:t>
            </w:r>
          </w:p>
          <w:p w14:paraId="5198AFDC" w14:textId="77777777" w:rsidR="009F2F69" w:rsidRPr="00EB7FBF" w:rsidRDefault="009F2F69" w:rsidP="009F2F69">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916-319-2029</w:t>
            </w:r>
          </w:p>
          <w:p w14:paraId="798B277F" w14:textId="699F6CB3"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CF8F0"/>
              </w:rPr>
            </w:pPr>
            <w:r w:rsidRPr="00EB7FBF">
              <w:rPr>
                <w:rFonts w:ascii="Times New Roman" w:hAnsi="Times New Roman"/>
                <w:b w:val="0"/>
                <w:i w:val="0"/>
                <w:color w:val="000000"/>
              </w:rPr>
              <w:t>• Fax: 916-319-2129 • Room # 3146</w:t>
            </w:r>
          </w:p>
        </w:tc>
        <w:tc>
          <w:tcPr>
            <w:tcW w:w="5066" w:type="dxa"/>
            <w:shd w:val="clear" w:color="auto" w:fill="auto"/>
          </w:tcPr>
          <w:p w14:paraId="17037964" w14:textId="77777777" w:rsidR="009F2F69" w:rsidRDefault="009F2F69" w:rsidP="009F2F69">
            <w:pPr>
              <w:rPr>
                <w:color w:val="000000"/>
              </w:rPr>
            </w:pPr>
            <w:r w:rsidRPr="00EB7FBF">
              <w:rPr>
                <w:color w:val="000000"/>
              </w:rPr>
              <w:t xml:space="preserve">Nicole </w:t>
            </w:r>
            <w:proofErr w:type="spellStart"/>
            <w:r w:rsidRPr="00EB7FBF">
              <w:rPr>
                <w:color w:val="000000"/>
              </w:rPr>
              <w:t>Hisatomi</w:t>
            </w:r>
            <w:proofErr w:type="spellEnd"/>
          </w:p>
          <w:p w14:paraId="6A773C2E" w14:textId="7B54C0E6" w:rsidR="009F2F69" w:rsidRPr="00EB7FBF" w:rsidRDefault="009F2F69" w:rsidP="00C260CA">
            <w:pPr>
              <w:rPr>
                <w:color w:val="000000"/>
              </w:rPr>
            </w:pPr>
            <w:r>
              <w:rPr>
                <w:color w:val="000000"/>
              </w:rPr>
              <w:t>Email:</w:t>
            </w:r>
            <w:r w:rsidRPr="00EB7FBF">
              <w:rPr>
                <w:color w:val="000000"/>
              </w:rPr>
              <w:t xml:space="preserve"> </w:t>
            </w:r>
            <w:hyperlink r:id="rId26" w:history="1">
              <w:r w:rsidRPr="00EB7FBF">
                <w:rPr>
                  <w:rStyle w:val="Hyperlink"/>
                </w:rPr>
                <w:t>nicole.hisatomi@asm.ca.gov</w:t>
              </w:r>
            </w:hyperlink>
          </w:p>
        </w:tc>
      </w:tr>
      <w:tr w:rsidR="009F2F69" w:rsidRPr="00EB7FBF" w14:paraId="59500EE0" w14:textId="77777777" w:rsidTr="008F00C4">
        <w:tc>
          <w:tcPr>
            <w:tcW w:w="4402" w:type="dxa"/>
            <w:shd w:val="clear" w:color="auto" w:fill="auto"/>
          </w:tcPr>
          <w:p w14:paraId="7D793402" w14:textId="77777777" w:rsidR="009F2F69" w:rsidRPr="00EB7FBF" w:rsidRDefault="00E320C3" w:rsidP="009F2F69">
            <w:pPr>
              <w:pStyle w:val="NoSpacing"/>
              <w:framePr w:hSpace="0" w:wrap="auto" w:vAnchor="margin" w:xAlign="left" w:yAlign="inline"/>
              <w:suppressOverlap w:val="0"/>
              <w:rPr>
                <w:rStyle w:val="Hyperlink"/>
                <w:rFonts w:ascii="Times New Roman" w:hAnsi="Times New Roman"/>
                <w:b w:val="0"/>
                <w:i w:val="0"/>
              </w:rPr>
            </w:pPr>
            <w:hyperlink w:anchor="http://ad77.asmrc.org/" w:history="1">
              <w:r w:rsidR="009F2F69" w:rsidRPr="00EB7FBF">
                <w:rPr>
                  <w:rStyle w:val="Hyperlink"/>
                  <w:rFonts w:ascii="Times New Roman" w:hAnsi="Times New Roman"/>
                  <w:b w:val="0"/>
                  <w:i w:val="0"/>
                </w:rPr>
                <w:t xml:space="preserve">Brian </w:t>
              </w:r>
              <w:proofErr w:type="spellStart"/>
              <w:r w:rsidR="009F2F69" w:rsidRPr="00EB7FBF">
                <w:rPr>
                  <w:rStyle w:val="Hyperlink"/>
                  <w:rFonts w:ascii="Times New Roman" w:hAnsi="Times New Roman"/>
                  <w:b w:val="0"/>
                  <w:i w:val="0"/>
                </w:rPr>
                <w:t>Maienschein</w:t>
              </w:r>
              <w:proofErr w:type="spellEnd"/>
            </w:hyperlink>
            <w:r w:rsidR="009F2F69" w:rsidRPr="00EB7FBF">
              <w:rPr>
                <w:rStyle w:val="Hyperlink"/>
                <w:rFonts w:ascii="Times New Roman" w:hAnsi="Times New Roman"/>
                <w:b w:val="0"/>
                <w:i w:val="0"/>
              </w:rPr>
              <w:t xml:space="preserve"> - (R)</w:t>
            </w:r>
          </w:p>
          <w:p w14:paraId="2DCD25B1" w14:textId="77777777" w:rsidR="009F2F69" w:rsidRPr="00EB7FBF" w:rsidRDefault="009F2F69" w:rsidP="009F2F69">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 xml:space="preserve">916-319-2077 </w:t>
            </w:r>
          </w:p>
          <w:p w14:paraId="62C5961D" w14:textId="322BBF9C"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FFFFF"/>
              </w:rPr>
            </w:pPr>
            <w:r w:rsidRPr="00EB7FBF">
              <w:rPr>
                <w:rFonts w:ascii="Times New Roman" w:hAnsi="Times New Roman"/>
                <w:b w:val="0"/>
                <w:i w:val="0"/>
                <w:color w:val="000000"/>
              </w:rPr>
              <w:t>• Fax: 916-319-2177 • Room # 4139</w:t>
            </w:r>
          </w:p>
        </w:tc>
        <w:tc>
          <w:tcPr>
            <w:tcW w:w="5066" w:type="dxa"/>
            <w:shd w:val="clear" w:color="auto" w:fill="auto"/>
          </w:tcPr>
          <w:p w14:paraId="53628203" w14:textId="77777777" w:rsidR="009F2F69" w:rsidRDefault="009F2F69" w:rsidP="009F2F69">
            <w:pPr>
              <w:rPr>
                <w:color w:val="000000"/>
              </w:rPr>
            </w:pPr>
            <w:r>
              <w:rPr>
                <w:color w:val="000000"/>
              </w:rPr>
              <w:t>Rachel Simons</w:t>
            </w:r>
          </w:p>
          <w:p w14:paraId="511CCF78" w14:textId="05228BBA" w:rsidR="009F2F69" w:rsidRPr="00EB7FBF" w:rsidRDefault="009F2F69" w:rsidP="00C260CA">
            <w:pPr>
              <w:rPr>
                <w:color w:val="000000"/>
              </w:rPr>
            </w:pPr>
            <w:r>
              <w:rPr>
                <w:color w:val="000000"/>
              </w:rPr>
              <w:t xml:space="preserve">Email: </w:t>
            </w:r>
            <w:hyperlink r:id="rId27" w:history="1">
              <w:r w:rsidRPr="009C3C96">
                <w:rPr>
                  <w:rStyle w:val="Hyperlink"/>
                </w:rPr>
                <w:t>rachel.simon@asm.ca.gov</w:t>
              </w:r>
            </w:hyperlink>
          </w:p>
        </w:tc>
      </w:tr>
      <w:tr w:rsidR="009F2F69" w:rsidRPr="00EB7FBF" w14:paraId="77B02FC0" w14:textId="77777777" w:rsidTr="008F00C4">
        <w:tc>
          <w:tcPr>
            <w:tcW w:w="4402" w:type="dxa"/>
            <w:shd w:val="clear" w:color="auto" w:fill="auto"/>
          </w:tcPr>
          <w:p w14:paraId="22FBCB84" w14:textId="77777777" w:rsidR="009F2F69" w:rsidRPr="00EB7FBF" w:rsidRDefault="00E320C3"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hyperlink w:anchor="http://asmdc.org/members/a15/" w:history="1">
              <w:r w:rsidR="009F2F69" w:rsidRPr="00EB7FBF">
                <w:rPr>
                  <w:rStyle w:val="Hyperlink"/>
                  <w:rFonts w:ascii="Times New Roman" w:eastAsia="Times New Roman" w:hAnsi="Times New Roman"/>
                  <w:b w:val="0"/>
                  <w:i w:val="0"/>
                  <w:bdr w:val="none" w:sz="0" w:space="0" w:color="auto" w:frame="1"/>
                  <w:shd w:val="clear" w:color="auto" w:fill="FFFFFF"/>
                </w:rPr>
                <w:t>Tony Thurmond</w:t>
              </w:r>
            </w:hyperlink>
            <w:r w:rsidR="009F2F69" w:rsidRPr="00EB7FBF">
              <w:rPr>
                <w:rStyle w:val="Hyperlink"/>
                <w:rFonts w:ascii="Times New Roman" w:eastAsia="Times New Roman" w:hAnsi="Times New Roman"/>
                <w:b w:val="0"/>
                <w:i w:val="0"/>
                <w:bdr w:val="none" w:sz="0" w:space="0" w:color="auto" w:frame="1"/>
                <w:shd w:val="clear" w:color="auto" w:fill="FFFFFF"/>
              </w:rPr>
              <w:t xml:space="preserve">- (D) </w:t>
            </w:r>
            <w:r w:rsidR="009F2F69" w:rsidRPr="00EB7FBF">
              <w:rPr>
                <w:rStyle w:val="Hyperlink"/>
                <w:rFonts w:ascii="Times New Roman" w:eastAsia="Times New Roman" w:hAnsi="Times New Roman"/>
                <w:b w:val="0"/>
                <w:i w:val="0"/>
                <w:color w:val="000000"/>
                <w:bdr w:val="none" w:sz="0" w:space="0" w:color="auto" w:frame="1"/>
                <w:shd w:val="clear" w:color="auto" w:fill="FFFFFF"/>
              </w:rPr>
              <w:t xml:space="preserve"> </w:t>
            </w:r>
          </w:p>
          <w:p w14:paraId="7DB82B9C" w14:textId="30BB3902" w:rsidR="009F2F69" w:rsidRPr="00EB7FBF" w:rsidRDefault="009F2F69"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916-319-2015</w:t>
            </w:r>
          </w:p>
          <w:p w14:paraId="1D6DE893" w14:textId="053E2530"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FFFFF"/>
              </w:rPr>
            </w:pPr>
            <w:r w:rsidRPr="00EB7FBF">
              <w:rPr>
                <w:rFonts w:ascii="Times New Roman" w:hAnsi="Times New Roman"/>
                <w:b w:val="0"/>
                <w:i w:val="0"/>
                <w:color w:val="000000"/>
              </w:rPr>
              <w:t>• Fax: 916-319-2115 • Room # 4005</w:t>
            </w:r>
          </w:p>
        </w:tc>
        <w:tc>
          <w:tcPr>
            <w:tcW w:w="5066" w:type="dxa"/>
            <w:shd w:val="clear" w:color="auto" w:fill="auto"/>
          </w:tcPr>
          <w:p w14:paraId="10F150D1" w14:textId="77777777" w:rsidR="009F2F69" w:rsidRDefault="009F2F69" w:rsidP="005E72C4">
            <w:pPr>
              <w:rPr>
                <w:color w:val="000000"/>
              </w:rPr>
            </w:pPr>
            <w:r w:rsidRPr="00EB7FBF">
              <w:rPr>
                <w:color w:val="000000"/>
              </w:rPr>
              <w:t xml:space="preserve">Rodolfo Rivera </w:t>
            </w:r>
            <w:r>
              <w:rPr>
                <w:color w:val="000000"/>
              </w:rPr>
              <w:t>Aquino</w:t>
            </w:r>
          </w:p>
          <w:p w14:paraId="76217A94" w14:textId="26E4732A" w:rsidR="009F2F69" w:rsidRPr="00EB7FBF" w:rsidRDefault="009F2F69" w:rsidP="005E72C4">
            <w:pPr>
              <w:rPr>
                <w:color w:val="000000"/>
              </w:rPr>
            </w:pPr>
            <w:r>
              <w:rPr>
                <w:color w:val="000000"/>
              </w:rPr>
              <w:t>Email:</w:t>
            </w:r>
            <w:r w:rsidRPr="00EB7FBF">
              <w:rPr>
                <w:color w:val="000000"/>
              </w:rPr>
              <w:t xml:space="preserve"> </w:t>
            </w:r>
            <w:hyperlink r:id="rId28" w:history="1">
              <w:r w:rsidRPr="00EB7FBF">
                <w:rPr>
                  <w:rStyle w:val="Hyperlink"/>
                </w:rPr>
                <w:t>Rodolfo.RiveraAquino@asm.ca.gov</w:t>
              </w:r>
            </w:hyperlink>
          </w:p>
          <w:p w14:paraId="1C800E45" w14:textId="4854BE9D" w:rsidR="009F2F69" w:rsidRPr="00EB7FBF" w:rsidRDefault="009F2F69" w:rsidP="005E72C4">
            <w:pPr>
              <w:rPr>
                <w:color w:val="000000"/>
              </w:rPr>
            </w:pPr>
          </w:p>
        </w:tc>
      </w:tr>
    </w:tbl>
    <w:p w14:paraId="2910CDD2" w14:textId="173EF8E5" w:rsidR="00513C25" w:rsidRPr="00EB7FBF" w:rsidRDefault="00513C25" w:rsidP="00FC5FF7">
      <w:pPr>
        <w:rPr>
          <w:b/>
        </w:rPr>
      </w:pPr>
    </w:p>
    <w:p w14:paraId="6461F10B" w14:textId="42F3F231" w:rsidR="00ED58D9" w:rsidRDefault="00FC5FF7" w:rsidP="007B4BF4">
      <w:pPr>
        <w:jc w:val="center"/>
        <w:rPr>
          <w:b/>
          <w:sz w:val="32"/>
        </w:rPr>
      </w:pPr>
      <w:r w:rsidRPr="00FC5FF7">
        <w:rPr>
          <w:b/>
          <w:sz w:val="32"/>
        </w:rPr>
        <w:t>Assembly Human Services Committee Hearing Dates for 2017</w:t>
      </w:r>
    </w:p>
    <w:p w14:paraId="239F24B5" w14:textId="77777777" w:rsidR="00FC5FF7" w:rsidRPr="00FC5FF7" w:rsidRDefault="00FC5FF7" w:rsidP="007B4BF4">
      <w:pPr>
        <w:jc w:val="center"/>
        <w:rPr>
          <w:b/>
          <w:sz w:val="32"/>
        </w:rPr>
      </w:pPr>
    </w:p>
    <w:p w14:paraId="4887BF9C" w14:textId="598687DF" w:rsidR="00FC5FF7" w:rsidRDefault="00592017" w:rsidP="00FC5FF7">
      <w:pPr>
        <w:tabs>
          <w:tab w:val="left" w:pos="3420"/>
        </w:tabs>
        <w:ind w:left="2700" w:right="3060"/>
        <w:jc w:val="center"/>
        <w:rPr>
          <w:b/>
        </w:rPr>
      </w:pPr>
      <w:r>
        <w:rPr>
          <w:b/>
        </w:rPr>
        <w:t xml:space="preserve">June 13, 2017 </w:t>
      </w:r>
      <w:r w:rsidR="00FC5FF7">
        <w:rPr>
          <w:b/>
        </w:rPr>
        <w:t>@ 1:30 pm</w:t>
      </w:r>
    </w:p>
    <w:p w14:paraId="1ACEA0F6" w14:textId="2C2E36DB" w:rsidR="00FC5FF7" w:rsidRDefault="00592017" w:rsidP="00FC5FF7">
      <w:pPr>
        <w:shd w:val="clear" w:color="auto" w:fill="D5DCE4" w:themeFill="text2" w:themeFillTint="33"/>
        <w:tabs>
          <w:tab w:val="left" w:pos="3420"/>
        </w:tabs>
        <w:ind w:left="2700" w:right="3060"/>
        <w:jc w:val="center"/>
        <w:rPr>
          <w:b/>
        </w:rPr>
      </w:pPr>
      <w:r>
        <w:rPr>
          <w:b/>
        </w:rPr>
        <w:t xml:space="preserve">June 27, 2017 </w:t>
      </w:r>
      <w:r w:rsidR="00FC5FF7">
        <w:rPr>
          <w:b/>
        </w:rPr>
        <w:t>@ 1:30 pm</w:t>
      </w:r>
    </w:p>
    <w:p w14:paraId="20B11C66" w14:textId="1D599221" w:rsidR="00E01248" w:rsidRDefault="00592017" w:rsidP="00FC5FF7">
      <w:pPr>
        <w:tabs>
          <w:tab w:val="left" w:pos="3420"/>
        </w:tabs>
        <w:ind w:left="2700" w:right="3060"/>
        <w:jc w:val="center"/>
        <w:rPr>
          <w:b/>
        </w:rPr>
      </w:pPr>
      <w:r>
        <w:rPr>
          <w:b/>
        </w:rPr>
        <w:t xml:space="preserve">July 11, 2017 </w:t>
      </w:r>
      <w:r w:rsidR="00FC5FF7">
        <w:rPr>
          <w:b/>
        </w:rPr>
        <w:t>@ 1:30 pm</w:t>
      </w:r>
    </w:p>
    <w:p w14:paraId="6EDBD7D9" w14:textId="77777777" w:rsidR="00592017" w:rsidRDefault="00592017" w:rsidP="00FC5FF7">
      <w:pPr>
        <w:tabs>
          <w:tab w:val="left" w:pos="3420"/>
        </w:tabs>
        <w:ind w:left="2700" w:right="3060"/>
        <w:jc w:val="center"/>
        <w:rPr>
          <w:b/>
        </w:rPr>
      </w:pPr>
    </w:p>
    <w:p w14:paraId="02F4A4FC" w14:textId="77777777" w:rsidR="00592017" w:rsidRDefault="00592017" w:rsidP="00FC5FF7">
      <w:pPr>
        <w:tabs>
          <w:tab w:val="left" w:pos="3420"/>
        </w:tabs>
        <w:ind w:left="2700" w:right="3060"/>
        <w:jc w:val="center"/>
        <w:rPr>
          <w:b/>
        </w:rPr>
      </w:pPr>
    </w:p>
    <w:p w14:paraId="7E6A027A" w14:textId="77777777" w:rsidR="00592017" w:rsidRPr="00EB7FBF" w:rsidRDefault="00592017" w:rsidP="00FC5FF7">
      <w:pPr>
        <w:tabs>
          <w:tab w:val="left" w:pos="3420"/>
        </w:tabs>
        <w:ind w:left="2700" w:right="3060"/>
        <w:jc w:val="center"/>
        <w:rPr>
          <w:b/>
        </w:rPr>
      </w:pPr>
    </w:p>
    <w:p w14:paraId="443DE48E" w14:textId="7860DF7D" w:rsidR="00AE61C0" w:rsidRPr="003335F3" w:rsidRDefault="00AE61C0" w:rsidP="00AE61C0">
      <w:pPr>
        <w:shd w:val="clear" w:color="auto" w:fill="FFFFFF" w:themeFill="background1"/>
        <w:jc w:val="center"/>
        <w:outlineLvl w:val="0"/>
        <w:rPr>
          <w:b/>
          <w:sz w:val="32"/>
        </w:rPr>
      </w:pPr>
      <w:r w:rsidRPr="003335F3">
        <w:rPr>
          <w:b/>
          <w:sz w:val="32"/>
        </w:rPr>
        <w:lastRenderedPageBreak/>
        <w:t>ASSEMBLY BILLS</w:t>
      </w:r>
    </w:p>
    <w:p w14:paraId="1101CAE9" w14:textId="62E04A07" w:rsidR="00605EA6" w:rsidRDefault="00605EA6" w:rsidP="00605EA6"/>
    <w:p w14:paraId="0CD21926" w14:textId="6B787848" w:rsidR="00605EA6" w:rsidRDefault="00605EA6" w:rsidP="00605EA6"/>
    <w:tbl>
      <w:tblPr>
        <w:tblpPr w:leftFromText="180" w:rightFromText="180" w:vertAnchor="text" w:tblpX="-450" w:tblpY="1"/>
        <w:tblOverlap w:val="neve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868"/>
        <w:gridCol w:w="3062"/>
        <w:gridCol w:w="1983"/>
      </w:tblGrid>
      <w:tr w:rsidR="0010698C" w:rsidRPr="00EB7FBF" w14:paraId="6C5A7DE4"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31B8BBC" w14:textId="77777777" w:rsidR="00605EA6" w:rsidRPr="00EB7FBF" w:rsidRDefault="00605EA6" w:rsidP="003B32C9">
            <w:pPr>
              <w:pStyle w:val="NoSpacing"/>
              <w:framePr w:hSpace="0" w:wrap="auto" w:vAnchor="margin" w:xAlign="left" w:yAlign="inline"/>
              <w:shd w:val="clear" w:color="auto" w:fill="FFFFFF" w:themeFill="background1"/>
              <w:suppressOverlap w:val="0"/>
              <w:jc w:val="center"/>
              <w:rPr>
                <w:rFonts w:ascii="Times New Roman" w:hAnsi="Times New Roman"/>
                <w:bCs/>
                <w:i w:val="0"/>
              </w:rPr>
            </w:pPr>
            <w:r w:rsidRPr="00EB7FBF">
              <w:rPr>
                <w:rFonts w:ascii="Times New Roman" w:hAnsi="Times New Roman"/>
                <w:bCs/>
                <w:i w:val="0"/>
              </w:rPr>
              <w:t>Bill</w:t>
            </w:r>
          </w:p>
        </w:tc>
        <w:tc>
          <w:tcPr>
            <w:tcW w:w="1868" w:type="dxa"/>
            <w:tcBorders>
              <w:left w:val="single" w:sz="4" w:space="0" w:color="auto"/>
              <w:bottom w:val="single" w:sz="4" w:space="0" w:color="auto"/>
              <w:right w:val="single" w:sz="4" w:space="0" w:color="auto"/>
            </w:tcBorders>
            <w:shd w:val="clear" w:color="auto" w:fill="FFFFFF" w:themeFill="background1"/>
          </w:tcPr>
          <w:p w14:paraId="02CCAFB3" w14:textId="6ACD2B44" w:rsidR="00605EA6" w:rsidRPr="00EB7FBF" w:rsidRDefault="00605EA6"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Cs/>
                <w:i w:val="0"/>
                <w:color w:val="000000"/>
              </w:rPr>
            </w:pPr>
            <w:r w:rsidRPr="00EB7FBF">
              <w:rPr>
                <w:rFonts w:ascii="Times New Roman" w:hAnsi="Times New Roman"/>
                <w:bCs/>
                <w:i w:val="0"/>
                <w:color w:val="000000"/>
              </w:rPr>
              <w:t>Sponsor &amp; CCWRO</w:t>
            </w:r>
          </w:p>
          <w:p w14:paraId="017D1802" w14:textId="77777777" w:rsidR="00605EA6" w:rsidRPr="00EB7FBF" w:rsidRDefault="00605EA6"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Cs/>
                <w:i w:val="0"/>
                <w:color w:val="000000"/>
              </w:rPr>
            </w:pPr>
            <w:r w:rsidRPr="00EB7FBF">
              <w:rPr>
                <w:rFonts w:ascii="Times New Roman" w:hAnsi="Times New Roman"/>
                <w:bCs/>
                <w:i w:val="0"/>
                <w:color w:val="000000"/>
              </w:rPr>
              <w:t>Position</w:t>
            </w:r>
          </w:p>
        </w:tc>
        <w:tc>
          <w:tcPr>
            <w:tcW w:w="3062" w:type="dxa"/>
            <w:tcBorders>
              <w:left w:val="single" w:sz="4" w:space="0" w:color="auto"/>
              <w:bottom w:val="single" w:sz="4" w:space="0" w:color="auto"/>
              <w:right w:val="single" w:sz="4" w:space="0" w:color="auto"/>
            </w:tcBorders>
            <w:shd w:val="clear" w:color="auto" w:fill="FFFFFF" w:themeFill="background1"/>
          </w:tcPr>
          <w:p w14:paraId="370EBE20" w14:textId="77777777" w:rsidR="00605EA6" w:rsidRPr="00EB7FBF" w:rsidRDefault="00605EA6" w:rsidP="003B32C9">
            <w:pPr>
              <w:shd w:val="clear" w:color="auto" w:fill="FFFFFF" w:themeFill="background1"/>
              <w:jc w:val="center"/>
              <w:rPr>
                <w:b/>
                <w:bCs/>
              </w:rPr>
            </w:pPr>
            <w:r w:rsidRPr="00EB7FBF">
              <w:rPr>
                <w:b/>
                <w:bCs/>
              </w:rPr>
              <w:t>Bill Description</w:t>
            </w:r>
          </w:p>
        </w:tc>
        <w:tc>
          <w:tcPr>
            <w:tcW w:w="1983" w:type="dxa"/>
            <w:tcBorders>
              <w:left w:val="single" w:sz="4" w:space="0" w:color="auto"/>
              <w:bottom w:val="single" w:sz="4" w:space="0" w:color="auto"/>
              <w:right w:val="single" w:sz="4" w:space="0" w:color="auto"/>
            </w:tcBorders>
            <w:shd w:val="clear" w:color="auto" w:fill="FFFFFF" w:themeFill="background1"/>
          </w:tcPr>
          <w:p w14:paraId="4BA0A158" w14:textId="77777777" w:rsidR="00605EA6" w:rsidRPr="00EB7FBF" w:rsidRDefault="00605EA6" w:rsidP="003B32C9">
            <w:pPr>
              <w:pStyle w:val="NoSpacing"/>
              <w:framePr w:hSpace="0" w:wrap="auto" w:vAnchor="margin" w:xAlign="left" w:yAlign="inline"/>
              <w:shd w:val="clear" w:color="auto" w:fill="FFFFFF" w:themeFill="background1"/>
              <w:ind w:right="-22"/>
              <w:suppressOverlap w:val="0"/>
              <w:jc w:val="center"/>
              <w:rPr>
                <w:rFonts w:ascii="Times New Roman" w:hAnsi="Times New Roman"/>
                <w:bCs/>
                <w:i w:val="0"/>
                <w:color w:val="000000" w:themeColor="text1"/>
              </w:rPr>
            </w:pPr>
            <w:r w:rsidRPr="00EB7FBF">
              <w:rPr>
                <w:rFonts w:ascii="Times New Roman" w:hAnsi="Times New Roman"/>
                <w:bCs/>
                <w:i w:val="0"/>
                <w:color w:val="000000" w:themeColor="text1"/>
              </w:rPr>
              <w:t>Next Steps</w:t>
            </w:r>
          </w:p>
        </w:tc>
      </w:tr>
      <w:tr w:rsidR="007766B4" w:rsidRPr="00EB7FBF" w14:paraId="683FC8A9" w14:textId="77777777" w:rsidTr="007766B4">
        <w:trPr>
          <w:trHeight w:val="1598"/>
        </w:trPr>
        <w:tc>
          <w:tcPr>
            <w:tcW w:w="3259" w:type="dxa"/>
            <w:tcBorders>
              <w:left w:val="single" w:sz="4" w:space="0" w:color="auto"/>
              <w:bottom w:val="single" w:sz="4" w:space="0" w:color="auto"/>
              <w:right w:val="single" w:sz="4" w:space="0" w:color="auto"/>
            </w:tcBorders>
            <w:shd w:val="clear" w:color="auto" w:fill="FFFFFF" w:themeFill="background1"/>
          </w:tcPr>
          <w:p w14:paraId="669C7442" w14:textId="77777777" w:rsidR="00605EA6" w:rsidRPr="00255C97" w:rsidRDefault="00E320C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29" w:history="1">
              <w:r w:rsidR="00605EA6" w:rsidRPr="00255C97">
                <w:rPr>
                  <w:rStyle w:val="Hyperlink"/>
                  <w:rFonts w:ascii="Times New Roman" w:hAnsi="Times New Roman"/>
                  <w:b w:val="0"/>
                  <w:i w:val="0"/>
                  <w:color w:val="0070C0"/>
                </w:rPr>
                <w:t>AB 60</w:t>
              </w:r>
            </w:hyperlink>
            <w:r w:rsidR="00605EA6" w:rsidRPr="00255C97">
              <w:rPr>
                <w:rFonts w:ascii="Times New Roman" w:hAnsi="Times New Roman"/>
                <w:b w:val="0"/>
                <w:i w:val="0"/>
                <w:color w:val="0070C0"/>
              </w:rPr>
              <w:t xml:space="preserve"> </w:t>
            </w:r>
            <w:r w:rsidR="00605EA6" w:rsidRPr="00255C97">
              <w:rPr>
                <w:rFonts w:ascii="Times New Roman" w:hAnsi="Times New Roman"/>
                <w:b w:val="0"/>
                <w:i w:val="0"/>
                <w:color w:val="000000" w:themeColor="text1"/>
              </w:rPr>
              <w:t>– Santiago (D)</w:t>
            </w:r>
          </w:p>
          <w:p w14:paraId="1B24FF7D"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Room # 6027</w:t>
            </w:r>
          </w:p>
          <w:p w14:paraId="756A2D62"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Tel. 916-319-2053</w:t>
            </w:r>
          </w:p>
          <w:p w14:paraId="055BF3AE" w14:textId="6A20639E" w:rsidR="00605EA6" w:rsidRPr="00255C97" w:rsidRDefault="0062634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Jaspreet </w:t>
            </w:r>
            <w:proofErr w:type="spellStart"/>
            <w:r>
              <w:rPr>
                <w:rFonts w:ascii="Times New Roman" w:hAnsi="Times New Roman"/>
                <w:b w:val="0"/>
                <w:i w:val="0"/>
                <w:color w:val="000000" w:themeColor="text1"/>
              </w:rPr>
              <w:t>Johl</w:t>
            </w:r>
            <w:proofErr w:type="spellEnd"/>
          </w:p>
          <w:p w14:paraId="339FFD0E" w14:textId="35AB8EFE" w:rsidR="00626343" w:rsidRPr="00626343" w:rsidRDefault="00E320C3" w:rsidP="003B32C9">
            <w:pPr>
              <w:pStyle w:val="NoSpacing"/>
              <w:framePr w:hSpace="0" w:wrap="auto" w:vAnchor="margin" w:xAlign="left" w:yAlign="inline"/>
              <w:shd w:val="clear" w:color="auto" w:fill="FFFFFF" w:themeFill="background1"/>
              <w:suppressOverlap w:val="0"/>
              <w:rPr>
                <w:b w:val="0"/>
                <w:i w:val="0"/>
                <w:color w:val="000000" w:themeColor="text1"/>
              </w:rPr>
            </w:pPr>
            <w:hyperlink r:id="rId30" w:history="1">
              <w:r w:rsidR="00626343" w:rsidRPr="00582330">
                <w:rPr>
                  <w:rStyle w:val="Hyperlink"/>
                  <w:b w:val="0"/>
                  <w:i w:val="0"/>
                </w:rPr>
                <w:t>jaspreet.johl@asm.ca.gov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3A5FB18E"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A2465B5" w14:textId="77777777" w:rsidR="00211AD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rFonts w:ascii="Times New Roman" w:hAnsi="Times New Roman"/>
                <w:b w:val="0"/>
                <w:i w:val="0"/>
                <w:color w:val="000000"/>
                <w:sz w:val="20"/>
                <w:szCs w:val="20"/>
              </w:rPr>
              <w:t>Factsheet</w:t>
            </w:r>
          </w:p>
          <w:p w14:paraId="1ECF0B3C" w14:textId="6F5A2FDF"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0DDA6856" w14:textId="18A7466C" w:rsidR="00605EA6" w:rsidRPr="007766B4" w:rsidRDefault="002F4205" w:rsidP="002F4205">
            <w:pPr>
              <w:shd w:val="clear" w:color="auto" w:fill="FFFFFF" w:themeFill="background1"/>
              <w:tabs>
                <w:tab w:val="left" w:pos="4140"/>
                <w:tab w:val="left" w:pos="4950"/>
                <w:tab w:val="left" w:pos="5490"/>
              </w:tabs>
              <w:jc w:val="center"/>
              <w:rPr>
                <w:b/>
                <w:i/>
                <w:color w:val="000000"/>
                <w:sz w:val="20"/>
                <w:szCs w:val="20"/>
              </w:rPr>
            </w:pPr>
            <w:r w:rsidRPr="002F4205">
              <w:rPr>
                <w:rStyle w:val="Hyperlink"/>
                <w:b/>
                <w:i/>
                <w:sz w:val="20"/>
                <w:szCs w:val="20"/>
              </w:rPr>
              <w:t>letter</w:t>
            </w:r>
            <w:r>
              <w:rPr>
                <w:b/>
                <w:i/>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6787DBB6" w14:textId="0E25B259" w:rsidR="00605EA6" w:rsidRPr="00B54EBE" w:rsidRDefault="00605EA6" w:rsidP="003B32C9">
            <w:pPr>
              <w:shd w:val="clear" w:color="auto" w:fill="FFFFFF" w:themeFill="background1"/>
              <w:rPr>
                <w:color w:val="000000" w:themeColor="text1"/>
              </w:rPr>
            </w:pPr>
            <w:r w:rsidRPr="007E2CD3">
              <w:rPr>
                <w:b/>
                <w:color w:val="000000" w:themeColor="text1"/>
              </w:rPr>
              <w:t>Child Care-</w:t>
            </w:r>
            <w:r w:rsidRPr="00B54EBE">
              <w:rPr>
                <w:color w:val="000000" w:themeColor="text1"/>
              </w:rPr>
              <w:t xml:space="preserve"> This bill would provide for a 12-month certification period for Stage1,2 and 3 recipients.</w:t>
            </w:r>
          </w:p>
        </w:tc>
        <w:tc>
          <w:tcPr>
            <w:tcW w:w="1983" w:type="dxa"/>
            <w:tcBorders>
              <w:left w:val="single" w:sz="4" w:space="0" w:color="auto"/>
              <w:bottom w:val="single" w:sz="4" w:space="0" w:color="auto"/>
              <w:right w:val="single" w:sz="4" w:space="0" w:color="auto"/>
            </w:tcBorders>
            <w:shd w:val="clear" w:color="auto" w:fill="FFFFFF" w:themeFill="background1"/>
          </w:tcPr>
          <w:p w14:paraId="4F65875E"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5D5A3212" w14:textId="709847E2" w:rsidR="00605EA6" w:rsidRPr="00B54EBE" w:rsidRDefault="008652D4"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Suspense File</w:t>
            </w:r>
            <w:r w:rsidR="001B7C3D">
              <w:rPr>
                <w:rFonts w:ascii="Times New Roman" w:hAnsi="Times New Roman"/>
                <w:b w:val="0"/>
                <w:i w:val="0"/>
                <w:color w:val="000000" w:themeColor="text1"/>
              </w:rPr>
              <w:t xml:space="preserve"> Hearing 5-26-17</w:t>
            </w:r>
          </w:p>
        </w:tc>
      </w:tr>
      <w:tr w:rsidR="007766B4" w:rsidRPr="00EB7FBF" w14:paraId="6209FE6A"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7201D95A" w14:textId="3F179257" w:rsidR="00605EA6" w:rsidRPr="00255C97" w:rsidRDefault="00E320C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lang w:val="es-MX"/>
              </w:rPr>
            </w:pPr>
            <w:hyperlink r:id="rId31" w:history="1">
              <w:r w:rsidR="00605EA6" w:rsidRPr="00255C97">
                <w:rPr>
                  <w:rStyle w:val="Hyperlink"/>
                  <w:rFonts w:ascii="Times New Roman" w:hAnsi="Times New Roman"/>
                  <w:b w:val="0"/>
                  <w:i w:val="0"/>
                  <w:color w:val="0070C0"/>
                  <w:lang w:val="es-MX"/>
                </w:rPr>
                <w:t>AB 85</w:t>
              </w:r>
            </w:hyperlink>
            <w:r w:rsidR="00605EA6" w:rsidRPr="00255C97">
              <w:rPr>
                <w:rFonts w:ascii="Times New Roman" w:hAnsi="Times New Roman"/>
                <w:b w:val="0"/>
                <w:i w:val="0"/>
                <w:color w:val="0070C0"/>
                <w:lang w:val="es-MX"/>
              </w:rPr>
              <w:t xml:space="preserve"> </w:t>
            </w:r>
            <w:r w:rsidR="00605EA6" w:rsidRPr="00255C97">
              <w:rPr>
                <w:rFonts w:ascii="Times New Roman" w:hAnsi="Times New Roman"/>
                <w:b w:val="0"/>
                <w:i w:val="0"/>
                <w:color w:val="000000" w:themeColor="text1"/>
                <w:lang w:val="es-MX"/>
              </w:rPr>
              <w:t>– Rodriquez (D)</w:t>
            </w:r>
          </w:p>
          <w:p w14:paraId="4BFC495B"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lang w:val="es-MX"/>
              </w:rPr>
            </w:pPr>
            <w:r w:rsidRPr="00255C97">
              <w:rPr>
                <w:rFonts w:ascii="Times New Roman" w:hAnsi="Times New Roman"/>
                <w:b w:val="0"/>
                <w:i w:val="0"/>
                <w:color w:val="000000" w:themeColor="text1"/>
                <w:lang w:val="es-MX"/>
              </w:rPr>
              <w:t>Room # 2188</w:t>
            </w:r>
          </w:p>
          <w:p w14:paraId="2897050C"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lang w:val="es-MX"/>
              </w:rPr>
            </w:pPr>
            <w:r w:rsidRPr="00255C97">
              <w:rPr>
                <w:rFonts w:ascii="Times New Roman" w:hAnsi="Times New Roman"/>
                <w:b w:val="0"/>
                <w:i w:val="0"/>
                <w:color w:val="000000" w:themeColor="text1"/>
                <w:lang w:val="es-MX"/>
              </w:rPr>
              <w:t>Tel. 916-319-2052</w:t>
            </w:r>
          </w:p>
          <w:p w14:paraId="44A960CB"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Staff: Sean Connelly</w:t>
            </w:r>
          </w:p>
          <w:p w14:paraId="30F337DE" w14:textId="77777777" w:rsidR="00605EA6" w:rsidRPr="00255C97" w:rsidRDefault="00E320C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32" w:history="1">
              <w:r w:rsidR="00605EA6" w:rsidRPr="00255C97">
                <w:rPr>
                  <w:rStyle w:val="Hyperlink"/>
                  <w:rFonts w:ascii="Times New Roman" w:hAnsi="Times New Roman"/>
                  <w:b w:val="0"/>
                  <w:i w:val="0"/>
                  <w:color w:val="000000" w:themeColor="text1"/>
                </w:rPr>
                <w:t xml:space="preserve"> Sean.connelly@asm.ca.gov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7DB31D9B" w14:textId="77777777" w:rsidR="00605EA6" w:rsidRPr="007766B4" w:rsidRDefault="00E320C3"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Style w:val="Hyperlink"/>
                <w:rFonts w:ascii="Times New Roman" w:hAnsi="Times New Roman"/>
                <w:b w:val="0"/>
                <w:i w:val="0"/>
                <w:sz w:val="20"/>
                <w:szCs w:val="20"/>
              </w:rPr>
            </w:pPr>
            <w:hyperlink r:id="rId33" w:history="1">
              <w:r w:rsidR="00605EA6" w:rsidRPr="007766B4">
                <w:rPr>
                  <w:rStyle w:val="Hyperlink"/>
                  <w:rFonts w:ascii="Times New Roman" w:hAnsi="Times New Roman"/>
                  <w:b w:val="0"/>
                  <w:i w:val="0"/>
                  <w:sz w:val="20"/>
                  <w:szCs w:val="20"/>
                </w:rPr>
                <w:t>CCWRO</w:t>
              </w:r>
            </w:hyperlink>
          </w:p>
          <w:p w14:paraId="5B83BAF8" w14:textId="2EA41D19" w:rsidR="00605EA6" w:rsidRPr="007766B4" w:rsidRDefault="00E320C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34" w:history="1">
              <w:r w:rsidR="0080496D" w:rsidRPr="007766B4">
                <w:rPr>
                  <w:rStyle w:val="Hyperlink"/>
                  <w:rFonts w:ascii="Times New Roman" w:hAnsi="Times New Roman"/>
                  <w:b w:val="0"/>
                  <w:i w:val="0"/>
                  <w:sz w:val="20"/>
                  <w:szCs w:val="20"/>
                </w:rPr>
                <w:t>WCLP</w:t>
              </w:r>
            </w:hyperlink>
          </w:p>
          <w:p w14:paraId="6E5C53F3" w14:textId="68FD1AE0" w:rsidR="00211AD4"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673F3A26"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67A89914" w14:textId="563520C0" w:rsidR="00211AD4" w:rsidRPr="007766B4" w:rsidRDefault="002F4205"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41D09C8" w14:textId="761731AA"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General Assistance</w:t>
            </w:r>
            <w:r w:rsidR="007E2CD3">
              <w:rPr>
                <w:rFonts w:ascii="Times New Roman" w:hAnsi="Times New Roman"/>
                <w:b w:val="0"/>
                <w:i w:val="0"/>
                <w:color w:val="000000" w:themeColor="text1"/>
              </w:rPr>
              <w:t xml:space="preserve"> -</w:t>
            </w:r>
            <w:r w:rsidRPr="00B54EBE">
              <w:rPr>
                <w:rFonts w:ascii="Times New Roman" w:hAnsi="Times New Roman"/>
                <w:b w:val="0"/>
                <w:i w:val="0"/>
                <w:color w:val="000000" w:themeColor="text1"/>
              </w:rPr>
              <w:t xml:space="preserve"> “Thank You for Your Service” – This bill would provide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 xml:space="preserve"> of general assistan</w:t>
            </w:r>
            <w:r w:rsidR="007A4281">
              <w:rPr>
                <w:rFonts w:ascii="Times New Roman" w:hAnsi="Times New Roman"/>
                <w:b w:val="0"/>
                <w:i w:val="0"/>
                <w:color w:val="000000" w:themeColor="text1"/>
              </w:rPr>
              <w:t>ce to U.S. veterans unless the Board of S</w:t>
            </w:r>
            <w:r w:rsidRPr="00B54EBE">
              <w:rPr>
                <w:rFonts w:ascii="Times New Roman" w:hAnsi="Times New Roman"/>
                <w:b w:val="0"/>
                <w:i w:val="0"/>
                <w:color w:val="000000" w:themeColor="text1"/>
              </w:rPr>
              <w:t>upervisors adopt an ordinance saying the county will pay less than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 xml:space="preserve"> of General Assistance every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w:t>
            </w:r>
            <w:r w:rsidRPr="00B54EBE">
              <w:rPr>
                <w:rFonts w:ascii="Times New Roman" w:hAnsi="Times New Roman"/>
                <w:b w:val="0"/>
                <w:i w:val="0"/>
                <w:color w:val="1F3864" w:themeColor="accent5" w:themeShade="80"/>
              </w:rPr>
              <w:t xml:space="preserve"> </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334F6B79" w14:textId="77777777" w:rsidR="00824711" w:rsidRDefault="00824711"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6DE76B3D" w14:textId="7F2CBB29" w:rsidR="00824711" w:rsidRPr="00B54EBE" w:rsidRDefault="001B7C3D"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Suspense File Hearing 5-26-17</w:t>
            </w:r>
          </w:p>
        </w:tc>
      </w:tr>
      <w:tr w:rsidR="007766B4" w:rsidRPr="00EB7FBF" w14:paraId="0FCB5B5C"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34722112" w14:textId="77777777" w:rsidR="00605EA6" w:rsidRPr="00255C97" w:rsidRDefault="00E320C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35" w:history="1">
              <w:r w:rsidR="00605EA6" w:rsidRPr="00255C97">
                <w:rPr>
                  <w:rStyle w:val="Hyperlink"/>
                  <w:rFonts w:ascii="Times New Roman" w:hAnsi="Times New Roman"/>
                  <w:b w:val="0"/>
                  <w:i w:val="0"/>
                  <w:color w:val="0070C0"/>
                </w:rPr>
                <w:t>AB 160</w:t>
              </w:r>
            </w:hyperlink>
            <w:r w:rsidR="00605EA6" w:rsidRPr="00255C97">
              <w:rPr>
                <w:rFonts w:ascii="Times New Roman" w:hAnsi="Times New Roman"/>
                <w:b w:val="0"/>
                <w:i w:val="0"/>
                <w:color w:val="0070C0"/>
              </w:rPr>
              <w:t xml:space="preserve">– </w:t>
            </w:r>
            <w:r w:rsidR="00605EA6" w:rsidRPr="00255C97">
              <w:rPr>
                <w:rStyle w:val="Hyperlink"/>
                <w:rFonts w:ascii="Times New Roman" w:hAnsi="Times New Roman"/>
                <w:b w:val="0"/>
                <w:i w:val="0"/>
                <w:color w:val="0070C0"/>
              </w:rPr>
              <w:t xml:space="preserve"> </w:t>
            </w:r>
            <w:hyperlink r:id="rId36" w:history="1">
              <w:r w:rsidR="00605EA6" w:rsidRPr="00255C97">
                <w:rPr>
                  <w:rStyle w:val="Hyperlink"/>
                  <w:rFonts w:ascii="Times New Roman" w:hAnsi="Times New Roman"/>
                  <w:b w:val="0"/>
                  <w:i w:val="0"/>
                  <w:color w:val="000000" w:themeColor="text1"/>
                </w:rPr>
                <w:t>Stone</w:t>
              </w:r>
            </w:hyperlink>
            <w:r w:rsidR="00605EA6" w:rsidRPr="00255C97">
              <w:rPr>
                <w:rStyle w:val="Hyperlink"/>
                <w:rFonts w:ascii="Times New Roman" w:hAnsi="Times New Roman"/>
                <w:b w:val="0"/>
                <w:i w:val="0"/>
                <w:color w:val="000000" w:themeColor="text1"/>
              </w:rPr>
              <w:t xml:space="preserve"> –(D)</w:t>
            </w:r>
          </w:p>
          <w:p w14:paraId="196B6CFC"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 xml:space="preserve">Room # 3146– </w:t>
            </w:r>
          </w:p>
          <w:p w14:paraId="4940B0ED"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Tel. 916- 319-2029</w:t>
            </w:r>
          </w:p>
          <w:p w14:paraId="51D04279"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 xml:space="preserve">Staff: Nicole </w:t>
            </w:r>
            <w:proofErr w:type="spellStart"/>
            <w:r w:rsidRPr="00255C97">
              <w:rPr>
                <w:rFonts w:ascii="Times New Roman" w:hAnsi="Times New Roman"/>
                <w:b w:val="0"/>
                <w:i w:val="0"/>
                <w:color w:val="000000" w:themeColor="text1"/>
              </w:rPr>
              <w:t>Hisotomi</w:t>
            </w:r>
            <w:proofErr w:type="spellEnd"/>
            <w:r w:rsidRPr="00255C97">
              <w:rPr>
                <w:rFonts w:ascii="Times New Roman" w:hAnsi="Times New Roman"/>
                <w:b w:val="0"/>
                <w:i w:val="0"/>
                <w:color w:val="000000" w:themeColor="text1"/>
              </w:rPr>
              <w:t xml:space="preserve"> </w:t>
            </w:r>
          </w:p>
          <w:p w14:paraId="3D92F5A6"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b w:val="0"/>
                <w:i w:val="0"/>
                <w:color w:val="000000" w:themeColor="text1"/>
              </w:rPr>
              <w:t>nicole.hisatomi@asm.ca.gov</w:t>
            </w:r>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49E6A50A" w14:textId="77777777" w:rsidR="00605EA6" w:rsidRPr="007766B4" w:rsidRDefault="00E320C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37" w:history="1">
              <w:r w:rsidR="00605EA6" w:rsidRPr="007766B4">
                <w:rPr>
                  <w:rStyle w:val="Hyperlink"/>
                  <w:rFonts w:ascii="Times New Roman" w:hAnsi="Times New Roman"/>
                  <w:b w:val="0"/>
                  <w:i w:val="0"/>
                  <w:sz w:val="20"/>
                  <w:szCs w:val="20"/>
                </w:rPr>
                <w:t>WCLP</w:t>
              </w:r>
            </w:hyperlink>
          </w:p>
          <w:p w14:paraId="17926C1E" w14:textId="50FCF890" w:rsidR="007766B4" w:rsidRPr="007766B4" w:rsidRDefault="00E320C3"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hyperlink r:id="rId38" w:history="1">
              <w:r w:rsidR="00605EA6" w:rsidRPr="007766B4">
                <w:rPr>
                  <w:rStyle w:val="Hyperlink"/>
                  <w:rFonts w:ascii="Times New Roman" w:hAnsi="Times New Roman"/>
                  <w:b w:val="0"/>
                  <w:i w:val="0"/>
                  <w:sz w:val="20"/>
                  <w:szCs w:val="20"/>
                </w:rPr>
                <w:t>CCWRO</w:t>
              </w:r>
            </w:hyperlink>
          </w:p>
          <w:p w14:paraId="674A762A" w14:textId="13D88974" w:rsidR="007766B4"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ABBE217" w14:textId="77777777" w:rsidR="002F4205" w:rsidRPr="002F4205" w:rsidRDefault="007766B4" w:rsidP="002F4205">
            <w:pPr>
              <w:shd w:val="clear" w:color="auto" w:fill="FFFFFF" w:themeFill="background1"/>
              <w:tabs>
                <w:tab w:val="left" w:pos="4140"/>
                <w:tab w:val="left" w:pos="4950"/>
                <w:tab w:val="left" w:pos="5490"/>
              </w:tabs>
              <w:jc w:val="center"/>
              <w:rPr>
                <w:rStyle w:val="Hyperlink"/>
                <w:b/>
                <w:i/>
                <w:sz w:val="20"/>
                <w:szCs w:val="20"/>
              </w:rPr>
            </w:pPr>
            <w:r w:rsidRPr="007766B4">
              <w:rPr>
                <w:color w:val="000000"/>
                <w:sz w:val="20"/>
                <w:szCs w:val="20"/>
              </w:rPr>
              <w:fldChar w:fldCharType="begin"/>
            </w:r>
            <w:r w:rsidRPr="007766B4">
              <w:rPr>
                <w:color w:val="000000"/>
                <w:sz w:val="20"/>
                <w:szCs w:val="20"/>
              </w:rPr>
              <w:instrText xml:space="preserve"> HYPERLINK "http://www.ccwro.org/legislation/sample-letters" </w:instrText>
            </w:r>
            <w:r w:rsidRPr="007766B4">
              <w:rPr>
                <w:color w:val="000000"/>
                <w:sz w:val="20"/>
                <w:szCs w:val="20"/>
              </w:rPr>
              <w:fldChar w:fldCharType="separate"/>
            </w:r>
            <w:r w:rsidR="002F4205">
              <w:rPr>
                <w:b/>
                <w:i/>
                <w:color w:val="000000"/>
                <w:sz w:val="20"/>
                <w:szCs w:val="20"/>
              </w:rPr>
              <w:fldChar w:fldCharType="begin"/>
            </w:r>
            <w:r w:rsidR="002F4205">
              <w:rPr>
                <w:b/>
                <w:i/>
                <w:color w:val="000000"/>
                <w:sz w:val="20"/>
                <w:szCs w:val="20"/>
              </w:rPr>
              <w:instrText xml:space="preserve"> HYPERLINK "http://www.ccwro.org/legislation/sample-letters" </w:instrText>
            </w:r>
            <w:r w:rsidR="002F4205">
              <w:rPr>
                <w:b/>
                <w:i/>
                <w:color w:val="000000"/>
                <w:sz w:val="20"/>
                <w:szCs w:val="20"/>
              </w:rPr>
              <w:fldChar w:fldCharType="separate"/>
            </w:r>
            <w:r w:rsidR="002F4205" w:rsidRPr="002F4205">
              <w:rPr>
                <w:rStyle w:val="Hyperlink"/>
                <w:b/>
                <w:i/>
                <w:sz w:val="20"/>
                <w:szCs w:val="20"/>
              </w:rPr>
              <w:t>Sample support</w:t>
            </w:r>
          </w:p>
          <w:p w14:paraId="7A9EC82D" w14:textId="4F364967" w:rsidR="00602BFF" w:rsidRPr="007766B4" w:rsidRDefault="002F4205"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Fonts w:ascii="Times New Roman" w:hAnsi="Times New Roman"/>
                <w:b w:val="0"/>
                <w:i w:val="0"/>
                <w:color w:val="000000"/>
                <w:sz w:val="20"/>
                <w:szCs w:val="20"/>
              </w:rPr>
            </w:pPr>
            <w:r w:rsidRPr="002F4205">
              <w:rPr>
                <w:rStyle w:val="Hyperlink"/>
                <w:sz w:val="20"/>
                <w:szCs w:val="20"/>
              </w:rPr>
              <w:t>letter</w:t>
            </w:r>
            <w:r>
              <w:rPr>
                <w:b w:val="0"/>
                <w:i w:val="0"/>
                <w:color w:val="000000"/>
                <w:sz w:val="20"/>
                <w:szCs w:val="20"/>
              </w:rPr>
              <w:fldChar w:fldCharType="end"/>
            </w:r>
            <w:r w:rsidR="007766B4"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3B828BA" w14:textId="1FCEE0CD" w:rsidR="00605EA6" w:rsidRPr="00B54EBE" w:rsidRDefault="00605EA6" w:rsidP="003B32C9">
            <w:pPr>
              <w:shd w:val="clear" w:color="auto" w:fill="FFFFFF" w:themeFill="background1"/>
              <w:rPr>
                <w:color w:val="000000" w:themeColor="text1"/>
              </w:rPr>
            </w:pPr>
            <w:r w:rsidRPr="007E2CD3">
              <w:rPr>
                <w:b/>
              </w:rPr>
              <w:t>CalWORKs</w:t>
            </w:r>
            <w:r w:rsidRPr="00B54EBE">
              <w:rPr>
                <w:color w:val="000000" w:themeColor="text1"/>
              </w:rPr>
              <w:t xml:space="preserve"> - This bill would extend the 48-month clock to 60 months and increase the CalWORKs earned income disregards.</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43AB9336" w14:textId="77777777" w:rsidR="00824711" w:rsidRDefault="00824711"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5C5A5067" w14:textId="2C2146BB" w:rsidR="00605EA6" w:rsidRPr="00B54EBE" w:rsidRDefault="001B7C3D"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Suspense File Hearing 5-26-17</w:t>
            </w:r>
          </w:p>
        </w:tc>
      </w:tr>
      <w:tr w:rsidR="007766B4" w:rsidRPr="00EB7FBF" w14:paraId="16F82AAD"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77C8708" w14:textId="364FC68E" w:rsidR="00605EA6" w:rsidRPr="007E2CD3" w:rsidRDefault="00E320C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39" w:history="1">
              <w:r w:rsidR="00605EA6" w:rsidRPr="00255C97">
                <w:rPr>
                  <w:rStyle w:val="Hyperlink"/>
                  <w:rFonts w:ascii="Times New Roman" w:hAnsi="Times New Roman"/>
                  <w:b w:val="0"/>
                  <w:i w:val="0"/>
                  <w:color w:val="0070C0"/>
                </w:rPr>
                <w:t>AB 164</w:t>
              </w:r>
            </w:hyperlink>
            <w:r w:rsidR="00605EA6" w:rsidRPr="00255C97">
              <w:rPr>
                <w:rFonts w:ascii="Times New Roman" w:hAnsi="Times New Roman"/>
                <w:b w:val="0"/>
                <w:i w:val="0"/>
                <w:color w:val="0070C0"/>
              </w:rPr>
              <w:t xml:space="preserve">- </w:t>
            </w:r>
            <w:proofErr w:type="spellStart"/>
            <w:r w:rsidR="00605EA6" w:rsidRPr="007E2CD3">
              <w:rPr>
                <w:rFonts w:ascii="Times New Roman" w:hAnsi="Times New Roman"/>
                <w:b w:val="0"/>
                <w:i w:val="0"/>
                <w:color w:val="000000" w:themeColor="text1"/>
              </w:rPr>
              <w:t>Arambula</w:t>
            </w:r>
            <w:proofErr w:type="spellEnd"/>
            <w:r w:rsidR="00605EA6" w:rsidRPr="007E2CD3">
              <w:rPr>
                <w:rStyle w:val="Hyperlink"/>
                <w:rFonts w:ascii="Times New Roman" w:hAnsi="Times New Roman"/>
                <w:b w:val="0"/>
                <w:i w:val="0"/>
                <w:color w:val="000000" w:themeColor="text1"/>
              </w:rPr>
              <w:t xml:space="preserve"> –</w:t>
            </w:r>
            <w:r w:rsidR="00A51F04">
              <w:rPr>
                <w:rStyle w:val="Hyperlink"/>
                <w:rFonts w:ascii="Times New Roman" w:hAnsi="Times New Roman"/>
                <w:b w:val="0"/>
                <w:i w:val="0"/>
                <w:color w:val="000000" w:themeColor="text1"/>
              </w:rPr>
              <w:t xml:space="preserve"> </w:t>
            </w:r>
            <w:r w:rsidR="00605EA6" w:rsidRPr="007E2CD3">
              <w:rPr>
                <w:rStyle w:val="Hyperlink"/>
                <w:rFonts w:ascii="Times New Roman" w:hAnsi="Times New Roman"/>
                <w:b w:val="0"/>
                <w:i w:val="0"/>
                <w:color w:val="000000" w:themeColor="text1"/>
              </w:rPr>
              <w:t>(D)</w:t>
            </w:r>
          </w:p>
          <w:p w14:paraId="4F54F0A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08A04F9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916-319-2031</w:t>
            </w:r>
          </w:p>
          <w:p w14:paraId="091949EB"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2A35607D" w14:textId="1C2CBC25" w:rsidR="00EC2565" w:rsidRPr="00EC2565" w:rsidRDefault="00E320C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40" w:history="1">
              <w:r w:rsidR="00605EA6" w:rsidRPr="007E2CD3">
                <w:rPr>
                  <w:rStyle w:val="Hyperlink"/>
                  <w:rFonts w:ascii="Times New Roman" w:hAnsi="Times New Roman"/>
                  <w:b w:val="0"/>
                  <w:i w:val="0"/>
                  <w:color w:val="000000" w:themeColor="text1"/>
                </w:rPr>
                <w:t>marla.cowan@asm.ca.gov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5CC36404" w14:textId="1DBCD6F7" w:rsidR="00605EA6" w:rsidRPr="007766B4" w:rsidRDefault="00605EA6"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b w:val="0"/>
                <w:i w:val="0"/>
                <w:sz w:val="20"/>
                <w:szCs w:val="20"/>
              </w:rPr>
              <w:t>CFPA</w:t>
            </w:r>
          </w:p>
          <w:p w14:paraId="2F3E2CB7"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FCE98B6" w14:textId="70AAE495"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Fonts w:ascii="Times New Roman" w:hAnsi="Times New Roman"/>
                <w:b w:val="0"/>
                <w:i w:val="0"/>
                <w:color w:val="000000"/>
                <w:sz w:val="20"/>
                <w:szCs w:val="20"/>
              </w:rPr>
              <w:fldChar w:fldCharType="begin"/>
            </w:r>
            <w:r w:rsidRPr="007766B4">
              <w:rPr>
                <w:rFonts w:ascii="Times New Roman" w:hAnsi="Times New Roman"/>
                <w:b w:val="0"/>
                <w:i w:val="0"/>
                <w:color w:val="000000"/>
                <w:sz w:val="20"/>
                <w:szCs w:val="20"/>
              </w:rPr>
              <w:instrText xml:space="preserve"> HYPERLINK "http://www.ccwro.org/legislation/sample-letters" </w:instrText>
            </w:r>
            <w:r w:rsidRPr="007766B4">
              <w:rPr>
                <w:rFonts w:ascii="Times New Roman" w:hAnsi="Times New Roman"/>
                <w:b w:val="0"/>
                <w:i w:val="0"/>
                <w:color w:val="000000"/>
                <w:sz w:val="20"/>
                <w:szCs w:val="20"/>
              </w:rPr>
              <w:fldChar w:fldCharType="separate"/>
            </w:r>
            <w:r w:rsidRPr="007766B4">
              <w:rPr>
                <w:rStyle w:val="Hyperlink"/>
                <w:rFonts w:ascii="Times New Roman" w:hAnsi="Times New Roman"/>
                <w:b w:val="0"/>
                <w:i w:val="0"/>
                <w:sz w:val="20"/>
                <w:szCs w:val="20"/>
              </w:rPr>
              <w:t>Sample</w:t>
            </w:r>
          </w:p>
          <w:p w14:paraId="13C56B24" w14:textId="77777777"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Style w:val="Hyperlink"/>
                <w:rFonts w:ascii="Times New Roman" w:hAnsi="Times New Roman"/>
                <w:b w:val="0"/>
                <w:i w:val="0"/>
                <w:sz w:val="20"/>
                <w:szCs w:val="20"/>
              </w:rPr>
              <w:t>Support letter</w:t>
            </w:r>
          </w:p>
          <w:p w14:paraId="2058B946" w14:textId="17AC0292" w:rsidR="00602BFF"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2E0A64C6" w14:textId="702DABE2" w:rsidR="00605EA6" w:rsidRPr="00545E8A" w:rsidRDefault="00873EBE" w:rsidP="003B32C9">
            <w:pPr>
              <w:shd w:val="clear" w:color="auto" w:fill="FFFFFF" w:themeFill="background1"/>
              <w:rPr>
                <w:rFonts w:eastAsia="Times New Roman"/>
                <w:color w:val="000000" w:themeColor="text1"/>
              </w:rPr>
            </w:pPr>
            <w:r w:rsidRPr="00F23B38">
              <w:rPr>
                <w:b/>
                <w:bCs/>
                <w:color w:val="000000"/>
                <w:shd w:val="clear" w:color="auto" w:fill="FFFFFF"/>
              </w:rPr>
              <w:t>CalFresh</w:t>
            </w:r>
            <w:r w:rsidRPr="00F23B38">
              <w:rPr>
                <w:rStyle w:val="apple-converted-space"/>
                <w:color w:val="000000"/>
                <w:shd w:val="clear" w:color="auto" w:fill="FFFFFF"/>
              </w:rPr>
              <w:t> </w:t>
            </w:r>
            <w:r>
              <w:rPr>
                <w:color w:val="000000"/>
                <w:shd w:val="clear" w:color="auto" w:fill="FFFFFF"/>
              </w:rPr>
              <w:t>- This bill would </w:t>
            </w:r>
            <w:r w:rsidRPr="00F23B38">
              <w:rPr>
                <w:color w:val="000000"/>
                <w:shd w:val="clear" w:color="auto" w:fill="FFFFFF"/>
              </w:rPr>
              <w:t>authorize CDSS to issue state-funded CalFresh benefits if federal assistance is insufficient or unavailable.</w:t>
            </w:r>
          </w:p>
        </w:tc>
        <w:tc>
          <w:tcPr>
            <w:tcW w:w="1983" w:type="dxa"/>
            <w:tcBorders>
              <w:left w:val="single" w:sz="4" w:space="0" w:color="auto"/>
              <w:bottom w:val="single" w:sz="4" w:space="0" w:color="auto"/>
              <w:right w:val="single" w:sz="4" w:space="0" w:color="auto"/>
            </w:tcBorders>
            <w:shd w:val="clear" w:color="auto" w:fill="FFFFFF" w:themeFill="background1"/>
          </w:tcPr>
          <w:p w14:paraId="2B65E86F" w14:textId="77777777" w:rsidR="001B7C3D" w:rsidRDefault="001B7C3D" w:rsidP="001B7C3D">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0972DF96" w14:textId="7F92B087" w:rsidR="00605EA6" w:rsidRPr="00B54EBE" w:rsidRDefault="001B7C3D" w:rsidP="001B7C3D">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Suspense File Hearing 5-26-17</w:t>
            </w:r>
          </w:p>
        </w:tc>
      </w:tr>
      <w:tr w:rsidR="007766B4" w:rsidRPr="00EB7FBF" w14:paraId="760A58E7"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4989F6A1" w14:textId="77777777" w:rsidR="00605EA6" w:rsidRPr="007E2CD3" w:rsidRDefault="00E320C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41" w:history="1">
              <w:r w:rsidR="00605EA6" w:rsidRPr="00255C97">
                <w:rPr>
                  <w:rStyle w:val="Hyperlink"/>
                  <w:rFonts w:ascii="Times New Roman" w:hAnsi="Times New Roman"/>
                  <w:b w:val="0"/>
                  <w:i w:val="0"/>
                  <w:color w:val="0070C0"/>
                </w:rPr>
                <w:t>AB 167</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w:t>
            </w:r>
            <w:hyperlink r:id="rId42" w:history="1">
              <w:r w:rsidR="00605EA6" w:rsidRPr="007E2CD3">
                <w:rPr>
                  <w:rStyle w:val="Hyperlink"/>
                  <w:rFonts w:ascii="Times New Roman" w:hAnsi="Times New Roman"/>
                  <w:b w:val="0"/>
                  <w:i w:val="0"/>
                  <w:color w:val="000000" w:themeColor="text1"/>
                </w:rPr>
                <w:t xml:space="preserve"> Lackey</w:t>
              </w:r>
            </w:hyperlink>
            <w:r w:rsidR="00605EA6" w:rsidRPr="007E2CD3">
              <w:rPr>
                <w:rStyle w:val="Hyperlink"/>
                <w:rFonts w:ascii="Times New Roman" w:hAnsi="Times New Roman"/>
                <w:b w:val="0"/>
                <w:i w:val="0"/>
                <w:color w:val="000000" w:themeColor="text1"/>
              </w:rPr>
              <w:t xml:space="preserve"> – (R)</w:t>
            </w:r>
          </w:p>
          <w:p w14:paraId="4CC758C7"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Tel. 916- 319-2036</w:t>
            </w:r>
          </w:p>
          <w:p w14:paraId="16A59F6A"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Cody Storm</w:t>
            </w:r>
          </w:p>
          <w:p w14:paraId="6AE1662B" w14:textId="77777777" w:rsidR="00605EA6" w:rsidRPr="007E2CD3" w:rsidRDefault="00E320C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43" w:history="1">
              <w:r w:rsidR="00605EA6" w:rsidRPr="007E2CD3">
                <w:rPr>
                  <w:rStyle w:val="Hyperlink"/>
                  <w:rFonts w:ascii="Times New Roman" w:hAnsi="Times New Roman"/>
                  <w:b w:val="0"/>
                  <w:i w:val="0"/>
                  <w:color w:val="000000" w:themeColor="text1"/>
                </w:rPr>
                <w:t>cody.storm@asm.ca.gov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4568E917" w14:textId="751DD226" w:rsidR="00602BFF" w:rsidRPr="007766B4" w:rsidRDefault="00E320C3"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hyperlink r:id="rId44" w:history="1">
              <w:r w:rsidR="00605EA6" w:rsidRPr="007766B4">
                <w:rPr>
                  <w:rStyle w:val="Hyperlink"/>
                  <w:rFonts w:ascii="Times New Roman" w:hAnsi="Times New Roman"/>
                  <w:b w:val="0"/>
                  <w:i w:val="0"/>
                  <w:sz w:val="20"/>
                  <w:szCs w:val="20"/>
                </w:rPr>
                <w:t>CCWRO</w:t>
              </w:r>
            </w:hyperlink>
          </w:p>
          <w:p w14:paraId="7F462CE3"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2CFE8F4C" w14:textId="6710251B" w:rsidR="007766B4" w:rsidRPr="007766B4" w:rsidRDefault="00E320C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45" w:history="1"/>
            <w:r w:rsidR="007766B4" w:rsidRPr="007766B4">
              <w:rPr>
                <w:rFonts w:ascii="Times New Roman" w:hAnsi="Times New Roman"/>
                <w:b w:val="0"/>
                <w:i w:val="0"/>
                <w:color w:val="000000"/>
                <w:sz w:val="20"/>
                <w:szCs w:val="20"/>
              </w:rPr>
              <w:fldChar w:fldCharType="begin"/>
            </w:r>
            <w:r w:rsidR="007766B4" w:rsidRPr="007766B4">
              <w:rPr>
                <w:rFonts w:ascii="Times New Roman" w:hAnsi="Times New Roman"/>
                <w:b w:val="0"/>
                <w:i w:val="0"/>
                <w:color w:val="000000"/>
                <w:sz w:val="20"/>
                <w:szCs w:val="20"/>
              </w:rPr>
              <w:instrText xml:space="preserve"> HYPERLINK "http://www.ccwro.org/legislation/sample-letters" </w:instrText>
            </w:r>
            <w:r w:rsidR="007766B4" w:rsidRPr="007766B4">
              <w:rPr>
                <w:rFonts w:ascii="Times New Roman" w:hAnsi="Times New Roman"/>
                <w:b w:val="0"/>
                <w:i w:val="0"/>
                <w:color w:val="000000"/>
                <w:sz w:val="20"/>
                <w:szCs w:val="20"/>
              </w:rPr>
              <w:fldChar w:fldCharType="separate"/>
            </w:r>
            <w:r w:rsidR="007766B4" w:rsidRPr="007766B4">
              <w:rPr>
                <w:rStyle w:val="Hyperlink"/>
                <w:rFonts w:ascii="Times New Roman" w:hAnsi="Times New Roman"/>
                <w:b w:val="0"/>
                <w:i w:val="0"/>
                <w:sz w:val="20"/>
                <w:szCs w:val="20"/>
              </w:rPr>
              <w:t>Sample</w:t>
            </w:r>
          </w:p>
          <w:p w14:paraId="3CCC0F2E" w14:textId="77777777"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Style w:val="Hyperlink"/>
                <w:rFonts w:ascii="Times New Roman" w:hAnsi="Times New Roman"/>
                <w:b w:val="0"/>
                <w:i w:val="0"/>
                <w:sz w:val="20"/>
                <w:szCs w:val="20"/>
              </w:rPr>
              <w:t>Support letter</w:t>
            </w:r>
          </w:p>
          <w:p w14:paraId="3FE243A4" w14:textId="7B6F36DE" w:rsidR="00602BFF"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649BBF3" w14:textId="316B5A65" w:rsidR="00605EA6" w:rsidRPr="00B54EBE" w:rsidRDefault="00605EA6" w:rsidP="003B32C9">
            <w:pPr>
              <w:shd w:val="clear" w:color="auto" w:fill="FFFFFF" w:themeFill="background1"/>
              <w:rPr>
                <w:rFonts w:eastAsia="Times New Roman"/>
              </w:rPr>
            </w:pPr>
            <w:r w:rsidRPr="007E2CD3">
              <w:rPr>
                <w:rFonts w:eastAsia="Times New Roman"/>
                <w:b/>
              </w:rPr>
              <w:t>CalWORKs/CalFresh</w:t>
            </w:r>
            <w:r w:rsidRPr="00B54EBE">
              <w:rPr>
                <w:rFonts w:eastAsia="Times New Roman"/>
              </w:rPr>
              <w:t>-This bill would require counties to use the SAR-7 form for annual redetermination replacing the SAWS2 and CF 37 forms</w:t>
            </w:r>
            <w:r w:rsidR="00E320C3">
              <w:rPr>
                <w:rFonts w:eastAsia="Times New Roman"/>
              </w:rPr>
              <w:t xml:space="preserve"> that DSS deems to be feasible</w:t>
            </w:r>
            <w:r w:rsidRPr="00B54EBE">
              <w:rPr>
                <w:rFonts w:eastAsia="Times New Roman"/>
              </w:rPr>
              <w:t>.</w:t>
            </w:r>
          </w:p>
          <w:p w14:paraId="6A9342C6" w14:textId="77777777" w:rsidR="00605EA6" w:rsidRPr="00B54EBE" w:rsidRDefault="00605EA6" w:rsidP="00545E8A">
            <w:pPr>
              <w:shd w:val="clear" w:color="auto" w:fill="FFFFFF" w:themeFill="background1"/>
              <w:rPr>
                <w:color w:val="000000"/>
              </w:rPr>
            </w:pP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2C293480" w14:textId="77777777" w:rsidR="001B7C3D" w:rsidRDefault="001B7C3D" w:rsidP="001B7C3D">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01640B18" w14:textId="43CFCB4C" w:rsidR="00824711" w:rsidRPr="00B54EBE" w:rsidRDefault="001B7C3D" w:rsidP="001B7C3D">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Suspense File Hearing 5-26-17</w:t>
            </w:r>
          </w:p>
        </w:tc>
      </w:tr>
      <w:tr w:rsidR="007766B4" w:rsidRPr="00EB7FBF" w14:paraId="4FD95A4D"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601972D" w14:textId="77777777" w:rsidR="00605EA6" w:rsidRPr="007E2CD3" w:rsidRDefault="00E320C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46" w:history="1">
              <w:r w:rsidR="00605EA6" w:rsidRPr="00255C97">
                <w:rPr>
                  <w:rStyle w:val="Hyperlink"/>
                  <w:rFonts w:ascii="Times New Roman" w:hAnsi="Times New Roman"/>
                  <w:b w:val="0"/>
                  <w:i w:val="0"/>
                  <w:color w:val="0070C0"/>
                </w:rPr>
                <w:t>AB 205</w:t>
              </w:r>
            </w:hyperlink>
            <w:r w:rsidR="00605EA6" w:rsidRPr="00255C97">
              <w:rPr>
                <w:rFonts w:ascii="Times New Roman" w:hAnsi="Times New Roman"/>
                <w:b w:val="0"/>
                <w:i w:val="0"/>
                <w:color w:val="0070C0"/>
              </w:rPr>
              <w:t xml:space="preserve"> - </w:t>
            </w:r>
            <w:r w:rsidR="00605EA6" w:rsidRPr="007E2CD3">
              <w:rPr>
                <w:rFonts w:ascii="Times New Roman" w:hAnsi="Times New Roman"/>
                <w:b w:val="0"/>
                <w:i w:val="0"/>
                <w:color w:val="000000" w:themeColor="text1"/>
              </w:rPr>
              <w:t>Wood</w:t>
            </w:r>
            <w:r w:rsidR="00605EA6" w:rsidRPr="007E2CD3">
              <w:rPr>
                <w:rStyle w:val="Hyperlink"/>
                <w:rFonts w:ascii="Times New Roman" w:hAnsi="Times New Roman"/>
                <w:b w:val="0"/>
                <w:i w:val="0"/>
                <w:color w:val="000000" w:themeColor="text1"/>
              </w:rPr>
              <w:t xml:space="preserve"> - (D) </w:t>
            </w:r>
          </w:p>
          <w:p w14:paraId="06113EBE"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#6005 </w:t>
            </w:r>
          </w:p>
          <w:p w14:paraId="5EA0A4A3"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916--319-2002</w:t>
            </w:r>
          </w:p>
          <w:p w14:paraId="53D8E219"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Staff: Roselyn </w:t>
            </w:r>
            <w:proofErr w:type="spellStart"/>
            <w:r w:rsidRPr="007E2CD3">
              <w:rPr>
                <w:rFonts w:ascii="Times New Roman" w:hAnsi="Times New Roman"/>
                <w:b w:val="0"/>
                <w:i w:val="0"/>
                <w:color w:val="000000" w:themeColor="text1"/>
              </w:rPr>
              <w:t>Palmano</w:t>
            </w:r>
            <w:proofErr w:type="spellEnd"/>
          </w:p>
          <w:p w14:paraId="4266AD9A" w14:textId="77777777" w:rsidR="00605EA6" w:rsidRPr="007E2CD3" w:rsidRDefault="00E320C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47" w:history="1">
              <w:r w:rsidR="00605EA6" w:rsidRPr="007E2CD3">
                <w:rPr>
                  <w:rStyle w:val="Hyperlink"/>
                  <w:rFonts w:ascii="Times New Roman" w:hAnsi="Times New Roman"/>
                  <w:b w:val="0"/>
                  <w:i w:val="0"/>
                  <w:color w:val="000000" w:themeColor="text1"/>
                </w:rPr>
                <w:t>roselyn.palmano@asm.ca.gov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4234FA73" w14:textId="77777777" w:rsidR="00F83B09" w:rsidRPr="007766B4" w:rsidRDefault="00F83B09" w:rsidP="00D36256">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6FC222F9" w14:textId="77777777" w:rsidR="00602BFF" w:rsidRPr="007766B4" w:rsidRDefault="00602BFF"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20"/>
                <w:szCs w:val="20"/>
              </w:rPr>
            </w:pPr>
            <w:r w:rsidRPr="007766B4">
              <w:rPr>
                <w:color w:val="1F3864" w:themeColor="accent5" w:themeShade="80"/>
                <w:sz w:val="20"/>
                <w:szCs w:val="20"/>
              </w:rPr>
              <w:t>• Sample</w:t>
            </w:r>
          </w:p>
          <w:p w14:paraId="638955F0" w14:textId="6FFF8395" w:rsidR="00602BFF" w:rsidRPr="007766B4" w:rsidRDefault="00602BFF" w:rsidP="002F4205">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20"/>
                <w:szCs w:val="20"/>
              </w:rPr>
            </w:pPr>
            <w:r w:rsidRPr="007766B4">
              <w:rPr>
                <w:color w:val="1F3864" w:themeColor="accent5" w:themeShade="80"/>
                <w:sz w:val="20"/>
                <w:szCs w:val="20"/>
              </w:rPr>
              <w:t>support letter</w:t>
            </w:r>
          </w:p>
          <w:p w14:paraId="26B2BF24" w14:textId="77777777" w:rsidR="00602BFF" w:rsidRPr="007766B4" w:rsidRDefault="00602BFF" w:rsidP="002F4205">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20"/>
                <w:szCs w:val="20"/>
              </w:rPr>
            </w:pPr>
          </w:p>
          <w:p w14:paraId="451359EA" w14:textId="411E1881" w:rsidR="00602BFF" w:rsidRPr="007766B4" w:rsidRDefault="00602BFF"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tc>
        <w:tc>
          <w:tcPr>
            <w:tcW w:w="3062" w:type="dxa"/>
            <w:tcBorders>
              <w:left w:val="single" w:sz="4" w:space="0" w:color="auto"/>
              <w:bottom w:val="single" w:sz="4" w:space="0" w:color="auto"/>
              <w:right w:val="single" w:sz="4" w:space="0" w:color="auto"/>
            </w:tcBorders>
            <w:shd w:val="clear" w:color="auto" w:fill="FFFFFF" w:themeFill="background1"/>
          </w:tcPr>
          <w:p w14:paraId="126D2F11" w14:textId="77777777" w:rsidR="00605EA6" w:rsidRPr="00B54EBE" w:rsidRDefault="00605EA6" w:rsidP="003B32C9">
            <w:pPr>
              <w:shd w:val="clear" w:color="auto" w:fill="FFFFFF" w:themeFill="background1"/>
            </w:pPr>
            <w:r w:rsidRPr="007E2CD3">
              <w:rPr>
                <w:b/>
              </w:rPr>
              <w:t>Medi-Cal State Hearings</w:t>
            </w:r>
            <w:r w:rsidRPr="00B54EBE">
              <w:t xml:space="preserve"> – This bill would give Medi-Cal managed care recipients 120 days to request a state hearing.</w:t>
            </w:r>
          </w:p>
          <w:p w14:paraId="58093BBE" w14:textId="20319AEE" w:rsidR="00605EA6" w:rsidRPr="00B54EBE" w:rsidRDefault="00605EA6" w:rsidP="003B32C9">
            <w:pPr>
              <w:shd w:val="clear" w:color="auto" w:fill="FFFFFF" w:themeFill="background1"/>
            </w:pPr>
          </w:p>
        </w:tc>
        <w:tc>
          <w:tcPr>
            <w:tcW w:w="1983" w:type="dxa"/>
            <w:tcBorders>
              <w:left w:val="single" w:sz="4" w:space="0" w:color="auto"/>
              <w:bottom w:val="single" w:sz="4" w:space="0" w:color="auto"/>
              <w:right w:val="single" w:sz="4" w:space="0" w:color="auto"/>
            </w:tcBorders>
            <w:shd w:val="clear" w:color="auto" w:fill="FFFFFF" w:themeFill="background1"/>
          </w:tcPr>
          <w:p w14:paraId="7545D56B"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Referred to </w:t>
            </w:r>
          </w:p>
          <w:p w14:paraId="64087C7B" w14:textId="77777777" w:rsidR="00987CEE" w:rsidRDefault="00987CEE" w:rsidP="00987CEE">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13196236" w14:textId="26CB65AE" w:rsidR="00605EA6" w:rsidRPr="00B54EBE" w:rsidRDefault="00987CEE" w:rsidP="00987CEE">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Appropriations </w:t>
            </w:r>
            <w:r w:rsidR="00605EA6" w:rsidRPr="00B54EBE">
              <w:rPr>
                <w:rFonts w:ascii="Times New Roman" w:hAnsi="Times New Roman"/>
                <w:b w:val="0"/>
                <w:i w:val="0"/>
                <w:color w:val="000000" w:themeColor="text1"/>
              </w:rPr>
              <w:t>Committee</w:t>
            </w:r>
          </w:p>
        </w:tc>
      </w:tr>
      <w:tr w:rsidR="007766B4" w:rsidRPr="00EB7FBF" w14:paraId="23ECE862"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606A2E03" w14:textId="349C6455" w:rsidR="00605EA6" w:rsidRPr="007E2CD3" w:rsidRDefault="00E320C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48" w:history="1">
              <w:r w:rsidR="00605EA6" w:rsidRPr="006513C4">
                <w:rPr>
                  <w:rStyle w:val="Hyperlink"/>
                  <w:rFonts w:ascii="Times New Roman" w:hAnsi="Times New Roman"/>
                  <w:b w:val="0"/>
                  <w:i w:val="0"/>
                </w:rPr>
                <w:t>AB 214</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Weber (D)</w:t>
            </w:r>
            <w:r w:rsidR="00605EA6" w:rsidRPr="007E2CD3">
              <w:rPr>
                <w:rStyle w:val="Hyperlink"/>
                <w:rFonts w:ascii="Times New Roman" w:hAnsi="Times New Roman"/>
                <w:b w:val="0"/>
                <w:i w:val="0"/>
                <w:color w:val="000000" w:themeColor="text1"/>
              </w:rPr>
              <w:t xml:space="preserve"> </w:t>
            </w:r>
          </w:p>
          <w:p w14:paraId="64741476"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- 3123</w:t>
            </w:r>
          </w:p>
          <w:p w14:paraId="5441D7DF"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916- 319-2079</w:t>
            </w:r>
          </w:p>
          <w:p w14:paraId="7D035A27" w14:textId="4863E7E5" w:rsidR="00605EA6"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4A6F6F">
              <w:rPr>
                <w:rFonts w:ascii="Times New Roman" w:hAnsi="Times New Roman"/>
                <w:b w:val="0"/>
                <w:i w:val="0"/>
                <w:color w:val="000000" w:themeColor="text1"/>
              </w:rPr>
              <w:t>Staff:  Matsumoto, Scott</w:t>
            </w:r>
            <w:r w:rsidRPr="007E2CD3">
              <w:rPr>
                <w:rFonts w:ascii="Times New Roman" w:hAnsi="Times New Roman"/>
                <w:b w:val="0"/>
                <w:i w:val="0"/>
                <w:color w:val="000000" w:themeColor="text1"/>
              </w:rPr>
              <w:t xml:space="preserve"> </w:t>
            </w:r>
            <w:hyperlink r:id="rId49" w:history="1">
              <w:r w:rsidR="006513C4" w:rsidRPr="00582330">
                <w:rPr>
                  <w:rStyle w:val="Hyperlink"/>
                  <w:rFonts w:ascii="Times New Roman" w:hAnsi="Times New Roman"/>
                  <w:b w:val="0"/>
                  <w:i w:val="0"/>
                </w:rPr>
                <w:t>Scott.Matsumoto@asm.ca.gov</w:t>
              </w:r>
            </w:hyperlink>
          </w:p>
          <w:p w14:paraId="2242B58E"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p w14:paraId="04A689B3"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03FD5180" w14:textId="77777777" w:rsidR="00605EA6" w:rsidRPr="007766B4" w:rsidRDefault="00E320C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0" w:history="1">
              <w:r w:rsidR="00605EA6" w:rsidRPr="007766B4">
                <w:rPr>
                  <w:rStyle w:val="Hyperlink"/>
                  <w:rFonts w:ascii="Times New Roman" w:hAnsi="Times New Roman"/>
                  <w:b w:val="0"/>
                  <w:i w:val="0"/>
                  <w:sz w:val="20"/>
                  <w:szCs w:val="20"/>
                </w:rPr>
                <w:t>WCLP</w:t>
              </w:r>
            </w:hyperlink>
          </w:p>
          <w:p w14:paraId="5B71D049" w14:textId="77777777" w:rsidR="00EB09D1" w:rsidRPr="007766B4" w:rsidRDefault="00E320C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1" w:history="1">
              <w:r w:rsidR="00EB09D1" w:rsidRPr="007766B4">
                <w:rPr>
                  <w:rStyle w:val="Hyperlink"/>
                  <w:rFonts w:ascii="Times New Roman" w:hAnsi="Times New Roman"/>
                  <w:b w:val="0"/>
                  <w:i w:val="0"/>
                  <w:sz w:val="20"/>
                  <w:szCs w:val="20"/>
                </w:rPr>
                <w:t>CCWRO</w:t>
              </w:r>
            </w:hyperlink>
          </w:p>
          <w:p w14:paraId="7CF042F4"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2845958F" w14:textId="77777777" w:rsidR="00605EA6" w:rsidRPr="007766B4" w:rsidRDefault="00605EA6"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10875FCD"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2671EBE5" w14:textId="716C7C1C" w:rsidR="007766B4" w:rsidRPr="007766B4" w:rsidRDefault="00E320C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2" w:history="1"/>
            <w:r w:rsidR="007766B4" w:rsidRPr="007766B4">
              <w:rPr>
                <w:rFonts w:ascii="Times New Roman" w:hAnsi="Times New Roman"/>
                <w:b w:val="0"/>
                <w:i w:val="0"/>
                <w:color w:val="000000"/>
                <w:sz w:val="20"/>
                <w:szCs w:val="20"/>
              </w:rPr>
              <w:fldChar w:fldCharType="begin"/>
            </w:r>
            <w:r w:rsidR="007766B4" w:rsidRPr="007766B4">
              <w:rPr>
                <w:rFonts w:ascii="Times New Roman" w:hAnsi="Times New Roman"/>
                <w:b w:val="0"/>
                <w:i w:val="0"/>
                <w:color w:val="000000"/>
                <w:sz w:val="20"/>
                <w:szCs w:val="20"/>
              </w:rPr>
              <w:instrText xml:space="preserve"> HYPERLINK "http://www.ccwro.org/legislation/sample-letters" </w:instrText>
            </w:r>
            <w:r w:rsidR="007766B4" w:rsidRPr="007766B4">
              <w:rPr>
                <w:rFonts w:ascii="Times New Roman" w:hAnsi="Times New Roman"/>
                <w:b w:val="0"/>
                <w:i w:val="0"/>
                <w:color w:val="000000"/>
                <w:sz w:val="20"/>
                <w:szCs w:val="20"/>
              </w:rPr>
              <w:fldChar w:fldCharType="separate"/>
            </w:r>
            <w:r w:rsidR="007766B4" w:rsidRPr="007766B4">
              <w:rPr>
                <w:rStyle w:val="Hyperlink"/>
                <w:rFonts w:ascii="Times New Roman" w:hAnsi="Times New Roman"/>
                <w:b w:val="0"/>
                <w:i w:val="0"/>
                <w:sz w:val="20"/>
                <w:szCs w:val="20"/>
              </w:rPr>
              <w:t>Sample</w:t>
            </w:r>
          </w:p>
          <w:p w14:paraId="7B7379B1" w14:textId="77777777"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Style w:val="Hyperlink"/>
                <w:rFonts w:ascii="Times New Roman" w:hAnsi="Times New Roman"/>
                <w:b w:val="0"/>
                <w:i w:val="0"/>
                <w:sz w:val="20"/>
                <w:szCs w:val="20"/>
              </w:rPr>
              <w:t>Support letter</w:t>
            </w:r>
          </w:p>
          <w:p w14:paraId="48B32969" w14:textId="181082C6" w:rsidR="00F83B09"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44F07FF2" w14:textId="76F4E7AE"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eastAsia="Times New Roman" w:hAnsi="Times New Roman"/>
              </w:rPr>
            </w:pPr>
            <w:r w:rsidRPr="007E2CD3">
              <w:rPr>
                <w:rFonts w:ascii="Times New Roman" w:hAnsi="Times New Roman"/>
                <w:i w:val="0"/>
                <w:color w:val="000000" w:themeColor="text1"/>
              </w:rPr>
              <w:t>CalFresh</w:t>
            </w:r>
            <w:r w:rsidRPr="00B54EBE">
              <w:rPr>
                <w:rFonts w:ascii="Times New Roman" w:hAnsi="Times New Roman"/>
                <w:b w:val="0"/>
                <w:i w:val="0"/>
                <w:color w:val="000000" w:themeColor="text1"/>
              </w:rPr>
              <w:t xml:space="preserve"> – This bill would address college student hunger by defining terms used in the CalFresh program to determine eligibility and clarifying law concerning CalFresh Restaurant Meal Program on College Campuses</w:t>
            </w:r>
            <w:r w:rsidRPr="00B54EBE">
              <w:rPr>
                <w:rFonts w:ascii="Times New Roman" w:eastAsia="Times New Roman" w:hAnsi="Times New Roman"/>
              </w:rPr>
              <w:t>.</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366A37D6" w14:textId="20FD1F04" w:rsidR="00605EA6" w:rsidRPr="00B54EBE" w:rsidRDefault="00987CEE"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Referred to Senate Human Services</w:t>
            </w:r>
          </w:p>
        </w:tc>
      </w:tr>
      <w:tr w:rsidR="007766B4" w:rsidRPr="00EB7FBF" w14:paraId="36040A99"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29BB0B2" w14:textId="77777777" w:rsidR="00605EA6" w:rsidRPr="007E2CD3" w:rsidRDefault="00E320C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53" w:history="1">
              <w:r w:rsidR="00605EA6" w:rsidRPr="00255C97">
                <w:rPr>
                  <w:rStyle w:val="Hyperlink"/>
                  <w:rFonts w:ascii="Times New Roman" w:hAnsi="Times New Roman"/>
                  <w:b w:val="0"/>
                  <w:i w:val="0"/>
                  <w:color w:val="0070C0"/>
                </w:rPr>
                <w:t>AB 227</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 Mayes (R)</w:t>
            </w:r>
            <w:r w:rsidR="00605EA6" w:rsidRPr="007E2CD3">
              <w:rPr>
                <w:rStyle w:val="Hyperlink"/>
                <w:rFonts w:ascii="Times New Roman" w:hAnsi="Times New Roman"/>
                <w:b w:val="0"/>
                <w:i w:val="0"/>
                <w:color w:val="000000" w:themeColor="text1"/>
              </w:rPr>
              <w:t xml:space="preserve"> </w:t>
            </w:r>
          </w:p>
          <w:p w14:paraId="39D6863D"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- 3104</w:t>
            </w:r>
          </w:p>
          <w:p w14:paraId="75E8A960"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916- 319-2042</w:t>
            </w:r>
          </w:p>
          <w:p w14:paraId="79B6B23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Melanie Figueroa</w:t>
            </w:r>
          </w:p>
          <w:p w14:paraId="3BC404B9" w14:textId="60321C5D" w:rsidR="00605EA6" w:rsidRDefault="00E320C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54" w:history="1">
              <w:r w:rsidR="006513C4" w:rsidRPr="00582330">
                <w:rPr>
                  <w:rStyle w:val="Hyperlink"/>
                  <w:rFonts w:ascii="Times New Roman" w:hAnsi="Times New Roman"/>
                  <w:b w:val="0"/>
                  <w:i w:val="0"/>
                </w:rPr>
                <w:t>Melanie.Figueroa@asm.ca.gov</w:t>
              </w:r>
            </w:hyperlink>
          </w:p>
          <w:p w14:paraId="70DF1EC6"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3AAC8073" w14:textId="77777777" w:rsidR="00605EA6" w:rsidRPr="007766B4" w:rsidRDefault="00E320C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5" w:history="1">
              <w:r w:rsidR="00605EA6" w:rsidRPr="007766B4">
                <w:rPr>
                  <w:rStyle w:val="Hyperlink"/>
                  <w:rFonts w:ascii="Times New Roman" w:hAnsi="Times New Roman"/>
                  <w:b w:val="0"/>
                  <w:i w:val="0"/>
                  <w:sz w:val="20"/>
                  <w:szCs w:val="20"/>
                </w:rPr>
                <w:t>WCLP</w:t>
              </w:r>
            </w:hyperlink>
          </w:p>
          <w:p w14:paraId="06C892A0" w14:textId="77777777" w:rsidR="00605EA6" w:rsidRPr="007766B4" w:rsidRDefault="00E320C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6" w:history="1">
              <w:r w:rsidR="00605EA6" w:rsidRPr="007766B4">
                <w:rPr>
                  <w:rStyle w:val="Hyperlink"/>
                  <w:rFonts w:ascii="Times New Roman" w:hAnsi="Times New Roman"/>
                  <w:b w:val="0"/>
                  <w:i w:val="0"/>
                  <w:sz w:val="20"/>
                  <w:szCs w:val="20"/>
                </w:rPr>
                <w:t>CCWRO</w:t>
              </w:r>
            </w:hyperlink>
          </w:p>
          <w:p w14:paraId="6CE52D54"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5AABBE5C"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8E0E18D" w14:textId="69E22F50"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Fonts w:ascii="Times New Roman" w:hAnsi="Times New Roman"/>
                <w:b w:val="0"/>
                <w:i w:val="0"/>
                <w:color w:val="000000"/>
                <w:sz w:val="20"/>
                <w:szCs w:val="20"/>
              </w:rPr>
              <w:fldChar w:fldCharType="begin"/>
            </w:r>
            <w:r w:rsidRPr="007766B4">
              <w:rPr>
                <w:rFonts w:ascii="Times New Roman" w:hAnsi="Times New Roman"/>
                <w:b w:val="0"/>
                <w:i w:val="0"/>
                <w:color w:val="000000"/>
                <w:sz w:val="20"/>
                <w:szCs w:val="20"/>
              </w:rPr>
              <w:instrText xml:space="preserve"> HYPERLINK "http://www.ccwro.org/legislation/sample-letters" </w:instrText>
            </w:r>
            <w:r w:rsidRPr="007766B4">
              <w:rPr>
                <w:rFonts w:ascii="Times New Roman" w:hAnsi="Times New Roman"/>
                <w:b w:val="0"/>
                <w:i w:val="0"/>
                <w:color w:val="000000"/>
                <w:sz w:val="20"/>
                <w:szCs w:val="20"/>
              </w:rPr>
              <w:fldChar w:fldCharType="separate"/>
            </w:r>
            <w:r w:rsidRPr="007766B4">
              <w:rPr>
                <w:rStyle w:val="Hyperlink"/>
                <w:rFonts w:ascii="Times New Roman" w:hAnsi="Times New Roman"/>
                <w:b w:val="0"/>
                <w:i w:val="0"/>
                <w:sz w:val="20"/>
                <w:szCs w:val="20"/>
              </w:rPr>
              <w:t>Sample</w:t>
            </w:r>
          </w:p>
          <w:p w14:paraId="4639D0CA" w14:textId="77777777"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Style w:val="Hyperlink"/>
                <w:rFonts w:ascii="Times New Roman" w:hAnsi="Times New Roman"/>
                <w:b w:val="0"/>
                <w:i w:val="0"/>
                <w:sz w:val="20"/>
                <w:szCs w:val="20"/>
              </w:rPr>
              <w:t>Support letter</w:t>
            </w:r>
          </w:p>
          <w:p w14:paraId="57ADA53E" w14:textId="330BA4CF" w:rsidR="00F83B09"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72580C05" w14:textId="4FEDD60B" w:rsidR="00605EA6" w:rsidRPr="00545E8A" w:rsidRDefault="007E2CD3" w:rsidP="00E320C3">
            <w:pPr>
              <w:pStyle w:val="NoSpacing"/>
              <w:framePr w:hSpace="0" w:wrap="auto" w:vAnchor="margin" w:xAlign="left" w:yAlign="inline"/>
              <w:shd w:val="clear" w:color="auto" w:fill="FFFFFF" w:themeFill="background1"/>
              <w:ind w:right="0"/>
              <w:suppressOverlap w:val="0"/>
              <w:rPr>
                <w:rFonts w:ascii="Times New Roman" w:eastAsia="Times New Roman" w:hAnsi="Times New Roman"/>
                <w:b w:val="0"/>
                <w:i w:val="0"/>
                <w:color w:val="000000" w:themeColor="text1"/>
              </w:rPr>
            </w:pPr>
            <w:r w:rsidRPr="00D1578E">
              <w:rPr>
                <w:rFonts w:ascii="Times New Roman" w:eastAsia="Times New Roman" w:hAnsi="Times New Roman"/>
                <w:i w:val="0"/>
                <w:color w:val="000000" w:themeColor="text1"/>
              </w:rPr>
              <w:t>CalWORKs</w:t>
            </w:r>
            <w:r w:rsidRPr="00D1578E">
              <w:rPr>
                <w:rFonts w:ascii="Times New Roman" w:eastAsia="Times New Roman" w:hAnsi="Times New Roman"/>
                <w:b w:val="0"/>
                <w:i w:val="0"/>
                <w:color w:val="000000" w:themeColor="text1"/>
              </w:rPr>
              <w:t xml:space="preserve"> - </w:t>
            </w:r>
            <w:r w:rsidR="00605EA6" w:rsidRPr="00D1578E">
              <w:rPr>
                <w:rFonts w:ascii="Times New Roman" w:eastAsia="Times New Roman" w:hAnsi="Times New Roman"/>
                <w:b w:val="0"/>
                <w:i w:val="0"/>
                <w:color w:val="000000" w:themeColor="text1"/>
              </w:rPr>
              <w:t>This bill would provide</w:t>
            </w:r>
            <w:r w:rsidR="00504F4C" w:rsidRPr="00D1578E">
              <w:rPr>
                <w:rFonts w:ascii="Times New Roman" w:eastAsia="Times New Roman" w:hAnsi="Times New Roman"/>
                <w:b w:val="0"/>
                <w:i w:val="0"/>
                <w:color w:val="000000" w:themeColor="text1"/>
              </w:rPr>
              <w:t xml:space="preserve"> monthly</w:t>
            </w:r>
            <w:r w:rsidR="00605EA6" w:rsidRPr="00D1578E">
              <w:rPr>
                <w:rFonts w:ascii="Times New Roman" w:eastAsia="Times New Roman" w:hAnsi="Times New Roman"/>
                <w:b w:val="0"/>
                <w:i w:val="0"/>
                <w:color w:val="000000" w:themeColor="text1"/>
              </w:rPr>
              <w:t xml:space="preserve"> bonuses to certain CalWORKs recipients-$100 </w:t>
            </w:r>
            <w:r w:rsidR="00E320C3">
              <w:rPr>
                <w:rFonts w:ascii="Times New Roman" w:eastAsia="Times New Roman" w:hAnsi="Times New Roman"/>
                <w:b w:val="0"/>
                <w:i w:val="0"/>
                <w:color w:val="000000" w:themeColor="text1"/>
              </w:rPr>
              <w:t xml:space="preserve">a </w:t>
            </w:r>
            <w:r w:rsidR="00D1578E" w:rsidRPr="00D1578E">
              <w:rPr>
                <w:rFonts w:ascii="Times New Roman" w:eastAsia="Times New Roman" w:hAnsi="Times New Roman"/>
                <w:b w:val="0"/>
                <w:i w:val="0"/>
                <w:color w:val="000000" w:themeColor="text1"/>
              </w:rPr>
              <w:t>month</w:t>
            </w:r>
            <w:r w:rsidR="001E3943" w:rsidRPr="00D1578E">
              <w:rPr>
                <w:rFonts w:ascii="Times New Roman" w:eastAsia="Times New Roman" w:hAnsi="Times New Roman"/>
                <w:b w:val="0"/>
                <w:i w:val="0"/>
                <w:color w:val="000000" w:themeColor="text1"/>
              </w:rPr>
              <w:t xml:space="preserve"> </w:t>
            </w:r>
            <w:r w:rsidR="001E3943" w:rsidRPr="00D1578E">
              <w:rPr>
                <w:rFonts w:ascii="Times New Roman" w:eastAsia="Times New Roman" w:hAnsi="Times New Roman"/>
                <w:b w:val="0"/>
                <w:i w:val="0"/>
                <w:color w:val="000000" w:themeColor="text1"/>
              </w:rPr>
              <w:t>for a high school or GED</w:t>
            </w:r>
            <w:r w:rsidR="001E3943" w:rsidRPr="00D1578E">
              <w:rPr>
                <w:rFonts w:ascii="Times New Roman" w:eastAsia="Times New Roman" w:hAnsi="Times New Roman"/>
                <w:b w:val="0"/>
                <w:i w:val="0"/>
                <w:color w:val="000000" w:themeColor="text1"/>
              </w:rPr>
              <w:t xml:space="preserve"> </w:t>
            </w:r>
            <w:r w:rsidR="00605EA6" w:rsidRPr="00D1578E">
              <w:rPr>
                <w:rFonts w:ascii="Times New Roman" w:eastAsia="Times New Roman" w:hAnsi="Times New Roman"/>
                <w:b w:val="0"/>
                <w:i w:val="0"/>
                <w:color w:val="000000" w:themeColor="text1"/>
              </w:rPr>
              <w:t>$2</w:t>
            </w:r>
            <w:r w:rsidR="00D1578E" w:rsidRPr="00D1578E">
              <w:rPr>
                <w:rFonts w:ascii="Times New Roman" w:eastAsia="Times New Roman" w:hAnsi="Times New Roman"/>
                <w:b w:val="0"/>
                <w:i w:val="0"/>
                <w:color w:val="000000" w:themeColor="text1"/>
              </w:rPr>
              <w:t>,400</w:t>
            </w:r>
            <w:r w:rsidR="001E3943">
              <w:rPr>
                <w:rFonts w:ascii="Times New Roman" w:eastAsia="Times New Roman" w:hAnsi="Times New Roman"/>
                <w:b w:val="0"/>
                <w:i w:val="0"/>
                <w:color w:val="000000" w:themeColor="text1"/>
              </w:rPr>
              <w:t>, and</w:t>
            </w:r>
            <w:r w:rsidR="00D1578E" w:rsidRPr="00D1578E">
              <w:rPr>
                <w:rFonts w:ascii="Times New Roman" w:eastAsia="Times New Roman" w:hAnsi="Times New Roman"/>
                <w:b w:val="0"/>
                <w:i w:val="0"/>
                <w:color w:val="000000" w:themeColor="text1"/>
              </w:rPr>
              <w:t xml:space="preserve"> a year for an AA degree or </w:t>
            </w:r>
            <w:r w:rsidR="00605EA6" w:rsidRPr="00D1578E">
              <w:rPr>
                <w:rFonts w:ascii="Times New Roman" w:eastAsia="Times New Roman" w:hAnsi="Times New Roman"/>
                <w:b w:val="0"/>
                <w:i w:val="0"/>
                <w:color w:val="000000" w:themeColor="text1"/>
              </w:rPr>
              <w:t xml:space="preserve">for a BA degree. </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5448BCF4" w14:textId="77777777" w:rsidR="00987CEE" w:rsidRDefault="00987CEE" w:rsidP="00987CEE">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3D1DA9B3" w14:textId="0585C252" w:rsidR="00605EA6" w:rsidRPr="00B54EBE" w:rsidRDefault="00987CEE" w:rsidP="00987CEE">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Suspense File Hearing 5-26-17</w:t>
            </w:r>
          </w:p>
        </w:tc>
      </w:tr>
      <w:tr w:rsidR="007766B4" w:rsidRPr="00EB7FBF" w14:paraId="5B93895B"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4176FDD" w14:textId="77777777" w:rsidR="00605EA6" w:rsidRPr="007E2CD3" w:rsidRDefault="00E320C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57" w:history="1">
              <w:r w:rsidR="00605EA6" w:rsidRPr="00255C97">
                <w:rPr>
                  <w:rStyle w:val="Hyperlink"/>
                  <w:rFonts w:ascii="Times New Roman" w:hAnsi="Times New Roman"/>
                  <w:b w:val="0"/>
                  <w:i w:val="0"/>
                  <w:color w:val="0070C0"/>
                </w:rPr>
                <w:t>AB 231</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 xml:space="preserve">– </w:t>
            </w:r>
            <w:proofErr w:type="spellStart"/>
            <w:r w:rsidR="00605EA6" w:rsidRPr="007E2CD3">
              <w:rPr>
                <w:rFonts w:ascii="Times New Roman" w:hAnsi="Times New Roman"/>
                <w:b w:val="0"/>
                <w:i w:val="0"/>
                <w:color w:val="000000" w:themeColor="text1"/>
              </w:rPr>
              <w:t>Cha</w:t>
            </w:r>
            <w:r w:rsidR="00605EA6" w:rsidRPr="007E2CD3">
              <w:rPr>
                <w:rFonts w:ascii="Times New Roman" w:hAnsi="Times New Roman"/>
                <w:b w:val="0"/>
                <w:i w:val="0"/>
                <w:color w:val="000000" w:themeColor="text1"/>
                <w:rPrChange w:id="0" w:author="Kevin Aslanian of CCWRO" w:date="2017-02-16T19:22:00Z">
                  <w:rPr>
                    <w:rFonts w:ascii="Times New Roman" w:hAnsi="Times New Roman"/>
                  </w:rPr>
                </w:rPrChange>
              </w:rPr>
              <w:t>v</w:t>
            </w:r>
            <w:del w:id="1" w:author="Kevin Aslanian of CCWRO" w:date="2017-02-16T19:21:00Z">
              <w:r w:rsidR="00605EA6" w:rsidRPr="007E2CD3" w:rsidDel="00CC2247">
                <w:rPr>
                  <w:rFonts w:ascii="Times New Roman" w:hAnsi="Times New Roman"/>
                  <w:b w:val="0"/>
                  <w:i w:val="0"/>
                  <w:color w:val="000000" w:themeColor="text1"/>
                  <w:rPrChange w:id="2" w:author="Kevin Aslanian of CCWRO" w:date="2017-02-16T19:22:00Z">
                    <w:rPr>
                      <w:rFonts w:ascii="Times New Roman" w:hAnsi="Times New Roman"/>
                    </w:rPr>
                  </w:rPrChange>
                </w:rPr>
                <w:delText>e</w:delText>
              </w:r>
            </w:del>
            <w:ins w:id="3" w:author="Kevin Aslanian of CCWRO" w:date="2017-02-16T19:21:00Z">
              <w:r w:rsidR="00605EA6" w:rsidRPr="007E2CD3">
                <w:rPr>
                  <w:rFonts w:ascii="Times New Roman" w:hAnsi="Times New Roman"/>
                  <w:b w:val="0"/>
                  <w:i w:val="0"/>
                  <w:color w:val="000000" w:themeColor="text1"/>
                  <w:rPrChange w:id="4" w:author="Kevin Aslanian of CCWRO" w:date="2017-02-16T19:22:00Z">
                    <w:rPr>
                      <w:rFonts w:ascii="Times New Roman" w:hAnsi="Times New Roman"/>
                    </w:rPr>
                  </w:rPrChange>
                </w:rPr>
                <w:t>é</w:t>
              </w:r>
            </w:ins>
            <w:r w:rsidR="00605EA6" w:rsidRPr="007E2CD3">
              <w:rPr>
                <w:rFonts w:ascii="Times New Roman" w:hAnsi="Times New Roman"/>
                <w:b w:val="0"/>
                <w:i w:val="0"/>
                <w:color w:val="000000" w:themeColor="text1"/>
                <w:rPrChange w:id="5" w:author="Kevin Aslanian of CCWRO" w:date="2017-02-16T19:22:00Z">
                  <w:rPr>
                    <w:rFonts w:ascii="Times New Roman" w:hAnsi="Times New Roman"/>
                  </w:rPr>
                </w:rPrChange>
              </w:rPr>
              <w:t>z</w:t>
            </w:r>
            <w:proofErr w:type="spellEnd"/>
            <w:r w:rsidR="00605EA6" w:rsidRPr="007E2CD3">
              <w:rPr>
                <w:rFonts w:ascii="Times New Roman" w:hAnsi="Times New Roman"/>
                <w:b w:val="0"/>
                <w:i w:val="0"/>
                <w:color w:val="000000" w:themeColor="text1"/>
              </w:rPr>
              <w:t xml:space="preserve"> (R)</w:t>
            </w:r>
          </w:p>
          <w:p w14:paraId="222B5AC9"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2188</w:t>
            </w:r>
          </w:p>
          <w:p w14:paraId="7446A144"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916-319-2052</w:t>
            </w:r>
          </w:p>
          <w:p w14:paraId="54A59C26"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Kelly Ash</w:t>
            </w:r>
          </w:p>
          <w:p w14:paraId="70642DC0" w14:textId="77777777" w:rsidR="00605EA6" w:rsidRPr="007E2CD3" w:rsidRDefault="00E320C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58" w:history="1">
              <w:r w:rsidR="00605EA6" w:rsidRPr="007E2CD3">
                <w:rPr>
                  <w:rStyle w:val="Hyperlink"/>
                  <w:rFonts w:ascii="Times New Roman" w:hAnsi="Times New Roman"/>
                  <w:b w:val="0"/>
                  <w:i w:val="0"/>
                  <w:color w:val="000000" w:themeColor="text1"/>
                </w:rPr>
                <w:t>Kelly.ash@asm.ca.gov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09B2BF25"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FA9D31D" w14:textId="77777777" w:rsidR="00605EA6" w:rsidRPr="007766B4" w:rsidRDefault="00605EA6"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0F055794" w14:textId="3A7E1E24" w:rsidR="00EE5544" w:rsidRPr="007766B4" w:rsidRDefault="00E320C3"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20"/>
                <w:szCs w:val="20"/>
              </w:rPr>
            </w:pPr>
            <w:hyperlink r:id="rId59" w:history="1"/>
            <w:r w:rsidR="00EE5544" w:rsidRPr="007766B4">
              <w:rPr>
                <w:color w:val="1F3864" w:themeColor="accent5" w:themeShade="80"/>
                <w:sz w:val="20"/>
                <w:szCs w:val="20"/>
              </w:rPr>
              <w:t>• Sample</w:t>
            </w:r>
          </w:p>
          <w:p w14:paraId="72657501" w14:textId="6A6CF9C5" w:rsidR="00EE5544" w:rsidRPr="007766B4" w:rsidRDefault="00EE554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1F3864" w:themeColor="accent5" w:themeShade="80"/>
                <w:sz w:val="20"/>
                <w:szCs w:val="20"/>
              </w:rPr>
              <w:t>support letter</w:t>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C0A8541" w14:textId="6FA63F11"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Child Care</w:t>
            </w:r>
            <w:r w:rsidRPr="00B54EBE">
              <w:rPr>
                <w:rFonts w:ascii="Times New Roman" w:hAnsi="Times New Roman"/>
                <w:b w:val="0"/>
                <w:i w:val="0"/>
                <w:color w:val="000000" w:themeColor="text1"/>
              </w:rPr>
              <w:t>- Increase the cap for eligibility from 70% of the family median income to 75% of the family median income.</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073D73E3" w14:textId="7FC3FD2B" w:rsidR="00605EA6" w:rsidRPr="00B54EBE" w:rsidRDefault="00987CEE"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Two-year bill</w:t>
            </w:r>
          </w:p>
        </w:tc>
      </w:tr>
      <w:tr w:rsidR="007766B4" w:rsidRPr="00B54EBE" w14:paraId="749544E2"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86AE555" w14:textId="68193F9E" w:rsidR="003B32C9" w:rsidRPr="007E2CD3" w:rsidRDefault="003B32C9"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r w:rsidRPr="00255C97">
              <w:rPr>
                <w:rFonts w:ascii="Times New Roman" w:hAnsi="Times New Roman"/>
                <w:b w:val="0"/>
                <w:i w:val="0"/>
                <w:color w:val="0070C0"/>
              </w:rPr>
              <w:t xml:space="preserve">AB 236 </w:t>
            </w:r>
            <w:r w:rsidRPr="007E2CD3">
              <w:rPr>
                <w:rFonts w:ascii="Times New Roman" w:hAnsi="Times New Roman"/>
                <w:b w:val="0"/>
                <w:i w:val="0"/>
                <w:color w:val="000000" w:themeColor="text1"/>
              </w:rPr>
              <w:t xml:space="preserve">– </w:t>
            </w:r>
            <w:proofErr w:type="spellStart"/>
            <w:r w:rsidR="00545E8A" w:rsidRPr="007E2CD3">
              <w:rPr>
                <w:rFonts w:ascii="Times New Roman" w:hAnsi="Times New Roman"/>
                <w:b w:val="0"/>
                <w:i w:val="0"/>
                <w:color w:val="000000" w:themeColor="text1"/>
              </w:rPr>
              <w:t>Maie</w:t>
            </w:r>
            <w:r w:rsidRPr="007E2CD3">
              <w:rPr>
                <w:rFonts w:ascii="Times New Roman" w:hAnsi="Times New Roman"/>
                <w:b w:val="0"/>
                <w:i w:val="0"/>
                <w:color w:val="000000" w:themeColor="text1"/>
              </w:rPr>
              <w:t>nschein</w:t>
            </w:r>
            <w:proofErr w:type="spellEnd"/>
            <w:r w:rsidRPr="007E2CD3">
              <w:rPr>
                <w:rFonts w:ascii="Times New Roman" w:hAnsi="Times New Roman"/>
                <w:b w:val="0"/>
                <w:i w:val="0"/>
                <w:color w:val="000000" w:themeColor="text1"/>
              </w:rPr>
              <w:t xml:space="preserve"> (R)</w:t>
            </w:r>
          </w:p>
          <w:p w14:paraId="17ECD210" w14:textId="4818A586" w:rsidR="003B32C9" w:rsidRPr="007E2CD3" w:rsidRDefault="00545E8A"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4139</w:t>
            </w:r>
          </w:p>
          <w:p w14:paraId="73435DAA" w14:textId="42BDD5AB" w:rsidR="003B32C9" w:rsidRPr="007E2CD3" w:rsidRDefault="00545E8A"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916-319-2077</w:t>
            </w:r>
          </w:p>
          <w:p w14:paraId="7A6D4940" w14:textId="4529D39F"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Rachel Simons</w:t>
            </w:r>
          </w:p>
          <w:p w14:paraId="4DA01E40" w14:textId="3EDE407C" w:rsidR="003B32C9" w:rsidRPr="007E2CD3" w:rsidRDefault="00E320C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0" w:history="1">
              <w:r w:rsidR="003B32C9" w:rsidRPr="007E2CD3">
                <w:rPr>
                  <w:rStyle w:val="Hyperlink"/>
                  <w:rFonts w:ascii="Times New Roman" w:hAnsi="Times New Roman"/>
                  <w:b w:val="0"/>
                  <w:i w:val="0"/>
                  <w:color w:val="000000" w:themeColor="text1"/>
                </w:rPr>
                <w:t>rachel.simons@asm.ca.gov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5FEECA33" w14:textId="77777777" w:rsidR="003B32C9" w:rsidRPr="007766B4" w:rsidRDefault="00E320C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61" w:history="1">
              <w:r w:rsidR="003B32C9" w:rsidRPr="007766B4">
                <w:rPr>
                  <w:rStyle w:val="Hyperlink"/>
                  <w:rFonts w:ascii="Times New Roman" w:hAnsi="Times New Roman"/>
                  <w:b w:val="0"/>
                  <w:i w:val="0"/>
                  <w:sz w:val="20"/>
                  <w:szCs w:val="20"/>
                </w:rPr>
                <w:t>WCLP</w:t>
              </w:r>
            </w:hyperlink>
          </w:p>
          <w:p w14:paraId="66CFE8FB" w14:textId="77777777" w:rsidR="003B32C9" w:rsidRPr="007766B4" w:rsidRDefault="00E320C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62" w:history="1">
              <w:r w:rsidR="003B32C9" w:rsidRPr="007766B4">
                <w:rPr>
                  <w:rStyle w:val="Hyperlink"/>
                  <w:rFonts w:ascii="Times New Roman" w:hAnsi="Times New Roman"/>
                  <w:b w:val="0"/>
                  <w:i w:val="0"/>
                  <w:sz w:val="20"/>
                  <w:szCs w:val="20"/>
                </w:rPr>
                <w:t>CCWRO</w:t>
              </w:r>
            </w:hyperlink>
          </w:p>
          <w:p w14:paraId="5129D8F2"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295B9B40"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31B2861F" w14:textId="77777777" w:rsidR="002F4205" w:rsidRPr="002F4205" w:rsidRDefault="007766B4" w:rsidP="002F4205">
            <w:pPr>
              <w:shd w:val="clear" w:color="auto" w:fill="FFFFFF" w:themeFill="background1"/>
              <w:tabs>
                <w:tab w:val="left" w:pos="4140"/>
                <w:tab w:val="left" w:pos="4950"/>
                <w:tab w:val="left" w:pos="5490"/>
              </w:tabs>
              <w:jc w:val="center"/>
              <w:rPr>
                <w:rStyle w:val="Hyperlink"/>
                <w:b/>
                <w:i/>
                <w:sz w:val="20"/>
                <w:szCs w:val="20"/>
              </w:rPr>
            </w:pPr>
            <w:r w:rsidRPr="007766B4">
              <w:rPr>
                <w:color w:val="000000"/>
                <w:sz w:val="20"/>
                <w:szCs w:val="20"/>
              </w:rPr>
              <w:fldChar w:fldCharType="begin"/>
            </w:r>
            <w:r w:rsidRPr="007766B4">
              <w:rPr>
                <w:color w:val="000000"/>
                <w:sz w:val="20"/>
                <w:szCs w:val="20"/>
              </w:rPr>
              <w:instrText xml:space="preserve"> HYPERLINK "http://www.ccwro.org/legislation/sample-letters" </w:instrText>
            </w:r>
            <w:r w:rsidRPr="007766B4">
              <w:rPr>
                <w:color w:val="000000"/>
                <w:sz w:val="20"/>
                <w:szCs w:val="20"/>
              </w:rPr>
              <w:fldChar w:fldCharType="separate"/>
            </w:r>
            <w:r w:rsidR="002F4205">
              <w:rPr>
                <w:b/>
                <w:i/>
                <w:color w:val="000000"/>
                <w:sz w:val="20"/>
                <w:szCs w:val="20"/>
              </w:rPr>
              <w:fldChar w:fldCharType="begin"/>
            </w:r>
            <w:r w:rsidR="002F4205">
              <w:rPr>
                <w:b/>
                <w:i/>
                <w:color w:val="000000"/>
                <w:sz w:val="20"/>
                <w:szCs w:val="20"/>
              </w:rPr>
              <w:instrText xml:space="preserve"> HYPERLINK "http://www.ccwro.org/legislation/sample-letters" </w:instrText>
            </w:r>
            <w:r w:rsidR="002F4205">
              <w:rPr>
                <w:b/>
                <w:i/>
                <w:color w:val="000000"/>
                <w:sz w:val="20"/>
                <w:szCs w:val="20"/>
              </w:rPr>
              <w:fldChar w:fldCharType="separate"/>
            </w:r>
            <w:r w:rsidR="002F4205" w:rsidRPr="002F4205">
              <w:rPr>
                <w:rStyle w:val="Hyperlink"/>
                <w:b/>
                <w:i/>
                <w:sz w:val="20"/>
                <w:szCs w:val="20"/>
              </w:rPr>
              <w:t>Sample support</w:t>
            </w:r>
          </w:p>
          <w:p w14:paraId="52B55533" w14:textId="253DF4B1" w:rsidR="003B32C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2F4205">
              <w:rPr>
                <w:rStyle w:val="Hyperlink"/>
                <w:sz w:val="20"/>
                <w:szCs w:val="20"/>
              </w:rPr>
              <w:t>letter</w:t>
            </w:r>
            <w:r>
              <w:rPr>
                <w:b w:val="0"/>
                <w:i w:val="0"/>
                <w:color w:val="000000"/>
                <w:sz w:val="20"/>
                <w:szCs w:val="20"/>
              </w:rPr>
              <w:fldChar w:fldCharType="end"/>
            </w:r>
            <w:r w:rsidR="007766B4"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A8A9984" w14:textId="451CE65E" w:rsidR="003B32C9" w:rsidRPr="00B54EBE" w:rsidRDefault="003B32C9"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CalWORKs Homeless Assistance-</w:t>
            </w:r>
            <w:r w:rsidRPr="00B54EBE">
              <w:rPr>
                <w:rFonts w:ascii="Times New Roman" w:hAnsi="Times New Roman"/>
                <w:b w:val="0"/>
                <w:i w:val="0"/>
                <w:color w:val="000000" w:themeColor="text1"/>
              </w:rPr>
              <w:t xml:space="preserve"> </w:t>
            </w:r>
            <w:r>
              <w:rPr>
                <w:rFonts w:ascii="Times New Roman" w:hAnsi="Times New Roman"/>
                <w:b w:val="0"/>
                <w:i w:val="0"/>
                <w:color w:val="000000" w:themeColor="text1"/>
              </w:rPr>
              <w:t>This bill would repeal the requirement that temporary homeless assistance be used consecutively and increase the daily payment level from $65 a day to $85 a day.</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1B11925E" w14:textId="77777777" w:rsidR="00987CEE" w:rsidRDefault="00987CEE" w:rsidP="00987CEE">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4FDD3709" w14:textId="0C28CDDC" w:rsidR="003B32C9" w:rsidRPr="00B54EBE" w:rsidRDefault="00987CEE" w:rsidP="00987CEE">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Suspense File Hearing 5-26-17</w:t>
            </w:r>
          </w:p>
        </w:tc>
      </w:tr>
      <w:tr w:rsidR="007766B4" w:rsidRPr="00B54EBE" w14:paraId="6AA505ED"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3D5250C1" w14:textId="77777777" w:rsidR="003B32C9" w:rsidRPr="007E2CD3" w:rsidRDefault="00E320C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63" w:history="1">
              <w:r w:rsidR="003B32C9" w:rsidRPr="00255C97">
                <w:rPr>
                  <w:rStyle w:val="Hyperlink"/>
                  <w:rFonts w:ascii="Times New Roman" w:hAnsi="Times New Roman"/>
                  <w:b w:val="0"/>
                  <w:i w:val="0"/>
                  <w:color w:val="0070C0"/>
                </w:rPr>
                <w:t>AB 323</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Berman</w:t>
            </w:r>
            <w:r w:rsidR="003B32C9" w:rsidRPr="007E2CD3">
              <w:rPr>
                <w:rStyle w:val="Hyperlink"/>
                <w:rFonts w:ascii="Times New Roman" w:hAnsi="Times New Roman"/>
                <w:b w:val="0"/>
                <w:i w:val="0"/>
                <w:color w:val="000000" w:themeColor="text1"/>
                <w:u w:val="none"/>
              </w:rPr>
              <w:t xml:space="preserve"> –(D)</w:t>
            </w:r>
          </w:p>
          <w:p w14:paraId="19F0BFDA"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6011 </w:t>
            </w:r>
          </w:p>
          <w:p w14:paraId="43FCC97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916- 319-2024</w:t>
            </w:r>
          </w:p>
          <w:p w14:paraId="53C9A7B5"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Ellen Green</w:t>
            </w:r>
          </w:p>
          <w:p w14:paraId="7A339D8C" w14:textId="4B110E0B" w:rsidR="006513C4" w:rsidRPr="006513C4" w:rsidRDefault="00E320C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4" w:history="1">
              <w:r w:rsidR="006513C4" w:rsidRPr="00582330">
                <w:rPr>
                  <w:rStyle w:val="Hyperlink"/>
                  <w:rFonts w:ascii="Times New Roman" w:hAnsi="Times New Roman"/>
                  <w:b w:val="0"/>
                  <w:i w:val="0"/>
                </w:rPr>
                <w:t>ellen.green@asm.ca.gov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292FF90D" w14:textId="77777777" w:rsidR="003B32C9" w:rsidRPr="007766B4" w:rsidRDefault="00E320C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65" w:history="1">
              <w:r w:rsidR="003B32C9" w:rsidRPr="007766B4">
                <w:rPr>
                  <w:rStyle w:val="Hyperlink"/>
                  <w:rFonts w:ascii="Times New Roman" w:hAnsi="Times New Roman"/>
                  <w:b w:val="0"/>
                  <w:i w:val="0"/>
                  <w:sz w:val="20"/>
                  <w:szCs w:val="20"/>
                </w:rPr>
                <w:t>WCLP</w:t>
              </w:r>
            </w:hyperlink>
          </w:p>
          <w:p w14:paraId="0578DC88"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D878528" w14:textId="77777777" w:rsidR="00E917DE" w:rsidRPr="007766B4" w:rsidRDefault="00E917DE"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p>
          <w:p w14:paraId="00A9C8FB" w14:textId="77777777" w:rsidR="002F4205" w:rsidRPr="002F4205" w:rsidRDefault="007766B4" w:rsidP="002F4205">
            <w:pPr>
              <w:shd w:val="clear" w:color="auto" w:fill="FFFFFF" w:themeFill="background1"/>
              <w:tabs>
                <w:tab w:val="left" w:pos="4140"/>
                <w:tab w:val="left" w:pos="4950"/>
                <w:tab w:val="left" w:pos="5490"/>
              </w:tabs>
              <w:jc w:val="center"/>
              <w:rPr>
                <w:rStyle w:val="Hyperlink"/>
                <w:b/>
                <w:i/>
                <w:sz w:val="20"/>
                <w:szCs w:val="20"/>
              </w:rPr>
            </w:pPr>
            <w:r w:rsidRPr="007766B4">
              <w:rPr>
                <w:color w:val="000000"/>
                <w:sz w:val="20"/>
                <w:szCs w:val="20"/>
              </w:rPr>
              <w:fldChar w:fldCharType="begin"/>
            </w:r>
            <w:r w:rsidRPr="007766B4">
              <w:rPr>
                <w:color w:val="000000"/>
                <w:sz w:val="20"/>
                <w:szCs w:val="20"/>
              </w:rPr>
              <w:instrText xml:space="preserve"> HYPERLINK "http://www.ccwro.org/legislation/sample-letters" </w:instrText>
            </w:r>
            <w:r w:rsidRPr="007766B4">
              <w:rPr>
                <w:color w:val="000000"/>
                <w:sz w:val="20"/>
                <w:szCs w:val="20"/>
              </w:rPr>
              <w:fldChar w:fldCharType="separate"/>
            </w:r>
            <w:r w:rsidR="002F4205">
              <w:rPr>
                <w:b/>
                <w:i/>
                <w:color w:val="000000"/>
                <w:sz w:val="20"/>
                <w:szCs w:val="20"/>
              </w:rPr>
              <w:fldChar w:fldCharType="begin"/>
            </w:r>
            <w:r w:rsidR="002F4205">
              <w:rPr>
                <w:b/>
                <w:i/>
                <w:color w:val="000000"/>
                <w:sz w:val="20"/>
                <w:szCs w:val="20"/>
              </w:rPr>
              <w:instrText xml:space="preserve"> HYPERLINK "http://www.ccwro.org/legislation/sample-letters" </w:instrText>
            </w:r>
            <w:r w:rsidR="002F4205">
              <w:rPr>
                <w:b/>
                <w:i/>
                <w:color w:val="000000"/>
                <w:sz w:val="20"/>
                <w:szCs w:val="20"/>
              </w:rPr>
              <w:fldChar w:fldCharType="separate"/>
            </w:r>
            <w:r w:rsidR="002F4205" w:rsidRPr="002F4205">
              <w:rPr>
                <w:rStyle w:val="Hyperlink"/>
                <w:b/>
                <w:i/>
                <w:sz w:val="20"/>
                <w:szCs w:val="20"/>
              </w:rPr>
              <w:t>Sample support</w:t>
            </w:r>
          </w:p>
          <w:p w14:paraId="2508BF83" w14:textId="54E101F7" w:rsidR="003B32C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r w:rsidR="007766B4" w:rsidRPr="007766B4">
              <w:rPr>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01F30C93" w14:textId="28DFAE78" w:rsidR="003B32C9" w:rsidRPr="00602BFF" w:rsidRDefault="003B32C9" w:rsidP="003B32C9">
            <w:pPr>
              <w:shd w:val="clear" w:color="auto" w:fill="FFFFFF" w:themeFill="background1"/>
              <w:rPr>
                <w:color w:val="000000" w:themeColor="text1"/>
              </w:rPr>
            </w:pPr>
            <w:r w:rsidRPr="007E2CD3">
              <w:rPr>
                <w:b/>
                <w:color w:val="000000" w:themeColor="text1"/>
              </w:rPr>
              <w:t>CalFresh</w:t>
            </w:r>
            <w:r w:rsidRPr="00B54EBE">
              <w:rPr>
                <w:color w:val="000000" w:themeColor="text1"/>
              </w:rPr>
              <w:t xml:space="preserve"> – This bill would allow counties to refer CalFresh applicants and recipients to 211 I&amp;R services.</w:t>
            </w:r>
          </w:p>
        </w:tc>
        <w:tc>
          <w:tcPr>
            <w:tcW w:w="1983" w:type="dxa"/>
            <w:tcBorders>
              <w:left w:val="single" w:sz="4" w:space="0" w:color="auto"/>
              <w:bottom w:val="single" w:sz="4" w:space="0" w:color="auto"/>
              <w:right w:val="single" w:sz="4" w:space="0" w:color="auto"/>
            </w:tcBorders>
            <w:shd w:val="clear" w:color="auto" w:fill="FFFFFF" w:themeFill="background1"/>
          </w:tcPr>
          <w:p w14:paraId="01E5DEE7" w14:textId="2B31CE33" w:rsidR="003B32C9" w:rsidRPr="00B54EBE" w:rsidRDefault="006703AC"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Two-year bill</w:t>
            </w:r>
          </w:p>
        </w:tc>
      </w:tr>
      <w:tr w:rsidR="007766B4" w:rsidRPr="00B54EBE" w14:paraId="197C7892"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7E15646" w14:textId="77777777" w:rsidR="003B32C9" w:rsidRPr="007E2CD3" w:rsidRDefault="00E320C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6" w:history="1">
              <w:r w:rsidR="003B32C9" w:rsidRPr="00255C97">
                <w:rPr>
                  <w:rStyle w:val="Hyperlink"/>
                  <w:rFonts w:ascii="Times New Roman" w:hAnsi="Times New Roman"/>
                  <w:b w:val="0"/>
                  <w:i w:val="0"/>
                  <w:color w:val="0070C0"/>
                </w:rPr>
                <w:t>AB 480</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r w:rsidR="003B32C9" w:rsidRPr="007E2CD3">
              <w:rPr>
                <w:rStyle w:val="Hyperlink"/>
                <w:rFonts w:ascii="Times New Roman" w:hAnsi="Times New Roman"/>
                <w:b w:val="0"/>
                <w:i w:val="0"/>
                <w:color w:val="000000" w:themeColor="text1"/>
              </w:rPr>
              <w:t xml:space="preserve"> </w:t>
            </w:r>
            <w:r w:rsidR="003B32C9" w:rsidRPr="007E2CD3">
              <w:rPr>
                <w:rFonts w:ascii="Times New Roman" w:hAnsi="Times New Roman"/>
                <w:b w:val="0"/>
                <w:i w:val="0"/>
                <w:color w:val="000000" w:themeColor="text1"/>
              </w:rPr>
              <w:t>Gonzales-Fletcher</w:t>
            </w:r>
            <w:r w:rsidR="003B32C9" w:rsidRPr="007E2CD3">
              <w:rPr>
                <w:rStyle w:val="Hyperlink"/>
                <w:rFonts w:ascii="Times New Roman" w:hAnsi="Times New Roman"/>
                <w:b w:val="0"/>
                <w:i w:val="0"/>
                <w:color w:val="000000" w:themeColor="text1"/>
                <w:u w:val="none"/>
              </w:rPr>
              <w:t xml:space="preserve">(D) </w:t>
            </w:r>
            <w:r w:rsidR="003B32C9" w:rsidRPr="007E2CD3">
              <w:rPr>
                <w:rFonts w:ascii="Times New Roman" w:hAnsi="Times New Roman"/>
                <w:b w:val="0"/>
                <w:i w:val="0"/>
                <w:color w:val="000000" w:themeColor="text1"/>
              </w:rPr>
              <w:t>Room # 2114</w:t>
            </w:r>
          </w:p>
          <w:p w14:paraId="7AB7B1F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916- 319-2080</w:t>
            </w:r>
          </w:p>
          <w:p w14:paraId="74333834" w14:textId="0CCBA4D3" w:rsidR="003B32C9"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w:t>
            </w:r>
            <w:r w:rsidR="001E3943">
              <w:rPr>
                <w:rFonts w:ascii="Times New Roman" w:hAnsi="Times New Roman"/>
                <w:b w:val="0"/>
                <w:i w:val="0"/>
                <w:color w:val="000000" w:themeColor="text1"/>
              </w:rPr>
              <w:t>Andrea San Miguel</w:t>
            </w:r>
          </w:p>
          <w:p w14:paraId="6C001D3F" w14:textId="30C8480F" w:rsidR="001E3943" w:rsidRPr="006513C4" w:rsidRDefault="001E394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7" w:history="1">
              <w:r w:rsidRPr="00C939BD">
                <w:rPr>
                  <w:rStyle w:val="Hyperlink"/>
                  <w:rFonts w:ascii="Times New Roman" w:hAnsi="Times New Roman"/>
                  <w:b w:val="0"/>
                  <w:i w:val="0"/>
                </w:rPr>
                <w:t>andrea.sanmiguel@asm.ca.gov</w:t>
              </w:r>
            </w:hyperlink>
            <w:bookmarkStart w:id="6" w:name="_GoBack"/>
            <w:bookmarkEnd w:id="6"/>
          </w:p>
        </w:tc>
        <w:tc>
          <w:tcPr>
            <w:tcW w:w="1868" w:type="dxa"/>
            <w:tcBorders>
              <w:left w:val="single" w:sz="4" w:space="0" w:color="auto"/>
              <w:bottom w:val="single" w:sz="4" w:space="0" w:color="auto"/>
              <w:right w:val="single" w:sz="4" w:space="0" w:color="auto"/>
            </w:tcBorders>
            <w:shd w:val="clear" w:color="auto" w:fill="FFFFFF" w:themeFill="background1"/>
          </w:tcPr>
          <w:p w14:paraId="07698505"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7620B89A" w14:textId="65564F93" w:rsidR="003B32C9" w:rsidRPr="00B54EBE" w:rsidRDefault="003B32C9" w:rsidP="003B32C9">
            <w:pPr>
              <w:shd w:val="clear" w:color="auto" w:fill="FFFFFF" w:themeFill="background1"/>
              <w:rPr>
                <w:color w:val="000000" w:themeColor="text1"/>
              </w:rPr>
            </w:pPr>
            <w:r w:rsidRPr="007E2CD3">
              <w:rPr>
                <w:b/>
                <w:color w:val="000000" w:themeColor="text1"/>
              </w:rPr>
              <w:t xml:space="preserve">CalWORKs </w:t>
            </w:r>
            <w:r w:rsidR="001E3943">
              <w:rPr>
                <w:color w:val="000000" w:themeColor="text1"/>
              </w:rPr>
              <w:t>–</w:t>
            </w:r>
            <w:r w:rsidRPr="00B54EBE">
              <w:rPr>
                <w:color w:val="000000" w:themeColor="text1"/>
              </w:rPr>
              <w:t xml:space="preserve"> </w:t>
            </w:r>
            <w:r w:rsidR="001E3943">
              <w:rPr>
                <w:color w:val="000000" w:themeColor="text1"/>
              </w:rPr>
              <w:t xml:space="preserve">This bill would consider diapers an ancillary service for </w:t>
            </w:r>
            <w:proofErr w:type="spellStart"/>
            <w:r w:rsidR="001E3943">
              <w:rPr>
                <w:color w:val="000000" w:themeColor="text1"/>
              </w:rPr>
              <w:t>WtW</w:t>
            </w:r>
            <w:proofErr w:type="spellEnd"/>
            <w:r w:rsidR="001E3943">
              <w:rPr>
                <w:color w:val="000000" w:themeColor="text1"/>
              </w:rPr>
              <w:t xml:space="preserve"> participants.</w:t>
            </w:r>
          </w:p>
          <w:p w14:paraId="7CA38DFE" w14:textId="77777777" w:rsidR="003B32C9" w:rsidRPr="00B54EBE" w:rsidRDefault="003B32C9" w:rsidP="00602BFF">
            <w:pPr>
              <w:shd w:val="clear" w:color="auto" w:fill="FFFFFF" w:themeFill="background1"/>
            </w:pPr>
          </w:p>
        </w:tc>
        <w:tc>
          <w:tcPr>
            <w:tcW w:w="1983" w:type="dxa"/>
            <w:tcBorders>
              <w:left w:val="single" w:sz="4" w:space="0" w:color="auto"/>
              <w:bottom w:val="single" w:sz="4" w:space="0" w:color="auto"/>
              <w:right w:val="single" w:sz="4" w:space="0" w:color="auto"/>
            </w:tcBorders>
            <w:shd w:val="clear" w:color="auto" w:fill="FFFFFF" w:themeFill="background1"/>
          </w:tcPr>
          <w:p w14:paraId="30C03CFD" w14:textId="77777777" w:rsidR="006703AC" w:rsidRDefault="006703AC" w:rsidP="006703A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57880D8B" w14:textId="59F0942B" w:rsidR="003B32C9" w:rsidRPr="00B54EBE" w:rsidRDefault="006703AC" w:rsidP="006703AC">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Suspense File Hearing 5-26-17</w:t>
            </w:r>
          </w:p>
        </w:tc>
      </w:tr>
      <w:tr w:rsidR="007766B4" w:rsidRPr="00B54EBE" w14:paraId="02F7F8A9"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72A422B" w14:textId="7981BE60" w:rsidR="003B32C9" w:rsidRPr="007E2CD3" w:rsidRDefault="00E320C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68" w:history="1">
              <w:r w:rsidR="003B32C9" w:rsidRPr="00255C97">
                <w:rPr>
                  <w:rStyle w:val="Hyperlink"/>
                  <w:rFonts w:ascii="Times New Roman" w:hAnsi="Times New Roman"/>
                  <w:b w:val="0"/>
                  <w:i w:val="0"/>
                  <w:color w:val="0070C0"/>
                </w:rPr>
                <w:t>AB 557</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Rubio</w:t>
            </w:r>
            <w:r w:rsidR="003B32C9" w:rsidRPr="007E2CD3">
              <w:rPr>
                <w:rStyle w:val="Hyperlink"/>
                <w:rFonts w:ascii="Times New Roman" w:hAnsi="Times New Roman"/>
                <w:b w:val="0"/>
                <w:i w:val="0"/>
                <w:color w:val="000000" w:themeColor="text1"/>
                <w:u w:val="none"/>
              </w:rPr>
              <w:t xml:space="preserve"> (D)</w:t>
            </w:r>
          </w:p>
          <w:p w14:paraId="0B395041" w14:textId="370C9D29"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5175</w:t>
            </w:r>
          </w:p>
          <w:p w14:paraId="30C87EEB" w14:textId="045E0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916- 319-2048</w:t>
            </w:r>
          </w:p>
          <w:p w14:paraId="16B9C4C8" w14:textId="015F2BF6" w:rsidR="003B32C9"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D10A70">
              <w:rPr>
                <w:rFonts w:ascii="Times New Roman" w:hAnsi="Times New Roman"/>
                <w:b w:val="0"/>
                <w:i w:val="0"/>
                <w:color w:val="000000" w:themeColor="text1"/>
              </w:rPr>
              <w:t xml:space="preserve">Staff: </w:t>
            </w:r>
            <w:r w:rsidR="008F6C5D" w:rsidRPr="00D10A70">
              <w:rPr>
                <w:rFonts w:ascii="Times New Roman" w:hAnsi="Times New Roman"/>
                <w:b w:val="0"/>
                <w:i w:val="0"/>
                <w:color w:val="000000" w:themeColor="text1"/>
              </w:rPr>
              <w:t>Chri</w:t>
            </w:r>
            <w:r w:rsidR="007A5E80" w:rsidRPr="00D10A70">
              <w:rPr>
                <w:rFonts w:ascii="Times New Roman" w:hAnsi="Times New Roman"/>
                <w:b w:val="0"/>
                <w:i w:val="0"/>
                <w:color w:val="000000" w:themeColor="text1"/>
              </w:rPr>
              <w:t>st</w:t>
            </w:r>
            <w:r w:rsidR="00BF6297" w:rsidRPr="00D10A70">
              <w:rPr>
                <w:rFonts w:ascii="Times New Roman" w:hAnsi="Times New Roman"/>
                <w:b w:val="0"/>
                <w:i w:val="0"/>
                <w:color w:val="000000" w:themeColor="text1"/>
              </w:rPr>
              <w:t>i</w:t>
            </w:r>
            <w:r w:rsidR="007A5E80" w:rsidRPr="00D10A70">
              <w:rPr>
                <w:rFonts w:ascii="Times New Roman" w:hAnsi="Times New Roman"/>
                <w:b w:val="0"/>
                <w:i w:val="0"/>
                <w:color w:val="000000" w:themeColor="text1"/>
              </w:rPr>
              <w:t>na</w:t>
            </w:r>
            <w:r w:rsidR="007A5E80">
              <w:rPr>
                <w:rFonts w:ascii="Times New Roman" w:hAnsi="Times New Roman"/>
                <w:b w:val="0"/>
                <w:i w:val="0"/>
                <w:color w:val="000000" w:themeColor="text1"/>
              </w:rPr>
              <w:t xml:space="preserve"> Moreno</w:t>
            </w:r>
          </w:p>
          <w:p w14:paraId="2950167A" w14:textId="1174C3F2" w:rsidR="00BF6297" w:rsidRDefault="00E320C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9" w:history="1">
              <w:r w:rsidR="00BF6297" w:rsidRPr="0071757C">
                <w:rPr>
                  <w:rStyle w:val="Hyperlink"/>
                  <w:rFonts w:ascii="Times New Roman" w:hAnsi="Times New Roman"/>
                  <w:b w:val="0"/>
                  <w:i w:val="0"/>
                </w:rPr>
                <w:t>christina.moreno@asm.ca.gov</w:t>
              </w:r>
            </w:hyperlink>
          </w:p>
          <w:p w14:paraId="6FBEE41A" w14:textId="1DF449E0"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0941A32C" w14:textId="77777777" w:rsidR="003B32C9" w:rsidRPr="007766B4" w:rsidRDefault="00E320C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0" w:history="1">
              <w:r w:rsidR="003B32C9" w:rsidRPr="007766B4">
                <w:rPr>
                  <w:rStyle w:val="Hyperlink"/>
                  <w:rFonts w:ascii="Times New Roman" w:hAnsi="Times New Roman"/>
                  <w:b w:val="0"/>
                  <w:i w:val="0"/>
                  <w:sz w:val="20"/>
                  <w:szCs w:val="20"/>
                </w:rPr>
                <w:t>WCLP</w:t>
              </w:r>
            </w:hyperlink>
          </w:p>
          <w:p w14:paraId="361D8DDA" w14:textId="77777777" w:rsidR="003B32C9" w:rsidRPr="007766B4" w:rsidRDefault="00E320C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1" w:history="1">
              <w:r w:rsidR="003B32C9" w:rsidRPr="007766B4">
                <w:rPr>
                  <w:rStyle w:val="Hyperlink"/>
                  <w:rFonts w:ascii="Times New Roman" w:hAnsi="Times New Roman"/>
                  <w:b w:val="0"/>
                  <w:i w:val="0"/>
                  <w:sz w:val="20"/>
                  <w:szCs w:val="20"/>
                </w:rPr>
                <w:t>CCWRO</w:t>
              </w:r>
            </w:hyperlink>
          </w:p>
          <w:p w14:paraId="26D7A6E2"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416FEA97" w14:textId="2A5CEF27" w:rsidR="00E917DE"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21AB3351"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773E96B9" w14:textId="57154E80" w:rsidR="00F83B0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37292B1F" w14:textId="77777777" w:rsidR="003B32C9" w:rsidRPr="00B54EBE" w:rsidRDefault="003B32C9" w:rsidP="003B32C9">
            <w:pPr>
              <w:shd w:val="clear" w:color="auto" w:fill="FFFFFF" w:themeFill="background1"/>
              <w:rPr>
                <w:color w:val="000000" w:themeColor="text1"/>
              </w:rPr>
            </w:pPr>
            <w:r w:rsidRPr="007E2CD3">
              <w:rPr>
                <w:b/>
                <w:color w:val="000000" w:themeColor="text1"/>
              </w:rPr>
              <w:t xml:space="preserve">CalWORKs </w:t>
            </w:r>
            <w:r w:rsidRPr="00B54EBE">
              <w:rPr>
                <w:color w:val="000000" w:themeColor="text1"/>
              </w:rPr>
              <w:t>–This bill would require the county to issue a domestic violence waiver to victims of domestic violence.</w:t>
            </w:r>
          </w:p>
          <w:p w14:paraId="52579D1E" w14:textId="2834FCD3" w:rsidR="003B32C9" w:rsidRPr="00B54EBE" w:rsidRDefault="003B32C9" w:rsidP="003B32C9">
            <w:pPr>
              <w:shd w:val="clear" w:color="auto" w:fill="FFFFFF" w:themeFill="background1"/>
            </w:pPr>
          </w:p>
        </w:tc>
        <w:tc>
          <w:tcPr>
            <w:tcW w:w="1983" w:type="dxa"/>
            <w:tcBorders>
              <w:left w:val="single" w:sz="4" w:space="0" w:color="auto"/>
              <w:bottom w:val="single" w:sz="4" w:space="0" w:color="auto"/>
              <w:right w:val="single" w:sz="4" w:space="0" w:color="auto"/>
            </w:tcBorders>
            <w:shd w:val="clear" w:color="auto" w:fill="FFFFFF" w:themeFill="background1"/>
          </w:tcPr>
          <w:p w14:paraId="46048650" w14:textId="77777777" w:rsidR="006703AC" w:rsidRDefault="006703AC" w:rsidP="006703A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7086EB26" w14:textId="36A18D4B" w:rsidR="003B32C9" w:rsidRPr="00B54EBE" w:rsidRDefault="006703AC" w:rsidP="006703AC">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Suspense File Hearing 5-26-17</w:t>
            </w:r>
          </w:p>
        </w:tc>
      </w:tr>
      <w:tr w:rsidR="007766B4" w:rsidRPr="00B54EBE" w14:paraId="002ABA24"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E0B1593" w14:textId="77777777" w:rsidR="003B32C9" w:rsidRPr="007E2CD3" w:rsidRDefault="00E320C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72" w:history="1">
              <w:r w:rsidR="003B32C9" w:rsidRPr="00BB0521">
                <w:rPr>
                  <w:rStyle w:val="Hyperlink"/>
                  <w:rFonts w:ascii="Times New Roman" w:hAnsi="Times New Roman"/>
                  <w:b w:val="0"/>
                  <w:i w:val="0"/>
                  <w:color w:val="0070C0"/>
                </w:rPr>
                <w:t>AB 563</w:t>
              </w:r>
            </w:hyperlink>
            <w:r w:rsidR="003B32C9" w:rsidRPr="00BB0521">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proofErr w:type="spellStart"/>
            <w:r w:rsidR="003B32C9" w:rsidRPr="007E2CD3">
              <w:rPr>
                <w:rFonts w:ascii="Times New Roman" w:hAnsi="Times New Roman"/>
                <w:b w:val="0"/>
                <w:i w:val="0"/>
                <w:color w:val="000000" w:themeColor="text1"/>
              </w:rPr>
              <w:t>Arambula</w:t>
            </w:r>
            <w:proofErr w:type="spellEnd"/>
            <w:r w:rsidR="003B32C9" w:rsidRPr="007E2CD3">
              <w:rPr>
                <w:rStyle w:val="Hyperlink"/>
                <w:rFonts w:ascii="Times New Roman" w:hAnsi="Times New Roman"/>
                <w:b w:val="0"/>
                <w:i w:val="0"/>
                <w:color w:val="000000" w:themeColor="text1"/>
              </w:rPr>
              <w:t xml:space="preserve"> –(D)</w:t>
            </w:r>
          </w:p>
          <w:p w14:paraId="0A47B2BA"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7BA0399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916-319-2031</w:t>
            </w:r>
          </w:p>
          <w:p w14:paraId="4CCE8CFB"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2B035054" w14:textId="77777777" w:rsidR="003B32C9" w:rsidRPr="007E2CD3" w:rsidRDefault="00E320C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73" w:history="1">
              <w:r w:rsidR="003B32C9" w:rsidRPr="007E2CD3">
                <w:rPr>
                  <w:rStyle w:val="Hyperlink"/>
                  <w:rFonts w:ascii="Times New Roman" w:hAnsi="Times New Roman"/>
                  <w:b w:val="0"/>
                  <w:i w:val="0"/>
                  <w:color w:val="000000" w:themeColor="text1"/>
                </w:rPr>
                <w:t>marla.cowan@asm.ca.gov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392D6382" w14:textId="77777777" w:rsidR="003B32C9" w:rsidRPr="007766B4" w:rsidRDefault="00E320C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4" w:history="1">
              <w:r w:rsidR="003B32C9" w:rsidRPr="007766B4">
                <w:rPr>
                  <w:rStyle w:val="Hyperlink"/>
                  <w:rFonts w:ascii="Times New Roman" w:hAnsi="Times New Roman"/>
                  <w:b w:val="0"/>
                  <w:i w:val="0"/>
                  <w:sz w:val="20"/>
                  <w:szCs w:val="20"/>
                </w:rPr>
                <w:t>WCLP</w:t>
              </w:r>
            </w:hyperlink>
          </w:p>
          <w:p w14:paraId="1D4F4686"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7AFD7613"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1FD7E0BC"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19943751" w14:textId="6771624F" w:rsidR="003B32C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52A085AA" w14:textId="72D94B74" w:rsidR="003B32C9" w:rsidRPr="00602BFF" w:rsidRDefault="003B32C9" w:rsidP="003B32C9">
            <w:pPr>
              <w:shd w:val="clear" w:color="auto" w:fill="FFFFFF" w:themeFill="background1"/>
              <w:rPr>
                <w:color w:val="000000" w:themeColor="text1"/>
              </w:rPr>
            </w:pPr>
            <w:r w:rsidRPr="007E2CD3">
              <w:rPr>
                <w:b/>
                <w:color w:val="000000" w:themeColor="text1"/>
              </w:rPr>
              <w:t>CalFresh</w:t>
            </w:r>
            <w:r w:rsidRPr="00B54EBE">
              <w:rPr>
                <w:color w:val="000000" w:themeColor="text1"/>
              </w:rPr>
              <w:t xml:space="preserve"> –This bill would make changes in </w:t>
            </w:r>
            <w:r w:rsidR="007A4281">
              <w:rPr>
                <w:color w:val="000000" w:themeColor="text1"/>
              </w:rPr>
              <w:t xml:space="preserve">the </w:t>
            </w:r>
            <w:r w:rsidRPr="00B54EBE">
              <w:rPr>
                <w:color w:val="000000" w:themeColor="text1"/>
              </w:rPr>
              <w:t>CalFresh program to improve CalFresh voluntary employment training programs.</w:t>
            </w:r>
          </w:p>
        </w:tc>
        <w:tc>
          <w:tcPr>
            <w:tcW w:w="1983" w:type="dxa"/>
            <w:tcBorders>
              <w:left w:val="single" w:sz="4" w:space="0" w:color="auto"/>
              <w:bottom w:val="single" w:sz="4" w:space="0" w:color="auto"/>
              <w:right w:val="single" w:sz="4" w:space="0" w:color="auto"/>
            </w:tcBorders>
            <w:shd w:val="clear" w:color="auto" w:fill="FFFFFF" w:themeFill="background1"/>
          </w:tcPr>
          <w:p w14:paraId="12571349"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318B8E25"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4FF83589" w14:textId="51D8E4E0" w:rsidR="003B32C9" w:rsidRPr="00B54EBE"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Appropriations Committee</w:t>
            </w:r>
          </w:p>
        </w:tc>
      </w:tr>
      <w:tr w:rsidR="007766B4" w:rsidRPr="00B54EBE" w14:paraId="37EAE37D" w14:textId="77777777" w:rsidTr="007766B4">
        <w:trPr>
          <w:trHeight w:val="2474"/>
        </w:trPr>
        <w:tc>
          <w:tcPr>
            <w:tcW w:w="3259" w:type="dxa"/>
            <w:tcBorders>
              <w:left w:val="single" w:sz="4" w:space="0" w:color="auto"/>
              <w:bottom w:val="single" w:sz="4" w:space="0" w:color="auto"/>
              <w:right w:val="single" w:sz="4" w:space="0" w:color="auto"/>
            </w:tcBorders>
            <w:shd w:val="clear" w:color="auto" w:fill="FFFFFF" w:themeFill="background1"/>
          </w:tcPr>
          <w:p w14:paraId="0233A3BD" w14:textId="77777777" w:rsidR="003B32C9" w:rsidRPr="007E2CD3" w:rsidRDefault="00E320C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75" w:history="1">
              <w:r w:rsidR="003B32C9" w:rsidRPr="00BB0521">
                <w:rPr>
                  <w:rStyle w:val="Hyperlink"/>
                  <w:rFonts w:ascii="Times New Roman" w:hAnsi="Times New Roman"/>
                  <w:b w:val="0"/>
                  <w:i w:val="0"/>
                  <w:color w:val="0070C0"/>
                </w:rPr>
                <w:t>AB 625</w:t>
              </w:r>
            </w:hyperlink>
            <w:r w:rsidR="003B32C9" w:rsidRPr="007E2CD3">
              <w:rPr>
                <w:rFonts w:ascii="Times New Roman" w:hAnsi="Times New Roman"/>
                <w:b w:val="0"/>
                <w:i w:val="0"/>
                <w:color w:val="000000" w:themeColor="text1"/>
              </w:rPr>
              <w:t>– Quirk-Silva</w:t>
            </w:r>
            <w:r w:rsidR="003B32C9" w:rsidRPr="007E2CD3">
              <w:rPr>
                <w:rStyle w:val="Hyperlink"/>
                <w:rFonts w:ascii="Times New Roman" w:hAnsi="Times New Roman"/>
                <w:b w:val="0"/>
                <w:i w:val="0"/>
                <w:color w:val="000000" w:themeColor="text1"/>
                <w:u w:val="none"/>
              </w:rPr>
              <w:t xml:space="preserve"> (D)</w:t>
            </w:r>
          </w:p>
          <w:p w14:paraId="121D4708"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6012</w:t>
            </w:r>
          </w:p>
          <w:p w14:paraId="083AB6B2"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916- 319-206</w:t>
            </w:r>
          </w:p>
          <w:p w14:paraId="4F7F721D"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Victoria Harris</w:t>
            </w:r>
          </w:p>
          <w:p w14:paraId="0E4042F8" w14:textId="6A1EEDEE" w:rsidR="003B32C9" w:rsidRDefault="00E320C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76" w:history="1">
              <w:r w:rsidR="006513C4" w:rsidRPr="00582330">
                <w:rPr>
                  <w:rStyle w:val="Hyperlink"/>
                  <w:rFonts w:ascii="Times New Roman" w:hAnsi="Times New Roman"/>
                  <w:b w:val="0"/>
                  <w:i w:val="0"/>
                </w:rPr>
                <w:t>Victoria.harris@asm.ca.gov</w:t>
              </w:r>
            </w:hyperlink>
          </w:p>
          <w:p w14:paraId="6749A181"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51BB11BF" w14:textId="5147B87E"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3A777E79"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477DA6DE"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7EA27E73" w14:textId="77777777" w:rsidR="00E917DE" w:rsidRPr="007766B4" w:rsidRDefault="00E917DE"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20"/>
                <w:szCs w:val="20"/>
              </w:rPr>
            </w:pPr>
            <w:r w:rsidRPr="007766B4">
              <w:rPr>
                <w:color w:val="1F3864" w:themeColor="accent5" w:themeShade="80"/>
                <w:sz w:val="20"/>
                <w:szCs w:val="20"/>
              </w:rPr>
              <w:t>• Sample</w:t>
            </w:r>
          </w:p>
          <w:p w14:paraId="19A2349C" w14:textId="3608339C" w:rsidR="00E917DE" w:rsidRPr="007766B4" w:rsidRDefault="00E917DE"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1F3864" w:themeColor="accent5" w:themeShade="80"/>
                <w:sz w:val="20"/>
                <w:szCs w:val="20"/>
              </w:rPr>
              <w:t>support letter</w:t>
            </w:r>
          </w:p>
          <w:p w14:paraId="10A4B54A"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4A634308" w14:textId="4CB99372" w:rsidR="003B32C9" w:rsidRPr="00B54EBE" w:rsidRDefault="003B32C9" w:rsidP="00602BFF">
            <w:pPr>
              <w:rPr>
                <w:rFonts w:eastAsia="Times New Roman"/>
              </w:rPr>
            </w:pPr>
            <w:r w:rsidRPr="007E2CD3">
              <w:rPr>
                <w:b/>
                <w:color w:val="000000" w:themeColor="text1"/>
              </w:rPr>
              <w:t xml:space="preserve">CalFresh </w:t>
            </w:r>
            <w:r w:rsidRPr="00B54EBE">
              <w:rPr>
                <w:color w:val="000000" w:themeColor="text1"/>
              </w:rPr>
              <w:t>–</w:t>
            </w:r>
            <w:r w:rsidRPr="00B54EBE">
              <w:rPr>
                <w:rFonts w:eastAsia="Times New Roman"/>
              </w:rPr>
              <w:t xml:space="preserve"> This bill would require the DSS to submit a request to the USDA/FNS for a waiver to permit a </w:t>
            </w:r>
            <w:proofErr w:type="spellStart"/>
            <w:r w:rsidRPr="00B54EBE">
              <w:rPr>
                <w:rFonts w:eastAsia="Times New Roman"/>
              </w:rPr>
              <w:t>nonminor</w:t>
            </w:r>
            <w:proofErr w:type="spellEnd"/>
            <w:r w:rsidRPr="00B54EBE">
              <w:rPr>
                <w:rFonts w:eastAsia="Times New Roman"/>
              </w:rPr>
              <w:t xml:space="preserve"> dependent residing in a supervised independent living placement, as defined, to be eligible for CalFresh without regard to income or resources.</w:t>
            </w:r>
          </w:p>
        </w:tc>
        <w:tc>
          <w:tcPr>
            <w:tcW w:w="1983" w:type="dxa"/>
            <w:tcBorders>
              <w:left w:val="single" w:sz="4" w:space="0" w:color="auto"/>
              <w:bottom w:val="single" w:sz="4" w:space="0" w:color="auto"/>
              <w:right w:val="single" w:sz="4" w:space="0" w:color="auto"/>
            </w:tcBorders>
            <w:shd w:val="clear" w:color="auto" w:fill="FFFFFF" w:themeFill="background1"/>
          </w:tcPr>
          <w:p w14:paraId="63EBC4FF" w14:textId="77777777" w:rsidR="006703AC" w:rsidRDefault="006703AC" w:rsidP="006703A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7056403A" w14:textId="66F162E5" w:rsidR="003B32C9" w:rsidRPr="00B54EBE" w:rsidRDefault="006703AC" w:rsidP="006703AC">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Suspense File Hearing 5-26-17</w:t>
            </w:r>
          </w:p>
        </w:tc>
      </w:tr>
      <w:tr w:rsidR="007766B4" w:rsidRPr="00B54EBE" w14:paraId="2BDD0207"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4925F3F9" w14:textId="77777777" w:rsidR="003B32C9" w:rsidRPr="007E2CD3" w:rsidRDefault="00E320C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77" w:history="1">
              <w:r w:rsidR="003B32C9" w:rsidRPr="00BB0521">
                <w:rPr>
                  <w:rStyle w:val="Hyperlink"/>
                  <w:rFonts w:ascii="Times New Roman" w:hAnsi="Times New Roman"/>
                  <w:b w:val="0"/>
                  <w:i w:val="0"/>
                  <w:color w:val="0070C0"/>
                </w:rPr>
                <w:t>AB 796</w:t>
              </w:r>
            </w:hyperlink>
            <w:r w:rsidR="003B32C9" w:rsidRPr="007E2CD3">
              <w:rPr>
                <w:rFonts w:ascii="Times New Roman" w:hAnsi="Times New Roman"/>
                <w:b w:val="0"/>
                <w:i w:val="0"/>
                <w:color w:val="000000" w:themeColor="text1"/>
              </w:rPr>
              <w:t xml:space="preserve">– </w:t>
            </w:r>
            <w:proofErr w:type="spellStart"/>
            <w:r w:rsidR="003B32C9" w:rsidRPr="007E2CD3">
              <w:rPr>
                <w:rFonts w:ascii="Times New Roman" w:hAnsi="Times New Roman"/>
                <w:b w:val="0"/>
                <w:i w:val="0"/>
                <w:color w:val="000000" w:themeColor="text1"/>
              </w:rPr>
              <w:t>Kalra</w:t>
            </w:r>
            <w:proofErr w:type="spellEnd"/>
            <w:r w:rsidR="003B32C9" w:rsidRPr="007E2CD3">
              <w:rPr>
                <w:rStyle w:val="Hyperlink"/>
                <w:rFonts w:ascii="Times New Roman" w:hAnsi="Times New Roman"/>
                <w:b w:val="0"/>
                <w:i w:val="0"/>
                <w:color w:val="000000" w:themeColor="text1"/>
                <w:u w:val="none"/>
              </w:rPr>
              <w:t xml:space="preserve"> (D)</w:t>
            </w:r>
          </w:p>
          <w:p w14:paraId="500D6ED3"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5160</w:t>
            </w:r>
          </w:p>
          <w:p w14:paraId="2E61668D"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916- 319-2027</w:t>
            </w:r>
          </w:p>
          <w:p w14:paraId="69A7F727" w14:textId="54E7242B" w:rsidR="003B32C9" w:rsidRPr="0067357B" w:rsidRDefault="0067357B"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67357B">
              <w:rPr>
                <w:rFonts w:ascii="Times New Roman" w:hAnsi="Times New Roman"/>
                <w:b w:val="0"/>
                <w:i w:val="0"/>
                <w:color w:val="000000" w:themeColor="text1"/>
              </w:rPr>
              <w:t xml:space="preserve">Staff: Chris </w:t>
            </w:r>
            <w:proofErr w:type="spellStart"/>
            <w:r w:rsidRPr="0067357B">
              <w:rPr>
                <w:rFonts w:ascii="Times New Roman" w:hAnsi="Times New Roman"/>
                <w:b w:val="0"/>
                <w:i w:val="0"/>
                <w:color w:val="000000" w:themeColor="text1"/>
              </w:rPr>
              <w:t>Reefe</w:t>
            </w:r>
            <w:proofErr w:type="spellEnd"/>
          </w:p>
          <w:p w14:paraId="3F9ABA5F" w14:textId="436233C1" w:rsidR="003B32C9" w:rsidRDefault="00E320C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78" w:history="1">
              <w:r w:rsidR="006513C4" w:rsidRPr="00582330">
                <w:rPr>
                  <w:rStyle w:val="Hyperlink"/>
                  <w:rFonts w:ascii="Times New Roman" w:hAnsi="Times New Roman"/>
                  <w:b w:val="0"/>
                  <w:i w:val="0"/>
                </w:rPr>
                <w:t>Chris.Reefe@asm.ca.gov</w:t>
              </w:r>
            </w:hyperlink>
          </w:p>
          <w:p w14:paraId="6BC17B64" w14:textId="7ACD72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78A79E91" w14:textId="77777777" w:rsidR="003B32C9" w:rsidRPr="007766B4" w:rsidRDefault="00E320C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9" w:history="1">
              <w:r w:rsidR="003B32C9" w:rsidRPr="007766B4">
                <w:rPr>
                  <w:rStyle w:val="Hyperlink"/>
                  <w:rFonts w:ascii="Times New Roman" w:hAnsi="Times New Roman"/>
                  <w:b w:val="0"/>
                  <w:i w:val="0"/>
                  <w:sz w:val="20"/>
                  <w:szCs w:val="20"/>
                </w:rPr>
                <w:t>WCLP</w:t>
              </w:r>
            </w:hyperlink>
          </w:p>
          <w:p w14:paraId="517B089A"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2CF749C7"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805D362" w14:textId="153BAA0C"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74A5A101" w14:textId="77777777" w:rsidR="002F4205" w:rsidRPr="002F4205" w:rsidRDefault="007766B4" w:rsidP="002F4205">
            <w:pPr>
              <w:shd w:val="clear" w:color="auto" w:fill="FFFFFF" w:themeFill="background1"/>
              <w:tabs>
                <w:tab w:val="left" w:pos="4140"/>
                <w:tab w:val="left" w:pos="4950"/>
                <w:tab w:val="left" w:pos="5490"/>
              </w:tabs>
              <w:jc w:val="center"/>
              <w:rPr>
                <w:rStyle w:val="Hyperlink"/>
                <w:b/>
                <w:i/>
                <w:sz w:val="20"/>
                <w:szCs w:val="20"/>
              </w:rPr>
            </w:pPr>
            <w:r w:rsidRPr="007766B4">
              <w:rPr>
                <w:color w:val="000000"/>
                <w:sz w:val="20"/>
                <w:szCs w:val="20"/>
              </w:rPr>
              <w:fldChar w:fldCharType="begin"/>
            </w:r>
            <w:r w:rsidRPr="007766B4">
              <w:rPr>
                <w:color w:val="000000"/>
                <w:sz w:val="20"/>
                <w:szCs w:val="20"/>
              </w:rPr>
              <w:instrText xml:space="preserve"> HYPERLINK "http://www.ccwro.org/legislation/sample-letters" </w:instrText>
            </w:r>
            <w:r w:rsidRPr="007766B4">
              <w:rPr>
                <w:color w:val="000000"/>
                <w:sz w:val="20"/>
                <w:szCs w:val="20"/>
              </w:rPr>
              <w:fldChar w:fldCharType="separate"/>
            </w:r>
            <w:r w:rsidR="002F4205">
              <w:rPr>
                <w:b/>
                <w:i/>
                <w:color w:val="000000"/>
                <w:sz w:val="20"/>
                <w:szCs w:val="20"/>
              </w:rPr>
              <w:fldChar w:fldCharType="begin"/>
            </w:r>
            <w:r w:rsidR="002F4205">
              <w:rPr>
                <w:b/>
                <w:i/>
                <w:color w:val="000000"/>
                <w:sz w:val="20"/>
                <w:szCs w:val="20"/>
              </w:rPr>
              <w:instrText xml:space="preserve"> HYPERLINK "http://www.ccwro.org/legislation/sample-letters" </w:instrText>
            </w:r>
            <w:r w:rsidR="002F4205">
              <w:rPr>
                <w:b/>
                <w:i/>
                <w:color w:val="000000"/>
                <w:sz w:val="20"/>
                <w:szCs w:val="20"/>
              </w:rPr>
              <w:fldChar w:fldCharType="separate"/>
            </w:r>
            <w:r w:rsidR="002F4205" w:rsidRPr="002F4205">
              <w:rPr>
                <w:rStyle w:val="Hyperlink"/>
                <w:b/>
                <w:i/>
                <w:sz w:val="20"/>
                <w:szCs w:val="20"/>
              </w:rPr>
              <w:t>Sample support</w:t>
            </w:r>
          </w:p>
          <w:p w14:paraId="128B55D5" w14:textId="03D55A6D" w:rsidR="003B32C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r w:rsidR="007766B4" w:rsidRPr="007766B4">
              <w:rPr>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742D9EC4" w14:textId="52DCAB16" w:rsidR="003B32C9" w:rsidRPr="00602BFF" w:rsidRDefault="003B32C9" w:rsidP="003B32C9">
            <w:pPr>
              <w:shd w:val="clear" w:color="auto" w:fill="FFFFFF" w:themeFill="background1"/>
              <w:rPr>
                <w:color w:val="000000" w:themeColor="text1"/>
              </w:rPr>
            </w:pPr>
            <w:r w:rsidRPr="007E2CD3">
              <w:rPr>
                <w:b/>
                <w:color w:val="000000" w:themeColor="text1"/>
              </w:rPr>
              <w:t xml:space="preserve">SSI </w:t>
            </w:r>
            <w:r w:rsidRPr="00B54EBE">
              <w:rPr>
                <w:color w:val="000000" w:themeColor="text1"/>
              </w:rPr>
              <w:t>–</w:t>
            </w:r>
            <w:r w:rsidRPr="00B54EBE">
              <w:t xml:space="preserve"> This bill would reinstate the cost-of-living adjustment (COLA) for the SSI/SSP benefit and require a maximum aid payment that would increase incrementally until January 1, 2019, when it would be set at 100%.</w:t>
            </w:r>
          </w:p>
        </w:tc>
        <w:tc>
          <w:tcPr>
            <w:tcW w:w="1983" w:type="dxa"/>
            <w:tcBorders>
              <w:left w:val="single" w:sz="4" w:space="0" w:color="auto"/>
              <w:bottom w:val="single" w:sz="4" w:space="0" w:color="auto"/>
              <w:right w:val="single" w:sz="4" w:space="0" w:color="auto"/>
            </w:tcBorders>
            <w:shd w:val="clear" w:color="auto" w:fill="FFFFFF" w:themeFill="background1"/>
          </w:tcPr>
          <w:p w14:paraId="25835246" w14:textId="77777777" w:rsidR="006703AC" w:rsidRDefault="006703AC" w:rsidP="006703A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5C1850B4" w14:textId="39F8144F" w:rsidR="003B32C9" w:rsidRPr="00B54EBE" w:rsidRDefault="006703AC" w:rsidP="006703AC">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Suspense File Hearing 5-26-17</w:t>
            </w:r>
          </w:p>
        </w:tc>
      </w:tr>
      <w:tr w:rsidR="007766B4" w:rsidRPr="00B54EBE" w14:paraId="220A7181"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8A38AF4" w14:textId="77777777" w:rsidR="003B32C9" w:rsidRPr="007E2CD3" w:rsidRDefault="003B32C9"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r w:rsidRPr="0067357B">
              <w:rPr>
                <w:rFonts w:ascii="Times New Roman" w:hAnsi="Times New Roman"/>
                <w:b w:val="0"/>
                <w:i w:val="0"/>
                <w:color w:val="0070C0"/>
              </w:rPr>
              <w:t>AB 818</w:t>
            </w:r>
            <w:r w:rsidRPr="007E2CD3">
              <w:rPr>
                <w:rFonts w:ascii="Times New Roman" w:hAnsi="Times New Roman"/>
                <w:b w:val="0"/>
                <w:i w:val="0"/>
                <w:color w:val="000000" w:themeColor="text1"/>
              </w:rPr>
              <w:t xml:space="preserve">– </w:t>
            </w:r>
            <w:r w:rsidRPr="007E2CD3">
              <w:rPr>
                <w:rStyle w:val="Hyperlink"/>
                <w:rFonts w:ascii="Times New Roman" w:hAnsi="Times New Roman"/>
                <w:b w:val="0"/>
                <w:i w:val="0"/>
                <w:color w:val="000000" w:themeColor="text1"/>
              </w:rPr>
              <w:t xml:space="preserve"> </w:t>
            </w:r>
            <w:r w:rsidRPr="007E2CD3">
              <w:rPr>
                <w:rFonts w:ascii="Times New Roman" w:hAnsi="Times New Roman"/>
                <w:b w:val="0"/>
                <w:i w:val="0"/>
                <w:color w:val="000000" w:themeColor="text1"/>
              </w:rPr>
              <w:t>Burke</w:t>
            </w:r>
            <w:r w:rsidRPr="007E2CD3">
              <w:rPr>
                <w:rStyle w:val="Hyperlink"/>
                <w:rFonts w:ascii="Times New Roman" w:hAnsi="Times New Roman"/>
                <w:b w:val="0"/>
                <w:i w:val="0"/>
                <w:color w:val="000000" w:themeColor="text1"/>
                <w:u w:val="none"/>
              </w:rPr>
              <w:t xml:space="preserve"> (D)</w:t>
            </w:r>
          </w:p>
          <w:p w14:paraId="15168643"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5150</w:t>
            </w:r>
          </w:p>
          <w:p w14:paraId="1C298718"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916- 319-2062</w:t>
            </w:r>
          </w:p>
          <w:p w14:paraId="00305387" w14:textId="2EA4036C" w:rsidR="003B32C9" w:rsidRPr="007E2CD3" w:rsidRDefault="009F2F6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w:t>
            </w:r>
            <w:proofErr w:type="spellStart"/>
            <w:r>
              <w:rPr>
                <w:rFonts w:ascii="Times New Roman" w:hAnsi="Times New Roman"/>
                <w:b w:val="0"/>
                <w:i w:val="0"/>
                <w:color w:val="000000" w:themeColor="text1"/>
              </w:rPr>
              <w:t>Ja</w:t>
            </w:r>
            <w:r w:rsidR="003B32C9" w:rsidRPr="007E2CD3">
              <w:rPr>
                <w:rFonts w:ascii="Times New Roman" w:hAnsi="Times New Roman"/>
                <w:b w:val="0"/>
                <w:i w:val="0"/>
                <w:color w:val="000000" w:themeColor="text1"/>
              </w:rPr>
              <w:t>rron</w:t>
            </w:r>
            <w:proofErr w:type="spellEnd"/>
            <w:r w:rsidR="003B32C9" w:rsidRPr="007E2CD3">
              <w:rPr>
                <w:rFonts w:ascii="Times New Roman" w:hAnsi="Times New Roman"/>
                <w:b w:val="0"/>
                <w:i w:val="0"/>
                <w:color w:val="000000" w:themeColor="text1"/>
              </w:rPr>
              <w:t xml:space="preserve"> Brady</w:t>
            </w:r>
          </w:p>
          <w:p w14:paraId="5901112C" w14:textId="66DFF357" w:rsidR="006513C4" w:rsidRPr="006513C4" w:rsidRDefault="00E320C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80" w:history="1">
              <w:r w:rsidR="006513C4" w:rsidRPr="00582330">
                <w:rPr>
                  <w:rStyle w:val="Hyperlink"/>
                  <w:rFonts w:ascii="Times New Roman" w:hAnsi="Times New Roman"/>
                  <w:b w:val="0"/>
                  <w:i w:val="0"/>
                </w:rPr>
                <w:t>Jarron.brady@asm.ca.gov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2FD8B407" w14:textId="7EA1B36F"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b w:val="0"/>
                <w:i w:val="0"/>
                <w:sz w:val="20"/>
                <w:szCs w:val="20"/>
              </w:rPr>
              <w:t>CWDA</w:t>
            </w:r>
          </w:p>
          <w:p w14:paraId="76F1C9C1" w14:textId="77777777" w:rsidR="004934D8" w:rsidRPr="007766B4" w:rsidRDefault="004934D8"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36696DA7" w14:textId="77777777" w:rsidR="00E917DE" w:rsidRPr="007766B4" w:rsidRDefault="00E917DE"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20"/>
                <w:szCs w:val="20"/>
              </w:rPr>
            </w:pPr>
            <w:r w:rsidRPr="007766B4">
              <w:rPr>
                <w:color w:val="1F3864" w:themeColor="accent5" w:themeShade="80"/>
                <w:sz w:val="20"/>
                <w:szCs w:val="20"/>
              </w:rPr>
              <w:t>• Sample</w:t>
            </w:r>
          </w:p>
          <w:p w14:paraId="595E02E2" w14:textId="5D9B002B" w:rsidR="003B32C9" w:rsidRPr="007766B4" w:rsidRDefault="00E917DE"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7766B4">
              <w:rPr>
                <w:color w:val="1F3864" w:themeColor="accent5" w:themeShade="80"/>
                <w:sz w:val="20"/>
                <w:szCs w:val="20"/>
              </w:rPr>
              <w:t>support letter</w:t>
            </w:r>
          </w:p>
        </w:tc>
        <w:tc>
          <w:tcPr>
            <w:tcW w:w="3062" w:type="dxa"/>
            <w:tcBorders>
              <w:left w:val="single" w:sz="4" w:space="0" w:color="auto"/>
              <w:bottom w:val="single" w:sz="4" w:space="0" w:color="auto"/>
              <w:right w:val="single" w:sz="4" w:space="0" w:color="auto"/>
            </w:tcBorders>
            <w:shd w:val="clear" w:color="auto" w:fill="FFFFFF" w:themeFill="background1"/>
          </w:tcPr>
          <w:p w14:paraId="06A18B7F" w14:textId="77777777" w:rsidR="003B32C9" w:rsidRPr="00B54EBE"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w:t>
            </w:r>
            <w:r w:rsidRPr="00B54EBE">
              <w:t xml:space="preserve"> This bill would extend the 24-month clock for </w:t>
            </w:r>
            <w:proofErr w:type="spellStart"/>
            <w:r w:rsidRPr="00B54EBE">
              <w:t>WtW</w:t>
            </w:r>
            <w:proofErr w:type="spellEnd"/>
            <w:r w:rsidRPr="00B54EBE">
              <w:t xml:space="preserve"> participants in a GED activity.</w:t>
            </w:r>
          </w:p>
          <w:p w14:paraId="32A2929A" w14:textId="77777777" w:rsidR="003B32C9" w:rsidRPr="00B54EBE" w:rsidRDefault="003B32C9" w:rsidP="004934D8">
            <w:pPr>
              <w:shd w:val="clear" w:color="auto" w:fill="FFFFFF" w:themeFill="background1"/>
            </w:pPr>
          </w:p>
        </w:tc>
        <w:tc>
          <w:tcPr>
            <w:tcW w:w="1983" w:type="dxa"/>
            <w:tcBorders>
              <w:left w:val="single" w:sz="4" w:space="0" w:color="auto"/>
              <w:bottom w:val="single" w:sz="4" w:space="0" w:color="auto"/>
              <w:right w:val="single" w:sz="4" w:space="0" w:color="auto"/>
            </w:tcBorders>
            <w:shd w:val="clear" w:color="auto" w:fill="FFFFFF" w:themeFill="background1"/>
          </w:tcPr>
          <w:p w14:paraId="0BFAE43F" w14:textId="4A03D0F3" w:rsidR="003B32C9" w:rsidRDefault="00065DF5"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Referred to Senate Human Services</w:t>
            </w:r>
          </w:p>
          <w:p w14:paraId="51FAEAB1" w14:textId="2BAFA287" w:rsidR="00261FE1" w:rsidRPr="00B54EBE"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B54EBE" w14:paraId="23B54C54"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5B1163E" w14:textId="77777777" w:rsidR="003B32C9" w:rsidRPr="007E2CD3" w:rsidRDefault="00E320C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81" w:history="1">
              <w:r w:rsidR="003B32C9" w:rsidRPr="0067357B">
                <w:rPr>
                  <w:rStyle w:val="Hyperlink"/>
                  <w:rFonts w:ascii="Times New Roman" w:hAnsi="Times New Roman"/>
                  <w:b w:val="0"/>
                  <w:i w:val="0"/>
                  <w:color w:val="0070C0"/>
                </w:rPr>
                <w:t>AB 910</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r w:rsidR="003B32C9" w:rsidRPr="007E2CD3">
              <w:rPr>
                <w:rStyle w:val="Hyperlink"/>
                <w:rFonts w:ascii="Times New Roman" w:hAnsi="Times New Roman"/>
                <w:b w:val="0"/>
                <w:i w:val="0"/>
                <w:color w:val="000000" w:themeColor="text1"/>
              </w:rPr>
              <w:t xml:space="preserve"> </w:t>
            </w:r>
            <w:r w:rsidR="003B32C9" w:rsidRPr="007E2CD3">
              <w:rPr>
                <w:rFonts w:ascii="Times New Roman" w:hAnsi="Times New Roman"/>
                <w:b w:val="0"/>
                <w:i w:val="0"/>
                <w:color w:val="000000" w:themeColor="text1"/>
              </w:rPr>
              <w:t>Ridley-Thomas</w:t>
            </w:r>
            <w:r w:rsidR="003B32C9" w:rsidRPr="007E2CD3">
              <w:rPr>
                <w:rStyle w:val="Hyperlink"/>
                <w:rFonts w:ascii="Times New Roman" w:hAnsi="Times New Roman"/>
                <w:b w:val="0"/>
                <w:i w:val="0"/>
                <w:color w:val="000000" w:themeColor="text1"/>
                <w:u w:val="none"/>
              </w:rPr>
              <w:t xml:space="preserve"> (D)</w:t>
            </w:r>
          </w:p>
          <w:p w14:paraId="75AEFAB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2176</w:t>
            </w:r>
          </w:p>
          <w:p w14:paraId="54D57FDF"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916- 319-2054</w:t>
            </w:r>
          </w:p>
          <w:p w14:paraId="1D9760CF"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Staff: Ryan </w:t>
            </w:r>
            <w:proofErr w:type="spellStart"/>
            <w:r w:rsidRPr="007E2CD3">
              <w:rPr>
                <w:rFonts w:ascii="Times New Roman" w:hAnsi="Times New Roman"/>
                <w:b w:val="0"/>
                <w:i w:val="0"/>
                <w:color w:val="000000" w:themeColor="text1"/>
              </w:rPr>
              <w:t>Pessah</w:t>
            </w:r>
            <w:proofErr w:type="spellEnd"/>
          </w:p>
          <w:p w14:paraId="38872F17" w14:textId="3F6FC794" w:rsidR="003B32C9" w:rsidRDefault="00E320C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82" w:history="1">
              <w:r w:rsidR="006513C4" w:rsidRPr="00582330">
                <w:rPr>
                  <w:rStyle w:val="Hyperlink"/>
                  <w:rFonts w:ascii="Times New Roman" w:hAnsi="Times New Roman"/>
                  <w:b w:val="0"/>
                  <w:i w:val="0"/>
                </w:rPr>
                <w:t>Ryan.pessah@asm.ca.gov</w:t>
              </w:r>
            </w:hyperlink>
          </w:p>
          <w:p w14:paraId="5369B406" w14:textId="77777777" w:rsidR="001E6210" w:rsidRPr="007E2CD3" w:rsidRDefault="001E6210"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192C2751" w14:textId="77777777" w:rsidR="003B32C9" w:rsidRPr="007766B4" w:rsidRDefault="00E320C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83" w:history="1">
              <w:r w:rsidR="003B32C9" w:rsidRPr="007766B4">
                <w:rPr>
                  <w:rStyle w:val="Hyperlink"/>
                  <w:rFonts w:ascii="Times New Roman" w:hAnsi="Times New Roman"/>
                  <w:b w:val="0"/>
                  <w:i w:val="0"/>
                  <w:sz w:val="20"/>
                  <w:szCs w:val="20"/>
                </w:rPr>
                <w:t>WCLP</w:t>
              </w:r>
            </w:hyperlink>
          </w:p>
          <w:p w14:paraId="4DED1FCC" w14:textId="77777777" w:rsidR="003B32C9" w:rsidRPr="007766B4" w:rsidRDefault="00E320C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84" w:history="1">
              <w:r w:rsidR="003B32C9" w:rsidRPr="007766B4">
                <w:rPr>
                  <w:rStyle w:val="Hyperlink"/>
                  <w:rFonts w:ascii="Times New Roman" w:hAnsi="Times New Roman"/>
                  <w:b w:val="0"/>
                  <w:i w:val="0"/>
                  <w:sz w:val="20"/>
                  <w:szCs w:val="20"/>
                </w:rPr>
                <w:t>CCWRO</w:t>
              </w:r>
            </w:hyperlink>
          </w:p>
          <w:p w14:paraId="1CE9B8FE"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34D5D9A4" w14:textId="77777777" w:rsidR="004934D8" w:rsidRPr="007766B4" w:rsidRDefault="004934D8"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3C736154"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61ECD9F7" w14:textId="2AFAC664" w:rsidR="00FC5FF7"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20"/>
                <w:szCs w:val="20"/>
              </w:rPr>
            </w:pPr>
            <w:r w:rsidRPr="002F4205">
              <w:rPr>
                <w:rStyle w:val="Hyperlink"/>
                <w:sz w:val="20"/>
                <w:szCs w:val="20"/>
              </w:rPr>
              <w:t>letter</w:t>
            </w:r>
            <w:r>
              <w:rPr>
                <w:b w:val="0"/>
                <w:i w:val="0"/>
                <w:color w:val="000000"/>
                <w:sz w:val="20"/>
                <w:szCs w:val="20"/>
              </w:rPr>
              <w:fldChar w:fldCharType="end"/>
            </w:r>
          </w:p>
          <w:p w14:paraId="0EA0BE05" w14:textId="1E625341" w:rsidR="00FC5FF7" w:rsidRPr="007766B4" w:rsidRDefault="00FC5FF7" w:rsidP="00D36256">
            <w:pPr>
              <w:pStyle w:val="NoSpacing"/>
              <w:framePr w:hSpace="0" w:wrap="auto" w:vAnchor="margin" w:xAlign="left" w:yAlign="inline"/>
              <w:shd w:val="clear" w:color="auto" w:fill="FFFFFF" w:themeFill="background1"/>
              <w:tabs>
                <w:tab w:val="left" w:pos="4140"/>
              </w:tabs>
              <w:suppressOverlap w:val="0"/>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3FDE656F" w14:textId="1530955B" w:rsidR="003B32C9" w:rsidRPr="00602BFF"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repeal that CalWORKs 100-hour rule for two-pare</w:t>
            </w:r>
            <w:r w:rsidR="007A4281">
              <w:rPr>
                <w:color w:val="000000" w:themeColor="text1"/>
              </w:rPr>
              <w:t>nt families</w:t>
            </w:r>
            <w:r w:rsidRPr="00B54EBE">
              <w:rPr>
                <w:color w:val="000000" w:themeColor="text1"/>
              </w:rPr>
              <w:t>.</w:t>
            </w:r>
          </w:p>
        </w:tc>
        <w:tc>
          <w:tcPr>
            <w:tcW w:w="1983" w:type="dxa"/>
            <w:tcBorders>
              <w:left w:val="single" w:sz="4" w:space="0" w:color="auto"/>
              <w:bottom w:val="single" w:sz="4" w:space="0" w:color="auto"/>
              <w:right w:val="single" w:sz="4" w:space="0" w:color="auto"/>
            </w:tcBorders>
            <w:shd w:val="clear" w:color="auto" w:fill="FFFFFF" w:themeFill="background1"/>
          </w:tcPr>
          <w:p w14:paraId="08B6E621" w14:textId="77777777" w:rsidR="00065DF5" w:rsidRDefault="00065DF5" w:rsidP="00065DF5">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26D71109" w14:textId="6BA73B67" w:rsidR="003B32C9" w:rsidRPr="00B54EBE" w:rsidRDefault="00065DF5" w:rsidP="00065DF5">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Suspense File Hearing 5-26-17</w:t>
            </w:r>
          </w:p>
        </w:tc>
      </w:tr>
      <w:tr w:rsidR="007766B4" w:rsidRPr="00B54EBE" w14:paraId="388CBC12"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D3E05FB" w14:textId="292BE462" w:rsidR="003B32C9" w:rsidRPr="007E2CD3" w:rsidRDefault="00E320C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85" w:history="1">
              <w:r w:rsidR="003B32C9" w:rsidRPr="0067357B">
                <w:rPr>
                  <w:rStyle w:val="Hyperlink"/>
                  <w:rFonts w:ascii="Times New Roman" w:hAnsi="Times New Roman"/>
                  <w:b w:val="0"/>
                  <w:i w:val="0"/>
                  <w:color w:val="0070C0"/>
                </w:rPr>
                <w:t>AB 992</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proofErr w:type="spellStart"/>
            <w:r w:rsidR="003B32C9" w:rsidRPr="007E2CD3">
              <w:rPr>
                <w:rFonts w:ascii="Times New Roman" w:hAnsi="Times New Roman"/>
                <w:b w:val="0"/>
                <w:i w:val="0"/>
                <w:color w:val="000000" w:themeColor="text1"/>
              </w:rPr>
              <w:t>Arambula</w:t>
            </w:r>
            <w:proofErr w:type="spellEnd"/>
            <w:r w:rsidR="003B32C9" w:rsidRPr="007E2CD3">
              <w:rPr>
                <w:rStyle w:val="Hyperlink"/>
                <w:rFonts w:ascii="Times New Roman" w:hAnsi="Times New Roman"/>
                <w:b w:val="0"/>
                <w:i w:val="0"/>
                <w:color w:val="000000" w:themeColor="text1"/>
              </w:rPr>
              <w:t xml:space="preserve"> –(D)</w:t>
            </w:r>
          </w:p>
          <w:p w14:paraId="4F787BB9" w14:textId="1FD6056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5C2F46B1" w14:textId="0DD67726"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916-319-2031</w:t>
            </w:r>
          </w:p>
          <w:p w14:paraId="1CB7D004" w14:textId="0D75EB2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52B3E984" w14:textId="245F62B6" w:rsidR="003B32C9" w:rsidRPr="007E2CD3" w:rsidRDefault="00E320C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86" w:history="1">
              <w:r w:rsidR="003B32C9" w:rsidRPr="007E2CD3">
                <w:rPr>
                  <w:rStyle w:val="Hyperlink"/>
                  <w:rFonts w:ascii="Times New Roman" w:hAnsi="Times New Roman"/>
                  <w:b w:val="0"/>
                  <w:i w:val="0"/>
                  <w:color w:val="000000" w:themeColor="text1"/>
                </w:rPr>
                <w:t>marla.cowan@asm.ca.gov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5B125268" w14:textId="77777777" w:rsidR="003B32C9" w:rsidRPr="007766B4" w:rsidRDefault="00E320C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87" w:history="1">
              <w:r w:rsidR="003B32C9" w:rsidRPr="007766B4">
                <w:rPr>
                  <w:rStyle w:val="Hyperlink"/>
                  <w:rFonts w:ascii="Times New Roman" w:hAnsi="Times New Roman"/>
                  <w:b w:val="0"/>
                  <w:i w:val="0"/>
                  <w:sz w:val="20"/>
                  <w:szCs w:val="20"/>
                </w:rPr>
                <w:t>WCLP</w:t>
              </w:r>
            </w:hyperlink>
          </w:p>
          <w:p w14:paraId="68F0375F"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0B0B2B0B" w14:textId="77777777" w:rsidR="004934D8" w:rsidRPr="007766B4" w:rsidRDefault="004934D8"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E678E47"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p w14:paraId="27AB06F0"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415CC4FE" w14:textId="7199A60B" w:rsidR="00E917DE"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7B283A02" w14:textId="36343F61" w:rsidR="004934D8" w:rsidRPr="00602BFF" w:rsidRDefault="007E2CD3" w:rsidP="003B32C9">
            <w:pPr>
              <w:shd w:val="clear" w:color="auto" w:fill="FFFFFF" w:themeFill="background1"/>
              <w:rPr>
                <w:color w:val="000000" w:themeColor="text1"/>
              </w:rPr>
            </w:pPr>
            <w:r w:rsidRPr="007E2CD3">
              <w:rPr>
                <w:b/>
              </w:rPr>
              <w:t>CalWORKs -</w:t>
            </w:r>
            <w:r w:rsidR="003B32C9" w:rsidRPr="00B54EBE">
              <w:t xml:space="preserve"> This bill would establish the Baby Wellness and Family Support Home Visiting Program, a voluntary public health home visiting program to serve pregnant women and families with infants </w:t>
            </w:r>
            <w:r w:rsidR="003B32C9">
              <w:t>to</w:t>
            </w:r>
            <w:r w:rsidR="003B32C9" w:rsidRPr="00B54EBE">
              <w:t xml:space="preserve"> support work and educational outcomes of these families</w:t>
            </w:r>
            <w:r w:rsidR="003B32C9" w:rsidRPr="00B54EBE">
              <w:rPr>
                <w:color w:val="000000" w:themeColor="text1"/>
              </w:rPr>
              <w:t>.</w:t>
            </w:r>
          </w:p>
        </w:tc>
        <w:tc>
          <w:tcPr>
            <w:tcW w:w="1983" w:type="dxa"/>
            <w:tcBorders>
              <w:left w:val="single" w:sz="4" w:space="0" w:color="auto"/>
              <w:bottom w:val="single" w:sz="4" w:space="0" w:color="auto"/>
              <w:right w:val="single" w:sz="4" w:space="0" w:color="auto"/>
            </w:tcBorders>
            <w:shd w:val="clear" w:color="auto" w:fill="FFFFFF" w:themeFill="background1"/>
          </w:tcPr>
          <w:p w14:paraId="64E9C790" w14:textId="77777777" w:rsidR="003976F5" w:rsidRDefault="003976F5" w:rsidP="003976F5">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603A52F0" w14:textId="7799D339" w:rsidR="003B32C9" w:rsidRPr="00B54EBE" w:rsidRDefault="003976F5" w:rsidP="003976F5">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Suspense File Hearing 5-26-17</w:t>
            </w:r>
            <w:r w:rsidR="00261FE1">
              <w:rPr>
                <w:rFonts w:ascii="Times New Roman" w:hAnsi="Times New Roman"/>
                <w:b w:val="0"/>
                <w:i w:val="0"/>
                <w:color w:val="000000" w:themeColor="text1"/>
              </w:rPr>
              <w:t>Appropriations Committee</w:t>
            </w:r>
          </w:p>
        </w:tc>
      </w:tr>
      <w:tr w:rsidR="007766B4" w:rsidRPr="00B54EBE" w14:paraId="48F93306"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A17D430" w14:textId="77777777" w:rsidR="003B32C9" w:rsidRPr="007E2CD3" w:rsidRDefault="00E320C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88" w:history="1">
              <w:r w:rsidR="003B32C9" w:rsidRPr="0067357B">
                <w:rPr>
                  <w:rStyle w:val="Hyperlink"/>
                  <w:rFonts w:ascii="Times New Roman" w:hAnsi="Times New Roman"/>
                  <w:b w:val="0"/>
                  <w:i w:val="0"/>
                  <w:color w:val="0070C0"/>
                </w:rPr>
                <w:t>AB 1021</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Baker</w:t>
            </w:r>
            <w:r w:rsidR="003B32C9" w:rsidRPr="007E2CD3">
              <w:rPr>
                <w:rStyle w:val="Hyperlink"/>
                <w:rFonts w:ascii="Times New Roman" w:hAnsi="Times New Roman"/>
                <w:b w:val="0"/>
                <w:i w:val="0"/>
                <w:color w:val="000000" w:themeColor="text1"/>
                <w:u w:val="none"/>
              </w:rPr>
              <w:t xml:space="preserve"> (R)</w:t>
            </w:r>
          </w:p>
          <w:p w14:paraId="4F33DA2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2130</w:t>
            </w:r>
          </w:p>
          <w:p w14:paraId="1344E42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916- 319-2016</w:t>
            </w:r>
          </w:p>
          <w:p w14:paraId="54F1B224"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Paige Haskin</w:t>
            </w:r>
          </w:p>
          <w:p w14:paraId="574BE039" w14:textId="3BADC4DB" w:rsidR="003B32C9" w:rsidRPr="007E2CD3" w:rsidRDefault="00E320C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89" w:history="1">
              <w:r w:rsidR="004934D8" w:rsidRPr="007E2CD3">
                <w:rPr>
                  <w:rStyle w:val="Hyperlink"/>
                  <w:rFonts w:ascii="Times New Roman" w:hAnsi="Times New Roman"/>
                  <w:b w:val="0"/>
                  <w:i w:val="0"/>
                  <w:color w:val="000000" w:themeColor="text1"/>
                </w:rPr>
                <w:t>Paige.haskin@asm.ca.gov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14E5E00C" w14:textId="77777777" w:rsidR="003B32C9" w:rsidRPr="007766B4" w:rsidRDefault="00E320C3"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90" w:history="1">
              <w:r w:rsidR="003B32C9" w:rsidRPr="007766B4">
                <w:rPr>
                  <w:rStyle w:val="Hyperlink"/>
                  <w:rFonts w:ascii="Times New Roman" w:hAnsi="Times New Roman"/>
                  <w:b w:val="0"/>
                  <w:i w:val="0"/>
                  <w:sz w:val="20"/>
                  <w:szCs w:val="20"/>
                </w:rPr>
                <w:t>CCWRO</w:t>
              </w:r>
            </w:hyperlink>
          </w:p>
          <w:p w14:paraId="51D0F111" w14:textId="77777777" w:rsidR="003B32C9" w:rsidRPr="007766B4" w:rsidRDefault="003B32C9"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p>
          <w:p w14:paraId="1465E9F7" w14:textId="77777777" w:rsidR="004934D8" w:rsidRPr="007766B4" w:rsidRDefault="004934D8" w:rsidP="002F4205">
            <w:pPr>
              <w:pStyle w:val="NoSpacing"/>
              <w:framePr w:hSpace="0" w:wrap="auto" w:vAnchor="margin" w:xAlign="left" w:yAlign="inline"/>
              <w:shd w:val="clear" w:color="auto" w:fill="FFFFFF" w:themeFill="background1"/>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6811872"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0A026CC1" w14:textId="2E83EB49" w:rsidR="003B32C9" w:rsidRPr="007766B4" w:rsidRDefault="002F4205"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0570729B" w14:textId="48CE1BA2" w:rsidR="003B32C9" w:rsidRPr="00602BFF"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give IHSS applicants the option of applying in-person, by phone, by fax, by mail, or on-line, if the county is able to accept applications on-line.</w:t>
            </w:r>
          </w:p>
        </w:tc>
        <w:tc>
          <w:tcPr>
            <w:tcW w:w="1983" w:type="dxa"/>
            <w:tcBorders>
              <w:left w:val="single" w:sz="4" w:space="0" w:color="auto"/>
              <w:bottom w:val="single" w:sz="4" w:space="0" w:color="auto"/>
              <w:right w:val="single" w:sz="4" w:space="0" w:color="auto"/>
            </w:tcBorders>
            <w:shd w:val="clear" w:color="auto" w:fill="FFFFFF" w:themeFill="background1"/>
          </w:tcPr>
          <w:p w14:paraId="132DECF9"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63E8BEE2"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022E6584" w14:textId="72EFC74E" w:rsidR="003B32C9" w:rsidRPr="00B54EBE"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Appropriations Committee</w:t>
            </w:r>
          </w:p>
        </w:tc>
      </w:tr>
      <w:tr w:rsidR="007766B4" w:rsidRPr="00B54EBE" w14:paraId="4C81B638"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1B273E42" w14:textId="77777777" w:rsidR="003B32C9" w:rsidRPr="007E2CD3" w:rsidRDefault="00E320C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91" w:history="1">
              <w:r w:rsidR="003B32C9" w:rsidRPr="0067357B">
                <w:rPr>
                  <w:rStyle w:val="Hyperlink"/>
                  <w:rFonts w:ascii="Times New Roman" w:hAnsi="Times New Roman"/>
                  <w:b w:val="0"/>
                  <w:i w:val="0"/>
                  <w:color w:val="0070C0"/>
                </w:rPr>
                <w:t>AB 1101</w:t>
              </w:r>
            </w:hyperlink>
            <w:r w:rsidR="003B32C9" w:rsidRPr="007E2CD3">
              <w:rPr>
                <w:rFonts w:ascii="Times New Roman" w:hAnsi="Times New Roman"/>
                <w:b w:val="0"/>
                <w:i w:val="0"/>
                <w:color w:val="000000" w:themeColor="text1"/>
              </w:rPr>
              <w:t>– Choi</w:t>
            </w:r>
            <w:r w:rsidR="003B32C9" w:rsidRPr="007E2CD3">
              <w:rPr>
                <w:rStyle w:val="Hyperlink"/>
                <w:rFonts w:ascii="Times New Roman" w:hAnsi="Times New Roman"/>
                <w:b w:val="0"/>
                <w:i w:val="0"/>
                <w:color w:val="000000" w:themeColor="text1"/>
                <w:u w:val="none"/>
              </w:rPr>
              <w:t xml:space="preserve"> (R)</w:t>
            </w:r>
          </w:p>
          <w:p w14:paraId="4B8C229F"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2016</w:t>
            </w:r>
          </w:p>
          <w:p w14:paraId="5A1913E3"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916- 319-2068</w:t>
            </w:r>
          </w:p>
          <w:p w14:paraId="0F1CDB69" w14:textId="7D48C369"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Nathan</w:t>
            </w:r>
            <w:r w:rsidR="001B2629">
              <w:rPr>
                <w:rFonts w:ascii="Times New Roman" w:hAnsi="Times New Roman"/>
                <w:b w:val="0"/>
                <w:i w:val="0"/>
                <w:color w:val="000000" w:themeColor="text1"/>
              </w:rPr>
              <w:t xml:space="preserve"> </w:t>
            </w:r>
            <w:proofErr w:type="spellStart"/>
            <w:r w:rsidR="001B2629">
              <w:rPr>
                <w:rFonts w:ascii="Times New Roman" w:hAnsi="Times New Roman"/>
                <w:b w:val="0"/>
                <w:i w:val="0"/>
                <w:color w:val="000000" w:themeColor="text1"/>
              </w:rPr>
              <w:t>Skadsen</w:t>
            </w:r>
            <w:proofErr w:type="spellEnd"/>
          </w:p>
          <w:p w14:paraId="611A0CDB" w14:textId="617F18B0" w:rsidR="006513C4" w:rsidRPr="006513C4" w:rsidRDefault="00E320C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92" w:history="1">
              <w:r w:rsidR="006513C4" w:rsidRPr="00582330">
                <w:rPr>
                  <w:rStyle w:val="Hyperlink"/>
                  <w:rFonts w:ascii="Times New Roman" w:hAnsi="Times New Roman"/>
                  <w:b w:val="0"/>
                  <w:i w:val="0"/>
                </w:rPr>
                <w:t>nathan.skadsen@asm.ca.gov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3F6C12DD" w14:textId="77777777" w:rsidR="003B32C9" w:rsidRPr="007766B4" w:rsidRDefault="00E320C3"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93" w:history="1">
              <w:r w:rsidR="003B32C9" w:rsidRPr="007766B4">
                <w:rPr>
                  <w:rStyle w:val="Hyperlink"/>
                  <w:rFonts w:ascii="Times New Roman" w:hAnsi="Times New Roman"/>
                  <w:b w:val="0"/>
                  <w:i w:val="0"/>
                  <w:sz w:val="20"/>
                  <w:szCs w:val="20"/>
                </w:rPr>
                <w:t>WCLP</w:t>
              </w:r>
            </w:hyperlink>
          </w:p>
          <w:p w14:paraId="301C71F1" w14:textId="77777777" w:rsidR="003B32C9" w:rsidRPr="007766B4" w:rsidRDefault="00E320C3"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94" w:history="1">
              <w:r w:rsidR="003B32C9" w:rsidRPr="007766B4">
                <w:rPr>
                  <w:rStyle w:val="Hyperlink"/>
                  <w:rFonts w:ascii="Times New Roman" w:hAnsi="Times New Roman"/>
                  <w:b w:val="0"/>
                  <w:i w:val="0"/>
                  <w:sz w:val="20"/>
                  <w:szCs w:val="20"/>
                </w:rPr>
                <w:t>CCWRO</w:t>
              </w:r>
            </w:hyperlink>
          </w:p>
          <w:p w14:paraId="4E4BF33B" w14:textId="77777777" w:rsidR="003B32C9" w:rsidRPr="007766B4" w:rsidRDefault="003B32C9"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p>
          <w:p w14:paraId="65C8652A" w14:textId="77777777" w:rsidR="00E917DE" w:rsidRPr="007766B4" w:rsidRDefault="00E917DE" w:rsidP="002F4205">
            <w:pPr>
              <w:pStyle w:val="NoSpacing"/>
              <w:framePr w:hSpace="0" w:wrap="auto" w:vAnchor="margin" w:xAlign="left" w:yAlign="inline"/>
              <w:shd w:val="clear" w:color="auto" w:fill="FFFFFF" w:themeFill="background1"/>
              <w:tabs>
                <w:tab w:val="left" w:pos="4590"/>
                <w:tab w:val="left" w:pos="4680"/>
              </w:tabs>
              <w:suppressOverlap w:val="0"/>
              <w:jc w:val="center"/>
              <w:rPr>
                <w:color w:val="1F3864" w:themeColor="accent5" w:themeShade="80"/>
                <w:sz w:val="20"/>
                <w:szCs w:val="20"/>
              </w:rPr>
            </w:pPr>
            <w:r w:rsidRPr="007766B4">
              <w:rPr>
                <w:color w:val="1F3864" w:themeColor="accent5" w:themeShade="80"/>
                <w:sz w:val="20"/>
                <w:szCs w:val="20"/>
              </w:rPr>
              <w:t>• Sample</w:t>
            </w:r>
          </w:p>
          <w:p w14:paraId="04611A6E" w14:textId="15E60998" w:rsidR="003B32C9" w:rsidRPr="007766B4" w:rsidRDefault="00E917DE"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r w:rsidRPr="007766B4">
              <w:rPr>
                <w:color w:val="1F3864" w:themeColor="accent5" w:themeShade="80"/>
                <w:sz w:val="20"/>
                <w:szCs w:val="20"/>
              </w:rPr>
              <w:t>support letter</w:t>
            </w:r>
          </w:p>
        </w:tc>
        <w:tc>
          <w:tcPr>
            <w:tcW w:w="3062" w:type="dxa"/>
            <w:tcBorders>
              <w:left w:val="single" w:sz="4" w:space="0" w:color="auto"/>
              <w:bottom w:val="single" w:sz="4" w:space="0" w:color="auto"/>
              <w:right w:val="single" w:sz="4" w:space="0" w:color="auto"/>
            </w:tcBorders>
            <w:shd w:val="clear" w:color="auto" w:fill="FFFFFF" w:themeFill="background1"/>
          </w:tcPr>
          <w:p w14:paraId="49739C02" w14:textId="73FAE166" w:rsidR="003B32C9" w:rsidRPr="00602BFF"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is a spot bill.</w:t>
            </w:r>
          </w:p>
        </w:tc>
        <w:tc>
          <w:tcPr>
            <w:tcW w:w="1983" w:type="dxa"/>
            <w:tcBorders>
              <w:left w:val="single" w:sz="4" w:space="0" w:color="auto"/>
              <w:bottom w:val="single" w:sz="4" w:space="0" w:color="auto"/>
              <w:right w:val="single" w:sz="4" w:space="0" w:color="auto"/>
            </w:tcBorders>
            <w:shd w:val="clear" w:color="auto" w:fill="FFFFFF" w:themeFill="background1"/>
          </w:tcPr>
          <w:p w14:paraId="7334D2A3"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B54EBE" w14:paraId="331A9DF9"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273857B0" w14:textId="6ABC6C26" w:rsidR="003B32C9" w:rsidRPr="007E2CD3" w:rsidRDefault="00E320C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95" w:history="1">
              <w:r w:rsidR="00563DFE" w:rsidRPr="0067357B">
                <w:rPr>
                  <w:rStyle w:val="Hyperlink"/>
                  <w:rFonts w:ascii="Times New Roman" w:hAnsi="Times New Roman"/>
                  <w:b w:val="0"/>
                  <w:i w:val="0"/>
                  <w:color w:val="0070C0"/>
                </w:rPr>
                <w:t>AB 14</w:t>
              </w:r>
              <w:r w:rsidR="004934D8" w:rsidRPr="0067357B">
                <w:rPr>
                  <w:rStyle w:val="Hyperlink"/>
                  <w:rFonts w:ascii="Times New Roman" w:hAnsi="Times New Roman"/>
                  <w:b w:val="0"/>
                  <w:i w:val="0"/>
                  <w:color w:val="0070C0"/>
                </w:rPr>
                <w:t>9</w:t>
              </w:r>
              <w:r w:rsidR="00563DFE" w:rsidRPr="0067357B">
                <w:rPr>
                  <w:rStyle w:val="Hyperlink"/>
                  <w:rFonts w:ascii="Times New Roman" w:hAnsi="Times New Roman"/>
                  <w:b w:val="0"/>
                  <w:i w:val="0"/>
                  <w:color w:val="0070C0"/>
                </w:rPr>
                <w:t>8</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Mayes (R)</w:t>
            </w:r>
            <w:r w:rsidR="003B32C9" w:rsidRPr="007E2CD3">
              <w:rPr>
                <w:rStyle w:val="Hyperlink"/>
                <w:rFonts w:ascii="Times New Roman" w:hAnsi="Times New Roman"/>
                <w:b w:val="0"/>
                <w:i w:val="0"/>
                <w:color w:val="000000" w:themeColor="text1"/>
              </w:rPr>
              <w:t xml:space="preserve"> </w:t>
            </w:r>
          </w:p>
          <w:p w14:paraId="3788D082"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- 3104</w:t>
            </w:r>
          </w:p>
          <w:p w14:paraId="16B3CF5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916- 319-2042</w:t>
            </w:r>
          </w:p>
          <w:p w14:paraId="0B25F45B"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Melanie Figueroa</w:t>
            </w:r>
          </w:p>
          <w:p w14:paraId="4A1BFFEE"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r w:rsidRPr="007E2CD3">
              <w:rPr>
                <w:rFonts w:ascii="Times New Roman" w:hAnsi="Times New Roman"/>
                <w:b w:val="0"/>
                <w:i w:val="0"/>
                <w:color w:val="000000" w:themeColor="text1"/>
              </w:rPr>
              <w:t>Melanie.Figueroa@asm.ca.gov</w:t>
            </w:r>
          </w:p>
        </w:tc>
        <w:tc>
          <w:tcPr>
            <w:tcW w:w="1868" w:type="dxa"/>
            <w:tcBorders>
              <w:left w:val="single" w:sz="4" w:space="0" w:color="auto"/>
              <w:bottom w:val="single" w:sz="4" w:space="0" w:color="auto"/>
              <w:right w:val="single" w:sz="4" w:space="0" w:color="auto"/>
            </w:tcBorders>
            <w:shd w:val="clear" w:color="auto" w:fill="FFFFFF" w:themeFill="background1"/>
          </w:tcPr>
          <w:p w14:paraId="7CD5B6DF" w14:textId="77777777" w:rsidR="003B32C9" w:rsidRPr="007766B4" w:rsidRDefault="003B32C9"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2DD58A1D" w14:textId="77777777" w:rsidR="003B32C9" w:rsidRPr="00B54EBE"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is a spot bill</w:t>
            </w:r>
          </w:p>
          <w:p w14:paraId="1723BA9E" w14:textId="7AA607C1" w:rsidR="003B32C9" w:rsidRPr="00B54EBE" w:rsidRDefault="003B32C9" w:rsidP="003B32C9">
            <w:pPr>
              <w:shd w:val="clear" w:color="auto" w:fill="FFFFFF" w:themeFill="background1"/>
            </w:pPr>
          </w:p>
        </w:tc>
        <w:tc>
          <w:tcPr>
            <w:tcW w:w="1983" w:type="dxa"/>
            <w:tcBorders>
              <w:left w:val="single" w:sz="4" w:space="0" w:color="auto"/>
              <w:bottom w:val="single" w:sz="4" w:space="0" w:color="auto"/>
              <w:right w:val="single" w:sz="4" w:space="0" w:color="auto"/>
            </w:tcBorders>
            <w:shd w:val="clear" w:color="auto" w:fill="FFFFFF" w:themeFill="background1"/>
          </w:tcPr>
          <w:p w14:paraId="50BB0E26"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B54EBE" w14:paraId="75254787"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1F2B2EF4" w14:textId="56DED14C" w:rsidR="003B32C9" w:rsidRPr="007E2CD3" w:rsidRDefault="00E320C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96" w:history="1">
              <w:r w:rsidR="004C6F9D" w:rsidRPr="004C6F9D">
                <w:rPr>
                  <w:rStyle w:val="Hyperlink"/>
                  <w:rFonts w:ascii="Times New Roman" w:hAnsi="Times New Roman"/>
                  <w:b w:val="0"/>
                  <w:i w:val="0"/>
                </w:rPr>
                <w:t>AB 1520</w:t>
              </w:r>
            </w:hyperlink>
            <w:r w:rsidR="003B32C9" w:rsidRPr="007E2CD3">
              <w:rPr>
                <w:rFonts w:ascii="Times New Roman" w:hAnsi="Times New Roman"/>
                <w:b w:val="0"/>
                <w:i w:val="0"/>
                <w:color w:val="000000" w:themeColor="text1"/>
              </w:rPr>
              <w:t xml:space="preserve"> </w:t>
            </w:r>
            <w:r w:rsidR="004C6F9D">
              <w:rPr>
                <w:rStyle w:val="Hyperlink"/>
                <w:rFonts w:ascii="Times New Roman" w:hAnsi="Times New Roman"/>
                <w:b w:val="0"/>
                <w:i w:val="0"/>
                <w:color w:val="000000" w:themeColor="text1"/>
              </w:rPr>
              <w:t>Burke</w:t>
            </w:r>
            <w:r w:rsidR="003B32C9" w:rsidRPr="007E2CD3">
              <w:rPr>
                <w:rStyle w:val="Hyperlink"/>
                <w:rFonts w:ascii="Times New Roman" w:hAnsi="Times New Roman"/>
                <w:b w:val="0"/>
                <w:i w:val="0"/>
                <w:color w:val="000000" w:themeColor="text1"/>
                <w:u w:val="none"/>
              </w:rPr>
              <w:t xml:space="preserve"> (D)</w:t>
            </w:r>
          </w:p>
          <w:p w14:paraId="56B503C8" w14:textId="30560E28" w:rsidR="003B32C9" w:rsidRPr="007E2CD3"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Room # 5150</w:t>
            </w:r>
          </w:p>
          <w:p w14:paraId="795EF1E2" w14:textId="2A6C09E0" w:rsidR="003B32C9" w:rsidRPr="007E2CD3"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Tel. 916- 319-2062</w:t>
            </w:r>
          </w:p>
          <w:p w14:paraId="4A727053" w14:textId="6760F6FE" w:rsidR="003B32C9" w:rsidRPr="007E2CD3" w:rsidRDefault="00E353CA"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w:t>
            </w:r>
            <w:proofErr w:type="spellStart"/>
            <w:r w:rsidR="00EC00FE">
              <w:rPr>
                <w:rFonts w:ascii="Times New Roman" w:hAnsi="Times New Roman"/>
                <w:b w:val="0"/>
                <w:i w:val="0"/>
                <w:color w:val="000000" w:themeColor="text1"/>
              </w:rPr>
              <w:t>Alayde</w:t>
            </w:r>
            <w:proofErr w:type="spellEnd"/>
            <w:r w:rsidR="00EC00FE">
              <w:rPr>
                <w:rFonts w:ascii="Times New Roman" w:hAnsi="Times New Roman"/>
                <w:b w:val="0"/>
                <w:i w:val="0"/>
                <w:color w:val="000000" w:themeColor="text1"/>
              </w:rPr>
              <w:t xml:space="preserve"> </w:t>
            </w:r>
            <w:proofErr w:type="spellStart"/>
            <w:r w:rsidR="00EC00FE">
              <w:rPr>
                <w:rFonts w:ascii="Times New Roman" w:hAnsi="Times New Roman"/>
                <w:b w:val="0"/>
                <w:i w:val="0"/>
                <w:color w:val="000000" w:themeColor="text1"/>
              </w:rPr>
              <w:t>Loredo</w:t>
            </w:r>
            <w:proofErr w:type="spellEnd"/>
            <w:r w:rsidR="00EC00FE">
              <w:rPr>
                <w:rFonts w:ascii="Times New Roman" w:hAnsi="Times New Roman"/>
                <w:b w:val="0"/>
                <w:i w:val="0"/>
                <w:color w:val="000000" w:themeColor="text1"/>
              </w:rPr>
              <w:t>-Contreras</w:t>
            </w:r>
          </w:p>
          <w:p w14:paraId="4E01F8D1" w14:textId="71A14F79" w:rsidR="003B32C9" w:rsidRDefault="00E320C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97" w:history="1">
              <w:r w:rsidR="00EC00FE" w:rsidRPr="00123CB1">
                <w:rPr>
                  <w:rStyle w:val="Hyperlink"/>
                  <w:rFonts w:ascii="Times New Roman" w:hAnsi="Times New Roman"/>
                  <w:b w:val="0"/>
                  <w:i w:val="0"/>
                </w:rPr>
                <w:t>Alayde.LoredoContreras@asm.ca.gov</w:t>
              </w:r>
            </w:hyperlink>
          </w:p>
          <w:p w14:paraId="09727DB8" w14:textId="77777777" w:rsidR="00EC00FE" w:rsidRDefault="00EC00F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p w14:paraId="234BF87F" w14:textId="20EA0D03" w:rsidR="00EC00FE" w:rsidRPr="007E2CD3" w:rsidRDefault="00EC00F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3488D988" w14:textId="236D53C4" w:rsidR="003B32C9" w:rsidRPr="007766B4" w:rsidRDefault="003C600A"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r w:rsidRPr="007766B4">
              <w:rPr>
                <w:rFonts w:ascii="Times New Roman" w:hAnsi="Times New Roman"/>
                <w:b w:val="0"/>
                <w:i w:val="0"/>
                <w:sz w:val="20"/>
                <w:szCs w:val="20"/>
              </w:rPr>
              <w:fldChar w:fldCharType="begin"/>
            </w:r>
            <w:r w:rsidRPr="007766B4">
              <w:rPr>
                <w:rFonts w:ascii="Times New Roman" w:hAnsi="Times New Roman"/>
                <w:b w:val="0"/>
                <w:i w:val="0"/>
                <w:sz w:val="20"/>
                <w:szCs w:val="20"/>
              </w:rPr>
              <w:instrText xml:space="preserve"> HYPERLINK "http://www.netgrace.org/" </w:instrText>
            </w:r>
            <w:r w:rsidRPr="007766B4">
              <w:rPr>
                <w:rFonts w:ascii="Times New Roman" w:hAnsi="Times New Roman"/>
                <w:b w:val="0"/>
                <w:i w:val="0"/>
                <w:sz w:val="20"/>
                <w:szCs w:val="20"/>
              </w:rPr>
              <w:fldChar w:fldCharType="separate"/>
            </w:r>
            <w:r w:rsidRPr="007766B4">
              <w:rPr>
                <w:rStyle w:val="Hyperlink"/>
                <w:rFonts w:ascii="Times New Roman" w:hAnsi="Times New Roman"/>
                <w:b w:val="0"/>
                <w:i w:val="0"/>
                <w:sz w:val="20"/>
                <w:szCs w:val="20"/>
              </w:rPr>
              <w:t>GRACE</w:t>
            </w:r>
          </w:p>
          <w:p w14:paraId="145B4982" w14:textId="7EC5700E" w:rsidR="003B32C9" w:rsidRPr="007766B4" w:rsidRDefault="003C600A"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r w:rsidRPr="007766B4">
              <w:rPr>
                <w:rFonts w:ascii="Times New Roman" w:hAnsi="Times New Roman"/>
                <w:b w:val="0"/>
                <w:i w:val="0"/>
                <w:sz w:val="20"/>
                <w:szCs w:val="20"/>
              </w:rPr>
              <w:fldChar w:fldCharType="end"/>
            </w:r>
          </w:p>
          <w:p w14:paraId="5A2A8922" w14:textId="77777777" w:rsidR="004934D8" w:rsidRPr="007766B4" w:rsidRDefault="004934D8" w:rsidP="002F4205">
            <w:pPr>
              <w:pStyle w:val="NoSpacing"/>
              <w:framePr w:hSpace="0" w:wrap="auto" w:vAnchor="margin" w:xAlign="left" w:yAlign="inline"/>
              <w:shd w:val="clear" w:color="auto" w:fill="FFFFFF" w:themeFill="background1"/>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4FD01B22"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16EFBE87" w14:textId="350AB6EE" w:rsidR="003B32C9" w:rsidRPr="007766B4" w:rsidRDefault="002F4205"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253DCA21" w14:textId="3466CDE6" w:rsidR="00402E60" w:rsidRDefault="00402E60" w:rsidP="00402E60">
            <w:pPr>
              <w:rPr>
                <w:rFonts w:eastAsia="Times New Roman"/>
              </w:rPr>
            </w:pPr>
            <w:r>
              <w:rPr>
                <w:rFonts w:eastAsia="Times New Roman"/>
              </w:rPr>
              <w:t>The bill would state the intent of the Legislature to move toward reducing child poverty in this state by 50% over a 20-year period, from 2018–19 fiscal year (FY)and ending with the 2038–39 FY.</w:t>
            </w:r>
          </w:p>
          <w:p w14:paraId="3A0F7056" w14:textId="560EA1E9" w:rsidR="003B32C9" w:rsidRPr="00602BFF" w:rsidRDefault="003B32C9" w:rsidP="003B32C9">
            <w:pPr>
              <w:shd w:val="clear" w:color="auto" w:fill="FFFFFF" w:themeFill="background1"/>
              <w:rPr>
                <w:color w:val="000000" w:themeColor="text1"/>
              </w:rPr>
            </w:pPr>
          </w:p>
        </w:tc>
        <w:tc>
          <w:tcPr>
            <w:tcW w:w="1983" w:type="dxa"/>
            <w:tcBorders>
              <w:left w:val="single" w:sz="4" w:space="0" w:color="auto"/>
              <w:bottom w:val="single" w:sz="4" w:space="0" w:color="auto"/>
              <w:right w:val="single" w:sz="4" w:space="0" w:color="auto"/>
            </w:tcBorders>
            <w:shd w:val="clear" w:color="auto" w:fill="FFFFFF" w:themeFill="background1"/>
          </w:tcPr>
          <w:p w14:paraId="2FBC17AB" w14:textId="77777777" w:rsidR="003976F5" w:rsidRDefault="003976F5"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Referred to </w:t>
            </w:r>
          </w:p>
          <w:p w14:paraId="2BC295F5" w14:textId="77777777" w:rsidR="003976F5" w:rsidRDefault="003976F5"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160912DC" w14:textId="62FFB18B" w:rsidR="003B32C9" w:rsidRPr="00B54EBE" w:rsidRDefault="003976F5"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Appropriations Committee</w:t>
            </w:r>
          </w:p>
        </w:tc>
      </w:tr>
      <w:tr w:rsidR="007766B4" w:rsidRPr="00B54EBE" w14:paraId="212B8DD0"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1B1A5102" w14:textId="77777777" w:rsidR="004C6F9D" w:rsidRPr="007E2CD3" w:rsidRDefault="00E320C3" w:rsidP="004C6F9D">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98" w:history="1">
              <w:r w:rsidR="004C6F9D" w:rsidRPr="0067357B">
                <w:rPr>
                  <w:rStyle w:val="Hyperlink"/>
                  <w:rFonts w:ascii="Times New Roman" w:hAnsi="Times New Roman"/>
                  <w:b w:val="0"/>
                  <w:i w:val="0"/>
                  <w:color w:val="0070C0"/>
                </w:rPr>
                <w:t>AB 1604</w:t>
              </w:r>
            </w:hyperlink>
            <w:r w:rsidR="004C6F9D" w:rsidRPr="007E2CD3">
              <w:rPr>
                <w:rFonts w:ascii="Times New Roman" w:hAnsi="Times New Roman"/>
                <w:b w:val="0"/>
                <w:i w:val="0"/>
                <w:color w:val="000000" w:themeColor="text1"/>
              </w:rPr>
              <w:t xml:space="preserve">– </w:t>
            </w:r>
            <w:proofErr w:type="spellStart"/>
            <w:r w:rsidR="004C6F9D" w:rsidRPr="007E2CD3">
              <w:rPr>
                <w:rStyle w:val="Hyperlink"/>
                <w:rFonts w:ascii="Times New Roman" w:hAnsi="Times New Roman"/>
                <w:b w:val="0"/>
                <w:i w:val="0"/>
                <w:color w:val="000000" w:themeColor="text1"/>
              </w:rPr>
              <w:t>Nazarian</w:t>
            </w:r>
            <w:proofErr w:type="spellEnd"/>
            <w:r w:rsidR="004C6F9D" w:rsidRPr="007E2CD3">
              <w:rPr>
                <w:rStyle w:val="Hyperlink"/>
                <w:rFonts w:ascii="Times New Roman" w:hAnsi="Times New Roman"/>
                <w:b w:val="0"/>
                <w:i w:val="0"/>
                <w:color w:val="000000" w:themeColor="text1"/>
                <w:u w:val="none"/>
              </w:rPr>
              <w:t xml:space="preserve"> (D)</w:t>
            </w:r>
          </w:p>
          <w:p w14:paraId="5BA26EED" w14:textId="77777777" w:rsidR="004C6F9D" w:rsidRPr="007E2CD3" w:rsidRDefault="004C6F9D"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4146</w:t>
            </w:r>
          </w:p>
          <w:p w14:paraId="01865298" w14:textId="77777777" w:rsidR="004C6F9D" w:rsidRPr="007E2CD3" w:rsidRDefault="004C6F9D"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916- 319-2046</w:t>
            </w:r>
          </w:p>
          <w:p w14:paraId="191B3231" w14:textId="77777777" w:rsidR="004C6F9D" w:rsidRPr="007E2CD3" w:rsidRDefault="004C6F9D"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Staff: Juan Reyes</w:t>
            </w:r>
          </w:p>
          <w:p w14:paraId="43613248" w14:textId="77777777" w:rsidR="004C6F9D" w:rsidRPr="007E2CD3" w:rsidRDefault="004C6F9D"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r>
              <w:rPr>
                <w:rFonts w:ascii="Times New Roman" w:hAnsi="Times New Roman"/>
                <w:b w:val="0"/>
                <w:i w:val="0"/>
                <w:color w:val="000000" w:themeColor="text1"/>
              </w:rPr>
              <w:t>Juan.reyes</w:t>
            </w:r>
            <w:r w:rsidRPr="007E2CD3">
              <w:rPr>
                <w:rFonts w:ascii="Times New Roman" w:hAnsi="Times New Roman"/>
                <w:b w:val="0"/>
                <w:i w:val="0"/>
                <w:color w:val="000000" w:themeColor="text1"/>
              </w:rPr>
              <w:t>@asm.ca.gov</w:t>
            </w:r>
          </w:p>
        </w:tc>
        <w:tc>
          <w:tcPr>
            <w:tcW w:w="1868" w:type="dxa"/>
            <w:tcBorders>
              <w:left w:val="single" w:sz="4" w:space="0" w:color="auto"/>
              <w:bottom w:val="single" w:sz="4" w:space="0" w:color="auto"/>
              <w:right w:val="single" w:sz="4" w:space="0" w:color="auto"/>
            </w:tcBorders>
            <w:shd w:val="clear" w:color="auto" w:fill="FFFFFF" w:themeFill="background1"/>
          </w:tcPr>
          <w:p w14:paraId="02D2C725" w14:textId="77777777" w:rsidR="004C6F9D" w:rsidRPr="007766B4" w:rsidRDefault="00E320C3"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99" w:history="1">
              <w:r w:rsidR="004C6F9D" w:rsidRPr="007766B4">
                <w:rPr>
                  <w:rStyle w:val="Hyperlink"/>
                  <w:rFonts w:ascii="Times New Roman" w:hAnsi="Times New Roman"/>
                  <w:b w:val="0"/>
                  <w:i w:val="0"/>
                  <w:sz w:val="20"/>
                  <w:szCs w:val="20"/>
                </w:rPr>
                <w:t>WCLP</w:t>
              </w:r>
            </w:hyperlink>
          </w:p>
          <w:p w14:paraId="6B2E7D1A" w14:textId="77777777" w:rsidR="004C6F9D" w:rsidRPr="007766B4" w:rsidRDefault="00E320C3"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100" w:history="1">
              <w:r w:rsidR="004C6F9D" w:rsidRPr="007766B4">
                <w:rPr>
                  <w:rStyle w:val="Hyperlink"/>
                  <w:rFonts w:ascii="Times New Roman" w:hAnsi="Times New Roman"/>
                  <w:b w:val="0"/>
                  <w:i w:val="0"/>
                  <w:sz w:val="20"/>
                  <w:szCs w:val="20"/>
                </w:rPr>
                <w:t>CCWRO</w:t>
              </w:r>
            </w:hyperlink>
          </w:p>
          <w:p w14:paraId="71824428" w14:textId="77777777" w:rsidR="004C6F9D" w:rsidRPr="007766B4" w:rsidRDefault="004C6F9D"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p>
          <w:p w14:paraId="2D7DB116" w14:textId="77777777" w:rsidR="004C6F9D" w:rsidRPr="007766B4" w:rsidRDefault="004C6F9D" w:rsidP="002F4205">
            <w:pPr>
              <w:pStyle w:val="NoSpacing"/>
              <w:framePr w:hSpace="0" w:wrap="auto" w:vAnchor="margin" w:xAlign="left" w:yAlign="inline"/>
              <w:shd w:val="clear" w:color="auto" w:fill="FFFFFF" w:themeFill="background1"/>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2058D930"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33F01EB4" w14:textId="77189077" w:rsidR="004C6F9D" w:rsidRPr="007766B4" w:rsidRDefault="002F4205"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1DD6AC45" w14:textId="77777777" w:rsidR="004C6F9D" w:rsidRPr="00602BFF" w:rsidRDefault="004C6F9D" w:rsidP="004C6F9D">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give a CalWORKs participant of the </w:t>
            </w:r>
            <w:proofErr w:type="spellStart"/>
            <w:r w:rsidRPr="00B54EBE">
              <w:rPr>
                <w:color w:val="000000" w:themeColor="text1"/>
              </w:rPr>
              <w:t>WtW</w:t>
            </w:r>
            <w:proofErr w:type="spellEnd"/>
            <w:r w:rsidRPr="00B54EBE">
              <w:rPr>
                <w:color w:val="000000" w:themeColor="text1"/>
              </w:rPr>
              <w:t xml:space="preserve"> program the right to have get a GED (if he or she does not have a GED) unless the individual declines GED in writing.</w:t>
            </w:r>
          </w:p>
        </w:tc>
        <w:tc>
          <w:tcPr>
            <w:tcW w:w="1983" w:type="dxa"/>
            <w:tcBorders>
              <w:left w:val="single" w:sz="4" w:space="0" w:color="auto"/>
              <w:bottom w:val="single" w:sz="4" w:space="0" w:color="auto"/>
              <w:right w:val="single" w:sz="4" w:space="0" w:color="auto"/>
            </w:tcBorders>
            <w:shd w:val="clear" w:color="auto" w:fill="FFFFFF" w:themeFill="background1"/>
          </w:tcPr>
          <w:p w14:paraId="4F9B947A" w14:textId="77777777" w:rsidR="004C6F9D" w:rsidRPr="00B54EBE" w:rsidRDefault="004C6F9D" w:rsidP="004C6F9D">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1E9BFC1E" w14:textId="6D7E434F" w:rsidR="004C6F9D" w:rsidRPr="00B54EBE" w:rsidRDefault="003976F5" w:rsidP="004C6F9D">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5-</w:t>
            </w:r>
            <w:r w:rsidRPr="007E2CD3">
              <w:rPr>
                <w:rFonts w:ascii="Times New Roman" w:hAnsi="Times New Roman"/>
                <w:b w:val="0"/>
                <w:i w:val="0"/>
                <w:color w:val="000000" w:themeColor="text1"/>
              </w:rPr>
              <w:t>8</w:t>
            </w:r>
            <w:r w:rsidR="004C6F9D" w:rsidRPr="00B54EBE">
              <w:rPr>
                <w:rFonts w:ascii="Times New Roman" w:hAnsi="Times New Roman"/>
                <w:b w:val="0"/>
                <w:i w:val="0"/>
                <w:color w:val="000000" w:themeColor="text1"/>
              </w:rPr>
              <w:t>-17</w:t>
            </w:r>
          </w:p>
          <w:p w14:paraId="6123BEAC" w14:textId="77777777" w:rsidR="004C6F9D" w:rsidRPr="00B54EBE" w:rsidRDefault="004C6F9D" w:rsidP="004C6F9D">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3356BA08" w14:textId="52FC1F80" w:rsidR="004C6F9D" w:rsidRPr="00B54EBE" w:rsidRDefault="004C6F9D" w:rsidP="004C6F9D">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w:t>
            </w:r>
            <w:r w:rsidR="00FA578F">
              <w:rPr>
                <w:rFonts w:ascii="Times New Roman" w:hAnsi="Times New Roman"/>
                <w:b w:val="0"/>
                <w:i w:val="0"/>
                <w:color w:val="000000" w:themeColor="text1"/>
              </w:rPr>
              <w:t>37</w:t>
            </w:r>
          </w:p>
        </w:tc>
      </w:tr>
    </w:tbl>
    <w:p w14:paraId="61B52942" w14:textId="3C2508D5" w:rsidR="00316DF6" w:rsidRDefault="00316DF6"/>
    <w:p w14:paraId="0D704302" w14:textId="77777777" w:rsidR="001E6210" w:rsidRDefault="001E6210"/>
    <w:p w14:paraId="19176CDA" w14:textId="77777777" w:rsidR="00592017" w:rsidRDefault="00592017"/>
    <w:p w14:paraId="32B79DD2" w14:textId="77777777" w:rsidR="00592017" w:rsidRDefault="00592017"/>
    <w:p w14:paraId="492E44B9" w14:textId="77777777" w:rsidR="00592017" w:rsidRDefault="00592017"/>
    <w:p w14:paraId="0F0F5955" w14:textId="77777777" w:rsidR="00592017" w:rsidRDefault="00592017"/>
    <w:p w14:paraId="5AE2C979" w14:textId="77777777" w:rsidR="00592017" w:rsidRDefault="00592017"/>
    <w:p w14:paraId="49581E9E" w14:textId="77777777" w:rsidR="00592017" w:rsidRDefault="00592017"/>
    <w:p w14:paraId="549B704F" w14:textId="77777777" w:rsidR="00592017" w:rsidRDefault="00592017"/>
    <w:p w14:paraId="6A306987" w14:textId="77777777" w:rsidR="00592017" w:rsidRDefault="00592017"/>
    <w:p w14:paraId="5E4D5049" w14:textId="77777777" w:rsidR="00592017" w:rsidRDefault="00592017"/>
    <w:p w14:paraId="570DDE1B" w14:textId="77777777" w:rsidR="00592017" w:rsidRDefault="00592017"/>
    <w:p w14:paraId="443AACD3" w14:textId="34BB10A5" w:rsidR="00605EA6" w:rsidRPr="00EB7FBF" w:rsidRDefault="00605EA6"/>
    <w:p w14:paraId="4104F1E8" w14:textId="679BCBA7" w:rsidR="00277DDB" w:rsidRPr="003335F3" w:rsidRDefault="00FE5485" w:rsidP="0035171C">
      <w:pPr>
        <w:pBdr>
          <w:top w:val="single" w:sz="4" w:space="1" w:color="auto"/>
          <w:left w:val="single" w:sz="4" w:space="4" w:color="auto"/>
          <w:bottom w:val="single" w:sz="4" w:space="1" w:color="auto"/>
          <w:right w:val="single" w:sz="4" w:space="4" w:color="auto"/>
        </w:pBdr>
        <w:shd w:val="clear" w:color="auto" w:fill="EDEDED" w:themeFill="accent3" w:themeFillTint="33"/>
        <w:jc w:val="center"/>
        <w:outlineLvl w:val="0"/>
        <w:rPr>
          <w:rStyle w:val="Hyperlink"/>
          <w:b/>
          <w:sz w:val="36"/>
        </w:rPr>
      </w:pPr>
      <w:r w:rsidRPr="003335F3">
        <w:rPr>
          <w:b/>
          <w:sz w:val="36"/>
        </w:rPr>
        <w:lastRenderedPageBreak/>
        <w:fldChar w:fldCharType="begin"/>
      </w:r>
      <w:r w:rsidRPr="003335F3">
        <w:rPr>
          <w:b/>
          <w:sz w:val="36"/>
        </w:rPr>
        <w:instrText xml:space="preserve"> HYPERLINK "http://shum.senate.ca.gov/" </w:instrText>
      </w:r>
      <w:r w:rsidRPr="003335F3">
        <w:rPr>
          <w:b/>
          <w:sz w:val="36"/>
        </w:rPr>
        <w:fldChar w:fldCharType="separate"/>
      </w:r>
      <w:r w:rsidR="00C260CA" w:rsidRPr="003335F3">
        <w:rPr>
          <w:rStyle w:val="Hyperlink"/>
          <w:b/>
          <w:sz w:val="36"/>
        </w:rPr>
        <w:t>Senate Human Services Committee</w:t>
      </w:r>
    </w:p>
    <w:p w14:paraId="75C12DE4" w14:textId="6919F32B" w:rsidR="00C260CA" w:rsidRPr="00EB7FBF" w:rsidRDefault="00FE548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3335F3">
        <w:rPr>
          <w:b/>
          <w:sz w:val="36"/>
        </w:rPr>
        <w:fldChar w:fldCharType="end"/>
      </w:r>
      <w:proofErr w:type="spellStart"/>
      <w:r w:rsidR="00C260CA" w:rsidRPr="00EB7FBF">
        <w:rPr>
          <w:b/>
        </w:rPr>
        <w:t>Mareva</w:t>
      </w:r>
      <w:proofErr w:type="spellEnd"/>
      <w:r w:rsidR="00C260CA" w:rsidRPr="00EB7FBF">
        <w:rPr>
          <w:b/>
        </w:rPr>
        <w:t xml:space="preserve"> Brown</w:t>
      </w:r>
      <w:r w:rsidR="00513C25" w:rsidRPr="00EB7FBF">
        <w:t>, Principle Committee Consultant</w:t>
      </w:r>
      <w:r w:rsidR="00C260CA" w:rsidRPr="00EB7FBF">
        <w:t xml:space="preserve"> – </w:t>
      </w:r>
      <w:hyperlink r:id="rId101" w:history="1">
        <w:r w:rsidR="00C260CA" w:rsidRPr="00EB7FBF">
          <w:rPr>
            <w:rStyle w:val="Hyperlink"/>
          </w:rPr>
          <w:t>mareva.brown@sen.ca.gov</w:t>
        </w:r>
      </w:hyperlink>
    </w:p>
    <w:p w14:paraId="0F0A7127" w14:textId="60F8E2CD"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Taryn Smith</w:t>
      </w:r>
      <w:r w:rsidR="00513C25" w:rsidRPr="00EB7FBF">
        <w:t>, Committee Consultant</w:t>
      </w:r>
      <w:r w:rsidRPr="00EB7FBF">
        <w:t xml:space="preserve"> – </w:t>
      </w:r>
      <w:hyperlink r:id="rId102" w:history="1">
        <w:r w:rsidRPr="00EB7FBF">
          <w:rPr>
            <w:rStyle w:val="Hyperlink"/>
          </w:rPr>
          <w:t>taryn.smith@sen.ca.gov</w:t>
        </w:r>
      </w:hyperlink>
    </w:p>
    <w:p w14:paraId="1EA3993F" w14:textId="1FB85E0D"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Mark</w:t>
      </w:r>
      <w:r w:rsidR="00186026" w:rsidRPr="00EB7FBF">
        <w:rPr>
          <w:b/>
        </w:rPr>
        <w:t xml:space="preserve"> </w:t>
      </w:r>
      <w:proofErr w:type="spellStart"/>
      <w:r w:rsidR="00186026" w:rsidRPr="00EB7FBF">
        <w:rPr>
          <w:b/>
        </w:rPr>
        <w:t>Teemer</w:t>
      </w:r>
      <w:proofErr w:type="spellEnd"/>
      <w:r w:rsidR="006A38F5" w:rsidRPr="00EB7FBF">
        <w:t>, Committee Secret</w:t>
      </w:r>
      <w:r w:rsidR="00513C25" w:rsidRPr="00EB7FBF">
        <w:t>a</w:t>
      </w:r>
      <w:r w:rsidR="006A38F5" w:rsidRPr="00EB7FBF">
        <w:t>r</w:t>
      </w:r>
      <w:r w:rsidR="00513C25" w:rsidRPr="00EB7FBF">
        <w:t>y</w:t>
      </w:r>
      <w:r w:rsidR="00186026" w:rsidRPr="00EB7FBF">
        <w:t xml:space="preserve"> – </w:t>
      </w:r>
      <w:hyperlink r:id="rId103" w:history="1">
        <w:r w:rsidR="00186026" w:rsidRPr="00EB7FBF">
          <w:rPr>
            <w:rStyle w:val="Hyperlink"/>
          </w:rPr>
          <w:t>mark.teemer@sen.ca.gov</w:t>
        </w:r>
      </w:hyperlink>
    </w:p>
    <w:p w14:paraId="053AC295" w14:textId="5A8AE5FE" w:rsidR="00186026"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 xml:space="preserve">• Phone (916) 651-1524 • </w:t>
      </w:r>
      <w:r w:rsidR="00186026" w:rsidRPr="00EB7FBF">
        <w:t>Fax (916) 266-9350</w:t>
      </w:r>
    </w:p>
    <w:p w14:paraId="3A47868D" w14:textId="4DFD2F74"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1020 “N” St. Suite 521, Sacramento, CA 95814</w:t>
      </w:r>
    </w:p>
    <w:p w14:paraId="6501A071" w14:textId="2C4A2D0B"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Joe Parra</w:t>
      </w:r>
      <w:r w:rsidR="00513C25" w:rsidRPr="00EB7FBF">
        <w:t xml:space="preserve">, Republican Committee </w:t>
      </w:r>
      <w:proofErr w:type="gramStart"/>
      <w:r w:rsidR="00513C25" w:rsidRPr="00EB7FBF">
        <w:t xml:space="preserve">Consultant </w:t>
      </w:r>
      <w:r w:rsidRPr="00EB7FBF">
        <w:t xml:space="preserve"> –</w:t>
      </w:r>
      <w:proofErr w:type="gramEnd"/>
      <w:r w:rsidRPr="00EB7FBF">
        <w:t xml:space="preserve"> </w:t>
      </w:r>
      <w:hyperlink r:id="rId104" w:history="1">
        <w:r w:rsidRPr="00EB7FBF">
          <w:rPr>
            <w:rStyle w:val="Hyperlink"/>
          </w:rPr>
          <w:t>joe.parra@sen.ca.gov</w:t>
        </w:r>
      </w:hyperlink>
    </w:p>
    <w:p w14:paraId="0A750B5C" w14:textId="6E05CFDF" w:rsidR="00186026"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 xml:space="preserve">• Phone (916) 651-1501 • </w:t>
      </w:r>
      <w:r w:rsidR="002420B9" w:rsidRPr="00EB7FBF">
        <w:t>Fax (916) 445-</w:t>
      </w:r>
      <w:r w:rsidR="00186026" w:rsidRPr="00EB7FBF">
        <w:t>3105</w:t>
      </w:r>
    </w:p>
    <w:p w14:paraId="47418903" w14:textId="77777777"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1020 “N” St. Suite 234, Sacramento, CA 95814</w:t>
      </w:r>
    </w:p>
    <w:p w14:paraId="03FE5B11" w14:textId="77777777" w:rsidR="00513C25" w:rsidRDefault="00513C25" w:rsidP="00513C25">
      <w:pPr>
        <w:jc w:val="center"/>
      </w:pPr>
    </w:p>
    <w:p w14:paraId="13CC9C67" w14:textId="77777777" w:rsidR="00FC5FF7" w:rsidRDefault="00FC5FF7" w:rsidP="00513C25">
      <w:pPr>
        <w:jc w:val="center"/>
        <w:rPr>
          <w:b/>
          <w:sz w:val="28"/>
        </w:rPr>
      </w:pPr>
      <w:r w:rsidRPr="00FC5FF7">
        <w:rPr>
          <w:b/>
          <w:sz w:val="28"/>
        </w:rPr>
        <w:t xml:space="preserve">Senate Human Services Hearing date: </w:t>
      </w:r>
    </w:p>
    <w:p w14:paraId="2B50049A" w14:textId="2B98D5CA" w:rsidR="00FC5FF7" w:rsidRPr="00FC5FF7" w:rsidRDefault="00FC5FF7" w:rsidP="00513C25">
      <w:pPr>
        <w:jc w:val="center"/>
        <w:rPr>
          <w:b/>
          <w:sz w:val="28"/>
        </w:rPr>
      </w:pPr>
      <w:r w:rsidRPr="00FC5FF7">
        <w:rPr>
          <w:b/>
          <w:sz w:val="28"/>
        </w:rPr>
        <w:t>3-28-17; 4-4-17 &amp; 4-25-17 @ 1:30 pm</w:t>
      </w:r>
    </w:p>
    <w:p w14:paraId="37CD6169" w14:textId="77777777" w:rsidR="00FC5FF7" w:rsidRPr="00EB7FBF" w:rsidRDefault="00FC5FF7" w:rsidP="00513C25">
      <w:pPr>
        <w:jc w:val="center"/>
      </w:pPr>
    </w:p>
    <w:tbl>
      <w:tblPr>
        <w:tblW w:w="9633" w:type="dxa"/>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3"/>
        <w:gridCol w:w="4680"/>
      </w:tblGrid>
      <w:tr w:rsidR="0062136D" w:rsidRPr="00EB7FBF" w14:paraId="68B72FBD" w14:textId="77777777" w:rsidTr="0062136D">
        <w:tc>
          <w:tcPr>
            <w:tcW w:w="4953" w:type="dxa"/>
            <w:shd w:val="clear" w:color="auto" w:fill="auto"/>
          </w:tcPr>
          <w:p w14:paraId="585E3895" w14:textId="77777777" w:rsidR="00131CBE" w:rsidRPr="00EB7FBF" w:rsidRDefault="00131CBE" w:rsidP="00131CBE">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Senate Member</w:t>
            </w:r>
          </w:p>
        </w:tc>
        <w:tc>
          <w:tcPr>
            <w:tcW w:w="4680" w:type="dxa"/>
            <w:shd w:val="clear" w:color="auto" w:fill="auto"/>
          </w:tcPr>
          <w:p w14:paraId="31AD843F" w14:textId="77777777" w:rsidR="00131CBE" w:rsidRPr="00EB7FBF" w:rsidRDefault="00131CBE" w:rsidP="00131CBE">
            <w:pPr>
              <w:jc w:val="center"/>
              <w:rPr>
                <w:color w:val="000090"/>
              </w:rPr>
            </w:pPr>
            <w:r w:rsidRPr="00EB7FBF">
              <w:rPr>
                <w:color w:val="000090"/>
              </w:rPr>
              <w:t>Human Services Staff</w:t>
            </w:r>
          </w:p>
        </w:tc>
      </w:tr>
      <w:tr w:rsidR="0062136D" w:rsidRPr="00EB7FBF" w14:paraId="62721CAE" w14:textId="77777777" w:rsidTr="0062136D">
        <w:trPr>
          <w:trHeight w:val="526"/>
        </w:trPr>
        <w:tc>
          <w:tcPr>
            <w:tcW w:w="4953" w:type="dxa"/>
            <w:shd w:val="clear" w:color="auto" w:fill="auto"/>
          </w:tcPr>
          <w:p w14:paraId="19652E01" w14:textId="77777777" w:rsidR="002C0426" w:rsidRDefault="00E320C3" w:rsidP="002C0426">
            <w:pPr>
              <w:rPr>
                <w:rFonts w:eastAsia="Times New Roman"/>
                <w:b/>
                <w:i/>
                <w:bdr w:val="none" w:sz="0" w:space="0" w:color="auto" w:frame="1"/>
              </w:rPr>
            </w:pPr>
            <w:hyperlink r:id="rId105" w:history="1">
              <w:r w:rsidR="002C0426" w:rsidRPr="00EE3B97">
                <w:rPr>
                  <w:rFonts w:eastAsia="Times New Roman"/>
                  <w:color w:val="0000FF"/>
                  <w:u w:val="single"/>
                </w:rPr>
                <w:t>Senator Scott Wiener (D), Chair</w:t>
              </w:r>
            </w:hyperlink>
            <w:r w:rsidR="00131CBE" w:rsidRPr="00EB7FBF">
              <w:rPr>
                <w:rFonts w:eastAsia="Times New Roman"/>
                <w:b/>
                <w:i/>
                <w:bdr w:val="none" w:sz="0" w:space="0" w:color="auto" w:frame="1"/>
              </w:rPr>
              <w:t xml:space="preserve"> </w:t>
            </w:r>
          </w:p>
          <w:p w14:paraId="4C23EDC3" w14:textId="1EFD0562" w:rsidR="002C0426" w:rsidRPr="00EE3B97" w:rsidRDefault="002C0426" w:rsidP="002C0426">
            <w:pPr>
              <w:rPr>
                <w:rFonts w:eastAsia="Times New Roman"/>
              </w:rPr>
            </w:pPr>
            <w:r>
              <w:rPr>
                <w:rFonts w:eastAsia="Times New Roman"/>
                <w:b/>
                <w:i/>
                <w:bdr w:val="none" w:sz="0" w:space="0" w:color="auto" w:frame="1"/>
              </w:rPr>
              <w:t xml:space="preserve">• </w:t>
            </w:r>
            <w:r w:rsidR="001C0866">
              <w:rPr>
                <w:rFonts w:eastAsia="Times New Roman"/>
              </w:rPr>
              <w:t xml:space="preserve">Phone: 916-651-4011 </w:t>
            </w:r>
            <w:r>
              <w:rPr>
                <w:rFonts w:eastAsia="Times New Roman"/>
              </w:rPr>
              <w:t xml:space="preserve">• </w:t>
            </w:r>
            <w:r w:rsidRPr="00EE3B97">
              <w:rPr>
                <w:rFonts w:eastAsia="Times New Roman"/>
              </w:rPr>
              <w:t>Fax: 916-651-4911</w:t>
            </w:r>
          </w:p>
          <w:p w14:paraId="56AF511B" w14:textId="28A48F8D"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5064</w:t>
            </w:r>
          </w:p>
        </w:tc>
        <w:tc>
          <w:tcPr>
            <w:tcW w:w="4680" w:type="dxa"/>
            <w:shd w:val="clear" w:color="auto" w:fill="auto"/>
          </w:tcPr>
          <w:p w14:paraId="39382A9B" w14:textId="77777777" w:rsidR="001C0866" w:rsidRPr="00DA7DA6" w:rsidRDefault="00E320C3" w:rsidP="002C0426">
            <w:pPr>
              <w:pStyle w:val="NoSpacing"/>
              <w:framePr w:hSpace="0" w:wrap="auto" w:vAnchor="margin" w:xAlign="left" w:yAlign="inline"/>
              <w:ind w:right="-112"/>
              <w:suppressOverlap w:val="0"/>
              <w:rPr>
                <w:rFonts w:ascii="Times New Roman" w:eastAsia="Times New Roman" w:hAnsi="Times New Roman"/>
                <w:b w:val="0"/>
              </w:rPr>
            </w:pPr>
            <w:hyperlink r:id="rId106" w:history="1">
              <w:r w:rsidR="002C0426" w:rsidRPr="00DA7DA6">
                <w:rPr>
                  <w:rFonts w:ascii="Times New Roman" w:eastAsia="Times New Roman" w:hAnsi="Times New Roman"/>
                  <w:b w:val="0"/>
                  <w:i w:val="0"/>
                  <w:color w:val="000000" w:themeColor="text1"/>
                </w:rPr>
                <w:t xml:space="preserve">Krista </w:t>
              </w:r>
              <w:proofErr w:type="spellStart"/>
              <w:r w:rsidR="002C0426" w:rsidRPr="00DA7DA6">
                <w:rPr>
                  <w:rFonts w:ascii="Times New Roman" w:eastAsia="Times New Roman" w:hAnsi="Times New Roman"/>
                  <w:b w:val="0"/>
                  <w:i w:val="0"/>
                  <w:color w:val="000000" w:themeColor="text1"/>
                </w:rPr>
                <w:t>Pfefferkorn</w:t>
              </w:r>
              <w:proofErr w:type="spellEnd"/>
            </w:hyperlink>
          </w:p>
          <w:p w14:paraId="1EC764C8" w14:textId="0A9474C0" w:rsidR="00131CBE"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eastAsia="Times New Roman" w:hAnsi="Times New Roman"/>
                <w:b w:val="0"/>
              </w:rPr>
              <w:t>Email:</w:t>
            </w:r>
            <w:r w:rsidRPr="00DA7DA6">
              <w:rPr>
                <w:rFonts w:ascii="Times New Roman" w:eastAsia="Times New Roman" w:hAnsi="Times New Roman"/>
                <w:b w:val="0"/>
                <w:i w:val="0"/>
              </w:rPr>
              <w:t xml:space="preserve"> </w:t>
            </w:r>
            <w:hyperlink r:id="rId107" w:history="1">
              <w:r w:rsidR="002C0426" w:rsidRPr="00DA7DA6">
                <w:rPr>
                  <w:rFonts w:ascii="Times New Roman" w:eastAsia="Times New Roman" w:hAnsi="Times New Roman"/>
                  <w:b w:val="0"/>
                  <w:i w:val="0"/>
                  <w:color w:val="0000FF"/>
                </w:rPr>
                <w:t>Krista.Pfefferkorn@sen.ca.gov</w:t>
              </w:r>
            </w:hyperlink>
          </w:p>
        </w:tc>
      </w:tr>
      <w:tr w:rsidR="0062136D" w:rsidRPr="00EB7FBF" w14:paraId="0014A00C" w14:textId="77777777" w:rsidTr="0062136D">
        <w:tc>
          <w:tcPr>
            <w:tcW w:w="4953" w:type="dxa"/>
            <w:shd w:val="clear" w:color="auto" w:fill="auto"/>
          </w:tcPr>
          <w:p w14:paraId="4EC318C0" w14:textId="0E2DC2D7" w:rsidR="00131CBE" w:rsidRPr="00EB7FBF" w:rsidRDefault="00E320C3" w:rsidP="002C0426">
            <w:pPr>
              <w:pStyle w:val="NoSpacing"/>
              <w:framePr w:hSpace="0" w:wrap="auto" w:vAnchor="margin" w:xAlign="left" w:yAlign="inline"/>
              <w:ind w:right="0"/>
              <w:suppressOverlap w:val="0"/>
              <w:rPr>
                <w:rStyle w:val="Hyperlink"/>
                <w:rFonts w:ascii="Times New Roman" w:eastAsia="Times New Roman" w:hAnsi="Times New Roman"/>
                <w:b w:val="0"/>
                <w:i w:val="0"/>
                <w:color w:val="3366FF"/>
                <w:bdr w:val="none" w:sz="0" w:space="0" w:color="auto" w:frame="1"/>
              </w:rPr>
            </w:pPr>
            <w:hyperlink r:id="rId108" w:history="1">
              <w:r w:rsidR="00131CBE" w:rsidRPr="00EB7FBF">
                <w:rPr>
                  <w:rStyle w:val="Hyperlink"/>
                  <w:rFonts w:ascii="Times New Roman" w:eastAsia="Times New Roman" w:hAnsi="Times New Roman"/>
                  <w:b w:val="0"/>
                  <w:i w:val="0"/>
                  <w:bdr w:val="none" w:sz="0" w:space="0" w:color="auto" w:frame="1"/>
                </w:rPr>
                <w:t>Senator Tom Berryhill</w:t>
              </w:r>
            </w:hyperlink>
            <w:r w:rsidR="00131CBE" w:rsidRPr="00EB7FBF">
              <w:rPr>
                <w:rFonts w:ascii="Times New Roman" w:eastAsia="Times New Roman" w:hAnsi="Times New Roman"/>
                <w:b w:val="0"/>
                <w:i w:val="0"/>
                <w:bdr w:val="none" w:sz="0" w:space="0" w:color="auto" w:frame="1"/>
              </w:rPr>
              <w:t xml:space="preserve"> </w:t>
            </w:r>
            <w:r w:rsidR="005B5535" w:rsidRPr="00EB7FBF">
              <w:rPr>
                <w:rFonts w:ascii="Times New Roman" w:eastAsia="Times New Roman" w:hAnsi="Times New Roman"/>
                <w:b w:val="0"/>
                <w:i w:val="0"/>
                <w:bdr w:val="none" w:sz="0" w:space="0" w:color="auto" w:frame="1"/>
              </w:rPr>
              <w:t xml:space="preserve">– (R) - </w:t>
            </w:r>
            <w:r w:rsidR="00131CBE" w:rsidRPr="00EB7FBF">
              <w:rPr>
                <w:rFonts w:ascii="Times New Roman" w:eastAsia="Times New Roman" w:hAnsi="Times New Roman"/>
                <w:b w:val="0"/>
                <w:i w:val="0"/>
                <w:bdr w:val="none" w:sz="0" w:space="0" w:color="auto" w:frame="1"/>
              </w:rPr>
              <w:t>Vice Chair)</w:t>
            </w:r>
          </w:p>
          <w:p w14:paraId="4BFFD707" w14:textId="60309EEE" w:rsidR="002C0426"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xml:space="preserve">• Phone: 651-4014 • Fax: 651-4914 </w:t>
            </w:r>
          </w:p>
          <w:p w14:paraId="2D9959EA" w14:textId="30E910F8"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3076</w:t>
            </w:r>
          </w:p>
        </w:tc>
        <w:tc>
          <w:tcPr>
            <w:tcW w:w="4680" w:type="dxa"/>
            <w:shd w:val="clear" w:color="auto" w:fill="auto"/>
          </w:tcPr>
          <w:p w14:paraId="1546EC22" w14:textId="77777777" w:rsidR="001C0866" w:rsidRPr="00DA7DA6" w:rsidRDefault="002C042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 xml:space="preserve">David </w:t>
            </w:r>
            <w:proofErr w:type="spellStart"/>
            <w:r w:rsidRPr="00DA7DA6">
              <w:rPr>
                <w:rFonts w:ascii="Times New Roman" w:hAnsi="Times New Roman"/>
                <w:b w:val="0"/>
                <w:i w:val="0"/>
                <w:color w:val="000000"/>
              </w:rPr>
              <w:t>Scheidt</w:t>
            </w:r>
            <w:proofErr w:type="spellEnd"/>
            <w:r w:rsidR="001C0866" w:rsidRPr="00DA7DA6">
              <w:rPr>
                <w:rFonts w:ascii="Times New Roman" w:hAnsi="Times New Roman"/>
                <w:b w:val="0"/>
                <w:i w:val="0"/>
                <w:color w:val="000000"/>
              </w:rPr>
              <w:t xml:space="preserve"> </w:t>
            </w:r>
          </w:p>
          <w:p w14:paraId="6F1B2984" w14:textId="3B7C8CFF" w:rsidR="00131CBE"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Email:</w:t>
            </w:r>
            <w:r w:rsidR="00131CBE" w:rsidRPr="00DA7DA6">
              <w:rPr>
                <w:rFonts w:ascii="Times New Roman" w:hAnsi="Times New Roman"/>
                <w:b w:val="0"/>
                <w:i w:val="0"/>
                <w:color w:val="000000"/>
              </w:rPr>
              <w:t xml:space="preserve"> </w:t>
            </w:r>
            <w:hyperlink r:id="rId109" w:history="1">
              <w:r w:rsidR="002C0426" w:rsidRPr="00DA7DA6">
                <w:rPr>
                  <w:rStyle w:val="Hyperlink"/>
                  <w:rFonts w:ascii="Times New Roman" w:hAnsi="Times New Roman"/>
                  <w:b w:val="0"/>
                  <w:i w:val="0"/>
                </w:rPr>
                <w:t>david.scheidt@sen.ca.gov</w:t>
              </w:r>
            </w:hyperlink>
          </w:p>
        </w:tc>
      </w:tr>
      <w:tr w:rsidR="0062136D" w:rsidRPr="00EB7FBF" w14:paraId="75F8B33D" w14:textId="77777777" w:rsidTr="0062136D">
        <w:tc>
          <w:tcPr>
            <w:tcW w:w="4953" w:type="dxa"/>
            <w:shd w:val="clear" w:color="auto" w:fill="auto"/>
          </w:tcPr>
          <w:p w14:paraId="409CA66A" w14:textId="5CDD93D0" w:rsidR="00131CBE" w:rsidRPr="00EB7FBF" w:rsidRDefault="00E320C3" w:rsidP="002C0426">
            <w:pPr>
              <w:pStyle w:val="NoSpacing"/>
              <w:framePr w:hSpace="0" w:wrap="auto" w:vAnchor="margin" w:xAlign="left" w:yAlign="inline"/>
              <w:ind w:right="0"/>
              <w:suppressOverlap w:val="0"/>
              <w:rPr>
                <w:rFonts w:ascii="Times New Roman" w:hAnsi="Times New Roman"/>
                <w:b w:val="0"/>
                <w:i w:val="0"/>
                <w:color w:val="000000"/>
              </w:rPr>
            </w:pPr>
            <w:hyperlink r:id="rId110" w:history="1">
              <w:r w:rsidR="002C0426" w:rsidRPr="002C0426">
                <w:rPr>
                  <w:rFonts w:ascii="Times New Roman" w:eastAsia="Times New Roman" w:hAnsi="Times New Roman"/>
                  <w:b w:val="0"/>
                  <w:i w:val="0"/>
                  <w:color w:val="000000" w:themeColor="text1"/>
                </w:rPr>
                <w:t>Senator Steven Glazer(D)</w:t>
              </w:r>
            </w:hyperlink>
            <w:r w:rsidR="002C0426" w:rsidRPr="00EE3B97">
              <w:rPr>
                <w:rFonts w:ascii="Times New Roman" w:eastAsia="Times New Roman" w:hAnsi="Times New Roman"/>
                <w:b w:val="0"/>
                <w:i w:val="0"/>
                <w:color w:val="000000" w:themeColor="text1"/>
              </w:rPr>
              <w:t xml:space="preserve"> </w:t>
            </w:r>
            <w:r w:rsidR="00131CBE" w:rsidRPr="002C0426">
              <w:rPr>
                <w:rFonts w:ascii="Times New Roman" w:hAnsi="Times New Roman"/>
                <w:b w:val="0"/>
                <w:i w:val="0"/>
                <w:color w:val="000000" w:themeColor="text1"/>
              </w:rPr>
              <w:t xml:space="preserve">• </w:t>
            </w:r>
            <w:r w:rsidR="001C0866">
              <w:rPr>
                <w:rFonts w:ascii="Times New Roman" w:hAnsi="Times New Roman"/>
                <w:b w:val="0"/>
                <w:i w:val="0"/>
                <w:color w:val="000000"/>
              </w:rPr>
              <w:t>Phone: 651-4007 •Fax: 651-4907</w:t>
            </w:r>
            <w:r w:rsidR="00131CBE" w:rsidRPr="00EB7FBF">
              <w:rPr>
                <w:rFonts w:ascii="Times New Roman" w:hAnsi="Times New Roman"/>
                <w:b w:val="0"/>
                <w:i w:val="0"/>
                <w:color w:val="000000"/>
              </w:rPr>
              <w:t xml:space="preserve"> • Room # 5</w:t>
            </w:r>
            <w:r w:rsidR="001C0866">
              <w:rPr>
                <w:rFonts w:ascii="Times New Roman" w:hAnsi="Times New Roman"/>
                <w:b w:val="0"/>
                <w:i w:val="0"/>
                <w:color w:val="000000"/>
              </w:rPr>
              <w:t>108</w:t>
            </w:r>
          </w:p>
        </w:tc>
        <w:tc>
          <w:tcPr>
            <w:tcW w:w="4680" w:type="dxa"/>
            <w:shd w:val="clear" w:color="auto" w:fill="auto"/>
          </w:tcPr>
          <w:p w14:paraId="7BDD19D0" w14:textId="77777777" w:rsidR="001C0866"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Miguel Mauricio</w:t>
            </w:r>
          </w:p>
          <w:p w14:paraId="54A91789" w14:textId="29EDA4D0" w:rsidR="00131CBE"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 xml:space="preserve">Email: </w:t>
            </w:r>
            <w:hyperlink r:id="rId111" w:history="1">
              <w:r w:rsidRPr="00DA7DA6">
                <w:rPr>
                  <w:rStyle w:val="Hyperlink"/>
                  <w:rFonts w:ascii="Times New Roman" w:hAnsi="Times New Roman"/>
                  <w:b w:val="0"/>
                  <w:i w:val="0"/>
                </w:rPr>
                <w:t>miguel.mauricio@sen.ca.gov</w:t>
              </w:r>
            </w:hyperlink>
          </w:p>
        </w:tc>
      </w:tr>
      <w:tr w:rsidR="0062136D" w:rsidRPr="00EB7FBF" w14:paraId="37864ED3" w14:textId="77777777" w:rsidTr="0062136D">
        <w:tc>
          <w:tcPr>
            <w:tcW w:w="4953" w:type="dxa"/>
            <w:shd w:val="clear" w:color="auto" w:fill="auto"/>
          </w:tcPr>
          <w:p w14:paraId="61012E82" w14:textId="45CD1B30" w:rsidR="00131CBE" w:rsidRPr="00EB7FBF" w:rsidRDefault="00131CBE" w:rsidP="002C0426">
            <w:pPr>
              <w:pStyle w:val="NoSpacing"/>
              <w:framePr w:hSpace="0" w:wrap="auto" w:vAnchor="margin" w:xAlign="left" w:yAlign="inline"/>
              <w:ind w:right="0"/>
              <w:suppressOverlap w:val="0"/>
              <w:rPr>
                <w:rFonts w:ascii="Times New Roman" w:eastAsia="Times New Roman" w:hAnsi="Times New Roman"/>
                <w:b w:val="0"/>
                <w:i w:val="0"/>
                <w:bdr w:val="none" w:sz="0" w:space="0" w:color="auto" w:frame="1"/>
              </w:rPr>
            </w:pPr>
            <w:r w:rsidRPr="00E917DE">
              <w:rPr>
                <w:rFonts w:ascii="Times New Roman" w:eastAsia="Times New Roman" w:hAnsi="Times New Roman"/>
                <w:b w:val="0"/>
                <w:i w:val="0"/>
                <w:bdr w:val="none" w:sz="0" w:space="0" w:color="auto" w:frame="1"/>
              </w:rPr>
              <w:t>S</w:t>
            </w:r>
            <w:r w:rsidR="00E917DE">
              <w:rPr>
                <w:rFonts w:ascii="Times New Roman" w:eastAsia="Times New Roman" w:hAnsi="Times New Roman"/>
                <w:b w:val="0"/>
                <w:i w:val="0"/>
                <w:bdr w:val="none" w:sz="0" w:space="0" w:color="auto" w:frame="1"/>
              </w:rPr>
              <w:t>enator Josh Newman</w:t>
            </w:r>
            <w:r w:rsidR="00E917DE">
              <w:rPr>
                <w:rStyle w:val="Hyperlink"/>
                <w:rFonts w:ascii="Times New Roman" w:eastAsia="Times New Roman" w:hAnsi="Times New Roman"/>
                <w:b w:val="0"/>
                <w:i w:val="0"/>
                <w:bdr w:val="none" w:sz="0" w:space="0" w:color="auto" w:frame="1"/>
              </w:rPr>
              <w:t xml:space="preserve"> -</w:t>
            </w:r>
            <w:r w:rsidR="005B5535" w:rsidRPr="00EB7FBF">
              <w:rPr>
                <w:rStyle w:val="Hyperlink"/>
                <w:rFonts w:ascii="Times New Roman" w:eastAsia="Times New Roman" w:hAnsi="Times New Roman"/>
                <w:b w:val="0"/>
                <w:i w:val="0"/>
                <w:bdr w:val="none" w:sz="0" w:space="0" w:color="auto" w:frame="1"/>
              </w:rPr>
              <w:t xml:space="preserve"> (D)</w:t>
            </w:r>
          </w:p>
          <w:p w14:paraId="5D38B08C" w14:textId="27F7958A" w:rsidR="001C0866" w:rsidRDefault="001C0866" w:rsidP="002C0426">
            <w:pPr>
              <w:pStyle w:val="NoSpacing"/>
              <w:framePr w:hSpace="0" w:wrap="auto" w:vAnchor="margin" w:xAlign="left" w:yAlign="inline"/>
              <w:ind w:right="0"/>
              <w:suppressOverlap w:val="0"/>
              <w:rPr>
                <w:rFonts w:ascii="Times New Roman" w:hAnsi="Times New Roman"/>
                <w:b w:val="0"/>
                <w:i w:val="0"/>
                <w:color w:val="000000"/>
              </w:rPr>
            </w:pPr>
            <w:r>
              <w:rPr>
                <w:rFonts w:ascii="Times New Roman" w:hAnsi="Times New Roman"/>
                <w:b w:val="0"/>
                <w:i w:val="0"/>
                <w:color w:val="000000"/>
              </w:rPr>
              <w:t>• Phone: 651-4029 •Fax: 651-492</w:t>
            </w:r>
            <w:r w:rsidR="00131CBE" w:rsidRPr="00EB7FBF">
              <w:rPr>
                <w:rFonts w:ascii="Times New Roman" w:hAnsi="Times New Roman"/>
                <w:b w:val="0"/>
                <w:i w:val="0"/>
                <w:color w:val="000000"/>
              </w:rPr>
              <w:t xml:space="preserve">9 </w:t>
            </w:r>
          </w:p>
          <w:p w14:paraId="05621B1B" w14:textId="5199816E" w:rsidR="00131CBE" w:rsidRPr="00EB7FBF" w:rsidRDefault="001C0866" w:rsidP="002C0426">
            <w:pPr>
              <w:pStyle w:val="NoSpacing"/>
              <w:framePr w:hSpace="0" w:wrap="auto" w:vAnchor="margin" w:xAlign="left" w:yAlign="inline"/>
              <w:ind w:right="0"/>
              <w:suppressOverlap w:val="0"/>
              <w:rPr>
                <w:rFonts w:ascii="Times New Roman" w:hAnsi="Times New Roman"/>
                <w:b w:val="0"/>
                <w:i w:val="0"/>
                <w:color w:val="000000"/>
              </w:rPr>
            </w:pPr>
            <w:r>
              <w:rPr>
                <w:rFonts w:ascii="Times New Roman" w:hAnsi="Times New Roman"/>
                <w:b w:val="0"/>
                <w:i w:val="0"/>
                <w:color w:val="000000"/>
              </w:rPr>
              <w:t>• Room # 4082</w:t>
            </w:r>
          </w:p>
        </w:tc>
        <w:tc>
          <w:tcPr>
            <w:tcW w:w="4680" w:type="dxa"/>
            <w:shd w:val="clear" w:color="auto" w:fill="auto"/>
          </w:tcPr>
          <w:p w14:paraId="7DF3DCB6" w14:textId="0B3071C1" w:rsidR="001C0866" w:rsidRPr="00DA7DA6" w:rsidRDefault="00402E60" w:rsidP="002C0426">
            <w:pPr>
              <w:pStyle w:val="NoSpacing"/>
              <w:framePr w:hSpace="0" w:wrap="auto" w:vAnchor="margin" w:xAlign="left" w:yAlign="inline"/>
              <w:ind w:right="-112"/>
              <w:suppressOverlap w:val="0"/>
              <w:rPr>
                <w:rFonts w:ascii="Times New Roman" w:hAnsi="Times New Roman"/>
                <w:b w:val="0"/>
                <w:i w:val="0"/>
                <w:color w:val="000000" w:themeColor="text1"/>
              </w:rPr>
            </w:pPr>
            <w:r>
              <w:rPr>
                <w:rFonts w:ascii="Times New Roman" w:hAnsi="Times New Roman"/>
                <w:b w:val="0"/>
                <w:i w:val="0"/>
                <w:color w:val="000000" w:themeColor="text1"/>
              </w:rPr>
              <w:t>Valeria Hernandez</w:t>
            </w:r>
          </w:p>
          <w:p w14:paraId="5362827E" w14:textId="5D17DEF7" w:rsidR="00131CBE" w:rsidRPr="00DA7DA6" w:rsidRDefault="001C0866" w:rsidP="002C0426">
            <w:pPr>
              <w:pStyle w:val="NoSpacing"/>
              <w:framePr w:hSpace="0" w:wrap="auto" w:vAnchor="margin" w:xAlign="left" w:yAlign="inline"/>
              <w:ind w:right="-112"/>
              <w:suppressOverlap w:val="0"/>
              <w:rPr>
                <w:b w:val="0"/>
                <w:i w:val="0"/>
                <w:color w:val="000000" w:themeColor="text1"/>
              </w:rPr>
            </w:pPr>
            <w:r w:rsidRPr="00DA7DA6">
              <w:rPr>
                <w:rFonts w:ascii="Times New Roman" w:hAnsi="Times New Roman"/>
                <w:b w:val="0"/>
                <w:i w:val="0"/>
                <w:color w:val="000000" w:themeColor="text1"/>
              </w:rPr>
              <w:t xml:space="preserve">Email: </w:t>
            </w:r>
            <w:hyperlink r:id="rId112" w:history="1">
              <w:r w:rsidR="00762614" w:rsidRPr="00BF38D5">
                <w:rPr>
                  <w:rStyle w:val="Hyperlink"/>
                  <w:b w:val="0"/>
                  <w:i w:val="0"/>
                </w:rPr>
                <w:t>valeria.hernandez@sen.ca.gov</w:t>
              </w:r>
            </w:hyperlink>
          </w:p>
          <w:p w14:paraId="1FB6812D" w14:textId="0267638B" w:rsidR="001C0866"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p>
        </w:tc>
      </w:tr>
      <w:tr w:rsidR="0062136D" w:rsidRPr="00EB7FBF" w14:paraId="0CFFE259" w14:textId="77777777" w:rsidTr="0062136D">
        <w:tc>
          <w:tcPr>
            <w:tcW w:w="4953" w:type="dxa"/>
            <w:tcBorders>
              <w:top w:val="single" w:sz="4" w:space="0" w:color="auto"/>
              <w:left w:val="single" w:sz="4" w:space="0" w:color="auto"/>
              <w:bottom w:val="single" w:sz="4" w:space="0" w:color="auto"/>
              <w:right w:val="single" w:sz="4" w:space="0" w:color="auto"/>
            </w:tcBorders>
            <w:shd w:val="clear" w:color="auto" w:fill="auto"/>
          </w:tcPr>
          <w:p w14:paraId="368AC653" w14:textId="1C7DAB98" w:rsidR="00131CBE" w:rsidRPr="00EB7FBF" w:rsidRDefault="00E320C3" w:rsidP="002C0426">
            <w:pPr>
              <w:pStyle w:val="NoSpacing"/>
              <w:framePr w:hSpace="0" w:wrap="auto" w:vAnchor="margin" w:xAlign="left" w:yAlign="inline"/>
              <w:ind w:right="0"/>
              <w:suppressOverlap w:val="0"/>
              <w:rPr>
                <w:rStyle w:val="Hyperlink"/>
                <w:rFonts w:ascii="Times New Roman" w:hAnsi="Times New Roman"/>
                <w:b w:val="0"/>
                <w:i w:val="0"/>
              </w:rPr>
            </w:pPr>
            <w:hyperlink w:anchor="http://district38.cssrc.us/" w:history="1">
              <w:r w:rsidR="00131CBE" w:rsidRPr="00EB7FBF">
                <w:rPr>
                  <w:rStyle w:val="Hyperlink"/>
                  <w:rFonts w:ascii="Times New Roman" w:hAnsi="Times New Roman"/>
                  <w:b w:val="0"/>
                  <w:i w:val="0"/>
                </w:rPr>
                <w:t>Senator Janet Nguyen</w:t>
              </w:r>
            </w:hyperlink>
            <w:r w:rsidR="005B5535" w:rsidRPr="00EB7FBF">
              <w:rPr>
                <w:rStyle w:val="Hyperlink"/>
                <w:rFonts w:ascii="Times New Roman" w:hAnsi="Times New Roman"/>
                <w:b w:val="0"/>
                <w:i w:val="0"/>
              </w:rPr>
              <w:t xml:space="preserve"> – (R)</w:t>
            </w:r>
          </w:p>
          <w:p w14:paraId="13884AB7" w14:textId="25FA6B0D" w:rsidR="001C0866"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Phone: 651-4</w:t>
            </w:r>
            <w:r w:rsidR="00C74E54" w:rsidRPr="00EB7FBF">
              <w:rPr>
                <w:rFonts w:ascii="Times New Roman" w:hAnsi="Times New Roman"/>
                <w:b w:val="0"/>
                <w:i w:val="0"/>
                <w:color w:val="000000"/>
              </w:rPr>
              <w:t>034 • Fax: 651-4934</w:t>
            </w:r>
            <w:r w:rsidRPr="00EB7FBF">
              <w:rPr>
                <w:rFonts w:ascii="Times New Roman" w:hAnsi="Times New Roman"/>
                <w:b w:val="0"/>
                <w:i w:val="0"/>
                <w:color w:val="000000"/>
              </w:rPr>
              <w:t xml:space="preserve"> </w:t>
            </w:r>
          </w:p>
          <w:p w14:paraId="04E7378C" w14:textId="6EA6F85D"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3048</w:t>
            </w:r>
          </w:p>
        </w:tc>
        <w:tc>
          <w:tcPr>
            <w:tcW w:w="4680" w:type="dxa"/>
            <w:tcBorders>
              <w:top w:val="single" w:sz="4" w:space="0" w:color="auto"/>
              <w:left w:val="single" w:sz="4" w:space="0" w:color="auto"/>
              <w:bottom w:val="single" w:sz="4" w:space="0" w:color="auto"/>
              <w:right w:val="single" w:sz="4" w:space="0" w:color="auto"/>
            </w:tcBorders>
            <w:shd w:val="clear" w:color="auto" w:fill="auto"/>
          </w:tcPr>
          <w:p w14:paraId="15368BAB" w14:textId="77777777" w:rsidR="001C0866" w:rsidRPr="00DA7DA6" w:rsidRDefault="001C0866" w:rsidP="00131CBE">
            <w:pPr>
              <w:pStyle w:val="NoSpacing"/>
              <w:framePr w:hSpace="0" w:wrap="auto" w:vAnchor="margin" w:xAlign="left" w:yAlign="inline"/>
              <w:suppressOverlap w:val="0"/>
              <w:rPr>
                <w:rFonts w:ascii="Times New Roman" w:hAnsi="Times New Roman"/>
                <w:b w:val="0"/>
                <w:i w:val="0"/>
                <w:color w:val="000000"/>
              </w:rPr>
            </w:pPr>
            <w:r w:rsidRPr="00DA7DA6">
              <w:rPr>
                <w:rFonts w:ascii="Times New Roman" w:hAnsi="Times New Roman"/>
                <w:b w:val="0"/>
                <w:i w:val="0"/>
                <w:color w:val="000000"/>
              </w:rPr>
              <w:t>Dana Cruz</w:t>
            </w:r>
          </w:p>
          <w:p w14:paraId="354A9DB9" w14:textId="478BFCB7" w:rsidR="00131CBE" w:rsidRPr="00DA7DA6" w:rsidRDefault="001C0866" w:rsidP="00131CBE">
            <w:pPr>
              <w:pStyle w:val="NoSpacing"/>
              <w:framePr w:hSpace="0" w:wrap="auto" w:vAnchor="margin" w:xAlign="left" w:yAlign="inline"/>
              <w:suppressOverlap w:val="0"/>
              <w:rPr>
                <w:rFonts w:ascii="Times New Roman" w:hAnsi="Times New Roman"/>
                <w:b w:val="0"/>
                <w:i w:val="0"/>
                <w:color w:val="000000"/>
              </w:rPr>
            </w:pPr>
            <w:r w:rsidRPr="00DA7DA6">
              <w:rPr>
                <w:rFonts w:ascii="Times New Roman" w:hAnsi="Times New Roman"/>
                <w:b w:val="0"/>
                <w:i w:val="0"/>
                <w:color w:val="000000"/>
              </w:rPr>
              <w:t xml:space="preserve">Email: </w:t>
            </w:r>
            <w:hyperlink r:id="rId113" w:history="1">
              <w:r w:rsidRPr="00DA7DA6">
                <w:rPr>
                  <w:rStyle w:val="Hyperlink"/>
                  <w:rFonts w:ascii="Times New Roman" w:hAnsi="Times New Roman"/>
                  <w:b w:val="0"/>
                  <w:i w:val="0"/>
                </w:rPr>
                <w:t>dana.cruz@sen.ca.gov</w:t>
              </w:r>
            </w:hyperlink>
          </w:p>
          <w:p w14:paraId="0A918DF7" w14:textId="77777777" w:rsidR="00131CBE" w:rsidRPr="00DA7DA6" w:rsidRDefault="00131CBE" w:rsidP="00131CBE">
            <w:pPr>
              <w:pStyle w:val="NoSpacing"/>
              <w:framePr w:hSpace="0" w:wrap="auto" w:vAnchor="margin" w:xAlign="left" w:yAlign="inline"/>
              <w:suppressOverlap w:val="0"/>
              <w:rPr>
                <w:rFonts w:ascii="Times New Roman" w:hAnsi="Times New Roman"/>
                <w:b w:val="0"/>
                <w:i w:val="0"/>
                <w:color w:val="000000"/>
              </w:rPr>
            </w:pPr>
          </w:p>
        </w:tc>
      </w:tr>
    </w:tbl>
    <w:p w14:paraId="26F6757E" w14:textId="77777777" w:rsidR="007A7AD2" w:rsidRPr="00EB7FBF" w:rsidRDefault="007A7AD2"/>
    <w:p w14:paraId="6294E6E6" w14:textId="77777777" w:rsidR="00106DC1" w:rsidRDefault="00106DC1" w:rsidP="0035171C">
      <w:pPr>
        <w:jc w:val="center"/>
        <w:outlineLvl w:val="0"/>
        <w:rPr>
          <w:b/>
          <w:sz w:val="36"/>
        </w:rPr>
      </w:pPr>
    </w:p>
    <w:p w14:paraId="056AEF22" w14:textId="77777777" w:rsidR="00106DC1" w:rsidRDefault="00106DC1" w:rsidP="0035171C">
      <w:pPr>
        <w:jc w:val="center"/>
        <w:outlineLvl w:val="0"/>
        <w:rPr>
          <w:b/>
          <w:sz w:val="36"/>
        </w:rPr>
      </w:pPr>
    </w:p>
    <w:p w14:paraId="2AB36F06" w14:textId="40B6FFEA" w:rsidR="007B4BF4" w:rsidRDefault="007B4BF4" w:rsidP="0035171C">
      <w:pPr>
        <w:jc w:val="center"/>
        <w:outlineLvl w:val="0"/>
        <w:rPr>
          <w:b/>
          <w:sz w:val="36"/>
        </w:rPr>
      </w:pPr>
      <w:r w:rsidRPr="003335F3">
        <w:rPr>
          <w:b/>
          <w:sz w:val="36"/>
        </w:rPr>
        <w:t>SENATE BILLS</w:t>
      </w:r>
    </w:p>
    <w:p w14:paraId="69EC5144" w14:textId="072635B5" w:rsidR="003335F3" w:rsidRPr="003335F3" w:rsidRDefault="003335F3" w:rsidP="0035171C">
      <w:pPr>
        <w:jc w:val="center"/>
        <w:outlineLvl w:val="0"/>
        <w:rPr>
          <w:b/>
          <w:sz w:val="36"/>
        </w:rPr>
      </w:pPr>
    </w:p>
    <w:tbl>
      <w:tblPr>
        <w:tblStyle w:val="TableGrid"/>
        <w:tblW w:w="9450" w:type="dxa"/>
        <w:tblInd w:w="-368" w:type="dxa"/>
        <w:tblLayout w:type="fixed"/>
        <w:tblLook w:val="04A0" w:firstRow="1" w:lastRow="0" w:firstColumn="1" w:lastColumn="0" w:noHBand="0" w:noVBand="1"/>
      </w:tblPr>
      <w:tblGrid>
        <w:gridCol w:w="3153"/>
        <w:gridCol w:w="1283"/>
        <w:gridCol w:w="2944"/>
        <w:gridCol w:w="2070"/>
      </w:tblGrid>
      <w:tr w:rsidR="00605EA6" w:rsidRPr="00EB7FBF" w14:paraId="71875832" w14:textId="77777777" w:rsidTr="0078161B">
        <w:tc>
          <w:tcPr>
            <w:tcW w:w="3153" w:type="dxa"/>
            <w:shd w:val="clear" w:color="auto" w:fill="FFF2CC" w:themeFill="accent4" w:themeFillTint="33"/>
          </w:tcPr>
          <w:p w14:paraId="23C0BF42" w14:textId="77777777" w:rsidR="00605EA6" w:rsidRPr="00EB7FBF" w:rsidRDefault="00605EA6" w:rsidP="003B32C9">
            <w:pPr>
              <w:jc w:val="center"/>
              <w:rPr>
                <w:b/>
                <w:bCs/>
                <w:color w:val="000000"/>
                <w:sz w:val="24"/>
                <w:szCs w:val="24"/>
              </w:rPr>
            </w:pPr>
            <w:r w:rsidRPr="00EB7FBF">
              <w:rPr>
                <w:b/>
                <w:bCs/>
                <w:color w:val="000000"/>
                <w:sz w:val="24"/>
                <w:szCs w:val="24"/>
              </w:rPr>
              <w:t>Bill Number Author</w:t>
            </w:r>
          </w:p>
        </w:tc>
        <w:tc>
          <w:tcPr>
            <w:tcW w:w="1283" w:type="dxa"/>
            <w:shd w:val="clear" w:color="auto" w:fill="FFF2CC" w:themeFill="accent4" w:themeFillTint="33"/>
          </w:tcPr>
          <w:p w14:paraId="34760372" w14:textId="77777777" w:rsidR="00605EA6" w:rsidRPr="00EB7FBF" w:rsidRDefault="00605EA6" w:rsidP="003B32C9">
            <w:pPr>
              <w:jc w:val="center"/>
              <w:rPr>
                <w:b/>
                <w:sz w:val="24"/>
                <w:szCs w:val="24"/>
              </w:rPr>
            </w:pPr>
            <w:r w:rsidRPr="00EB7FBF">
              <w:rPr>
                <w:b/>
                <w:bCs/>
                <w:color w:val="000000"/>
                <w:sz w:val="24"/>
                <w:szCs w:val="24"/>
              </w:rPr>
              <w:t>Sponsor</w:t>
            </w:r>
          </w:p>
        </w:tc>
        <w:tc>
          <w:tcPr>
            <w:tcW w:w="2944" w:type="dxa"/>
            <w:shd w:val="clear" w:color="auto" w:fill="FFF2CC" w:themeFill="accent4" w:themeFillTint="33"/>
          </w:tcPr>
          <w:p w14:paraId="2E6EF64B" w14:textId="77777777" w:rsidR="00605EA6" w:rsidRPr="00EB7FBF" w:rsidRDefault="00605EA6" w:rsidP="003B32C9">
            <w:pPr>
              <w:jc w:val="center"/>
              <w:rPr>
                <w:b/>
                <w:bCs/>
                <w:color w:val="000000"/>
                <w:sz w:val="24"/>
                <w:szCs w:val="24"/>
              </w:rPr>
            </w:pPr>
            <w:r w:rsidRPr="00EB7FBF">
              <w:rPr>
                <w:b/>
                <w:bCs/>
                <w:color w:val="000000"/>
                <w:sz w:val="24"/>
                <w:szCs w:val="24"/>
              </w:rPr>
              <w:t>Bill Description</w:t>
            </w:r>
          </w:p>
        </w:tc>
        <w:tc>
          <w:tcPr>
            <w:tcW w:w="2070" w:type="dxa"/>
            <w:shd w:val="clear" w:color="auto" w:fill="FFF2CC" w:themeFill="accent4" w:themeFillTint="33"/>
          </w:tcPr>
          <w:p w14:paraId="71EB78D4" w14:textId="77777777" w:rsidR="00605EA6" w:rsidRPr="00EB7FBF" w:rsidRDefault="00605EA6" w:rsidP="003B32C9">
            <w:pPr>
              <w:jc w:val="center"/>
              <w:rPr>
                <w:b/>
                <w:sz w:val="24"/>
                <w:szCs w:val="24"/>
              </w:rPr>
            </w:pPr>
            <w:r w:rsidRPr="00EB7FBF">
              <w:rPr>
                <w:b/>
                <w:bCs/>
                <w:color w:val="000000"/>
                <w:sz w:val="24"/>
                <w:szCs w:val="24"/>
              </w:rPr>
              <w:t>Next Steps</w:t>
            </w:r>
          </w:p>
        </w:tc>
      </w:tr>
      <w:tr w:rsidR="00605EA6" w:rsidRPr="00EB7FBF" w14:paraId="5C55B8BC" w14:textId="77777777" w:rsidTr="0078161B">
        <w:tc>
          <w:tcPr>
            <w:tcW w:w="3153" w:type="dxa"/>
            <w:shd w:val="clear" w:color="auto" w:fill="auto"/>
          </w:tcPr>
          <w:p w14:paraId="704F67AE" w14:textId="77777777" w:rsidR="00605EA6" w:rsidRPr="00B54EBE" w:rsidRDefault="00E320C3" w:rsidP="003B32C9">
            <w:pPr>
              <w:pStyle w:val="NoSpacing"/>
              <w:framePr w:hSpace="0" w:wrap="auto" w:vAnchor="margin" w:xAlign="left" w:yAlign="inline"/>
              <w:suppressOverlap w:val="0"/>
              <w:rPr>
                <w:rStyle w:val="Hyperlink"/>
                <w:rFonts w:ascii="Times New Roman" w:hAnsi="Times New Roman"/>
                <w:i w:val="0"/>
                <w:color w:val="000000" w:themeColor="text1"/>
                <w:sz w:val="24"/>
                <w:szCs w:val="24"/>
                <w:u w:val="none"/>
              </w:rPr>
            </w:pPr>
            <w:hyperlink r:id="rId114" w:history="1">
              <w:r w:rsidR="00605EA6" w:rsidRPr="00B54EBE">
                <w:rPr>
                  <w:rStyle w:val="Hyperlink"/>
                  <w:rFonts w:ascii="Times New Roman" w:hAnsi="Times New Roman"/>
                  <w:i w:val="0"/>
                  <w:sz w:val="24"/>
                  <w:szCs w:val="24"/>
                </w:rPr>
                <w:t>SB 138</w:t>
              </w:r>
            </w:hyperlink>
            <w:r w:rsidR="00605EA6" w:rsidRPr="00B54EBE">
              <w:rPr>
                <w:rFonts w:ascii="Times New Roman" w:hAnsi="Times New Roman"/>
                <w:i w:val="0"/>
                <w:color w:val="000000" w:themeColor="text1"/>
                <w:sz w:val="24"/>
                <w:szCs w:val="24"/>
              </w:rPr>
              <w:t xml:space="preserve"> </w:t>
            </w:r>
            <w:r w:rsidR="00605EA6" w:rsidRPr="00B54EBE">
              <w:rPr>
                <w:rStyle w:val="Hyperlink"/>
                <w:rFonts w:ascii="Times New Roman" w:hAnsi="Times New Roman"/>
                <w:i w:val="0"/>
                <w:color w:val="000000" w:themeColor="text1"/>
                <w:sz w:val="24"/>
                <w:szCs w:val="24"/>
                <w:u w:val="none"/>
              </w:rPr>
              <w:t xml:space="preserve">- </w:t>
            </w:r>
            <w:r w:rsidR="00605EA6" w:rsidRPr="00B54EBE">
              <w:rPr>
                <w:rFonts w:ascii="Times New Roman" w:hAnsi="Times New Roman"/>
                <w:i w:val="0"/>
                <w:color w:val="000000" w:themeColor="text1"/>
                <w:sz w:val="24"/>
                <w:szCs w:val="24"/>
              </w:rPr>
              <w:t>McGuire</w:t>
            </w:r>
            <w:r w:rsidR="00605EA6" w:rsidRPr="00B54EBE">
              <w:rPr>
                <w:rStyle w:val="Hyperlink"/>
                <w:rFonts w:ascii="Times New Roman" w:hAnsi="Times New Roman"/>
                <w:i w:val="0"/>
                <w:color w:val="000000" w:themeColor="text1"/>
                <w:sz w:val="24"/>
                <w:szCs w:val="24"/>
                <w:u w:val="none"/>
              </w:rPr>
              <w:t>(D)</w:t>
            </w:r>
          </w:p>
          <w:p w14:paraId="31495F3F" w14:textId="77777777" w:rsidR="00605EA6" w:rsidRPr="007E2CD3"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 xml:space="preserve">Room # 5061 </w:t>
            </w:r>
          </w:p>
          <w:p w14:paraId="66D7B00D" w14:textId="77777777" w:rsidR="00605EA6" w:rsidRPr="007E2CD3"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Phone 916-651-4002</w:t>
            </w:r>
          </w:p>
          <w:p w14:paraId="7B89DD74" w14:textId="77777777" w:rsidR="00605EA6" w:rsidRPr="00B54EBE" w:rsidRDefault="00605EA6" w:rsidP="003B32C9">
            <w:pPr>
              <w:rPr>
                <w:rStyle w:val="Hyperlink"/>
                <w:color w:val="000000" w:themeColor="text1"/>
                <w:sz w:val="24"/>
                <w:szCs w:val="24"/>
                <w:u w:val="none"/>
              </w:rPr>
            </w:pPr>
            <w:r w:rsidRPr="00B54EBE">
              <w:rPr>
                <w:rStyle w:val="Hyperlink"/>
                <w:color w:val="000000" w:themeColor="text1"/>
                <w:sz w:val="24"/>
                <w:szCs w:val="24"/>
                <w:u w:val="none"/>
              </w:rPr>
              <w:t>Kelly Burns</w:t>
            </w:r>
          </w:p>
          <w:p w14:paraId="73019935" w14:textId="77777777" w:rsidR="00605EA6" w:rsidRPr="00B54EBE" w:rsidRDefault="00E320C3" w:rsidP="003B32C9">
            <w:pPr>
              <w:rPr>
                <w:bCs/>
                <w:color w:val="000000" w:themeColor="text1"/>
                <w:sz w:val="24"/>
                <w:szCs w:val="24"/>
              </w:rPr>
            </w:pPr>
            <w:hyperlink r:id="rId115" w:history="1">
              <w:r w:rsidR="00605EA6" w:rsidRPr="00B54EBE">
                <w:rPr>
                  <w:rStyle w:val="Hyperlink"/>
                  <w:color w:val="000000" w:themeColor="text1"/>
                  <w:sz w:val="24"/>
                  <w:szCs w:val="24"/>
                  <w:u w:val="none"/>
                </w:rPr>
                <w:t>kelly.burns</w:t>
              </w:r>
              <w:r w:rsidR="00605EA6" w:rsidRPr="00B54EBE">
                <w:rPr>
                  <w:rStyle w:val="Hyperlink"/>
                  <w:bCs/>
                  <w:color w:val="000000" w:themeColor="text1"/>
                  <w:sz w:val="24"/>
                  <w:szCs w:val="24"/>
                  <w:u w:val="none"/>
                </w:rPr>
                <w:t>@sen.ca.gov</w:t>
              </w:r>
            </w:hyperlink>
          </w:p>
        </w:tc>
        <w:tc>
          <w:tcPr>
            <w:tcW w:w="1283" w:type="dxa"/>
            <w:shd w:val="clear" w:color="auto" w:fill="auto"/>
          </w:tcPr>
          <w:p w14:paraId="3A93FE3D" w14:textId="77777777" w:rsidR="00D36256" w:rsidRPr="004B6F05" w:rsidRDefault="00D36256" w:rsidP="002F4205">
            <w:pPr>
              <w:pStyle w:val="NoSpacing"/>
              <w:framePr w:hSpace="0" w:wrap="auto" w:vAnchor="margin" w:xAlign="left" w:yAlign="inline"/>
              <w:shd w:val="clear" w:color="auto" w:fill="FFFFFF" w:themeFill="background1"/>
              <w:ind w:right="-90"/>
              <w:suppressOverlap w:val="0"/>
              <w:jc w:val="center"/>
              <w:rPr>
                <w:sz w:val="28"/>
              </w:rPr>
            </w:pPr>
            <w:r w:rsidRPr="004B6F05">
              <w:rPr>
                <w:sz w:val="28"/>
              </w:rPr>
              <w:t>CFPA</w:t>
            </w:r>
          </w:p>
          <w:p w14:paraId="73B824B4" w14:textId="77777777" w:rsidR="007A4281" w:rsidRPr="007A4281" w:rsidRDefault="007A428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4"/>
                <w:szCs w:val="24"/>
              </w:rPr>
            </w:pPr>
            <w:r w:rsidRPr="007A4281">
              <w:rPr>
                <w:rFonts w:ascii="Times New Roman" w:hAnsi="Times New Roman"/>
                <w:i w:val="0"/>
                <w:color w:val="FF0000"/>
                <w:sz w:val="24"/>
                <w:szCs w:val="24"/>
              </w:rPr>
              <w:t>SUPPORT</w:t>
            </w:r>
          </w:p>
          <w:p w14:paraId="3B7A2FDA" w14:textId="77777777" w:rsidR="00605EA6" w:rsidRDefault="00605EA6" w:rsidP="002F4205">
            <w:pPr>
              <w:ind w:right="-90"/>
              <w:jc w:val="center"/>
              <w:rPr>
                <w:sz w:val="24"/>
                <w:szCs w:val="24"/>
              </w:rPr>
            </w:pPr>
          </w:p>
          <w:p w14:paraId="34480AD5" w14:textId="77777777" w:rsidR="001600E6" w:rsidRPr="00307219" w:rsidRDefault="001600E6" w:rsidP="002F4205">
            <w:pPr>
              <w:pStyle w:val="NoSpacing"/>
              <w:framePr w:hSpace="0" w:wrap="auto" w:vAnchor="margin" w:xAlign="left" w:yAlign="inline"/>
              <w:shd w:val="clear" w:color="auto" w:fill="FFFFFF" w:themeFill="background1"/>
              <w:tabs>
                <w:tab w:val="left" w:pos="4590"/>
                <w:tab w:val="left" w:pos="4680"/>
              </w:tabs>
              <w:ind w:right="-90"/>
              <w:suppressOverlap w:val="0"/>
              <w:jc w:val="center"/>
              <w:rPr>
                <w:color w:val="1F3864" w:themeColor="accent5" w:themeShade="80"/>
              </w:rPr>
            </w:pPr>
            <w:r w:rsidRPr="00307219">
              <w:rPr>
                <w:color w:val="1F3864" w:themeColor="accent5" w:themeShade="80"/>
              </w:rPr>
              <w:t>• Sample</w:t>
            </w:r>
          </w:p>
          <w:p w14:paraId="1F5F8004" w14:textId="4D87E16C" w:rsidR="001600E6" w:rsidRPr="00B35B81" w:rsidRDefault="001600E6" w:rsidP="002F4205">
            <w:pPr>
              <w:ind w:right="-90"/>
              <w:jc w:val="center"/>
              <w:rPr>
                <w:sz w:val="24"/>
                <w:szCs w:val="24"/>
              </w:rPr>
            </w:pPr>
            <w:r w:rsidRPr="00307219">
              <w:rPr>
                <w:color w:val="1F3864" w:themeColor="accent5" w:themeShade="80"/>
              </w:rPr>
              <w:t>support letter</w:t>
            </w:r>
          </w:p>
        </w:tc>
        <w:tc>
          <w:tcPr>
            <w:tcW w:w="2944" w:type="dxa"/>
            <w:shd w:val="clear" w:color="auto" w:fill="auto"/>
          </w:tcPr>
          <w:p w14:paraId="5005694F" w14:textId="77777777" w:rsidR="00605EA6" w:rsidRDefault="00605EA6" w:rsidP="003B32C9">
            <w:pPr>
              <w:rPr>
                <w:rFonts w:eastAsia="Times New Roman"/>
                <w:sz w:val="24"/>
                <w:szCs w:val="24"/>
              </w:rPr>
            </w:pPr>
            <w:r w:rsidRPr="007E2CD3">
              <w:rPr>
                <w:rFonts w:eastAsia="Times New Roman"/>
                <w:b/>
                <w:sz w:val="24"/>
                <w:szCs w:val="24"/>
              </w:rPr>
              <w:t>School Meals</w:t>
            </w:r>
            <w:r w:rsidRPr="00B54EBE">
              <w:rPr>
                <w:rFonts w:eastAsia="Times New Roman"/>
                <w:sz w:val="24"/>
                <w:szCs w:val="24"/>
              </w:rPr>
              <w:t xml:space="preserve"> – This bill would increase participation of low-income children in the school meal programs.</w:t>
            </w:r>
          </w:p>
          <w:p w14:paraId="6260BDC5" w14:textId="77777777" w:rsidR="00847434" w:rsidRDefault="00847434" w:rsidP="003B32C9">
            <w:pPr>
              <w:rPr>
                <w:rFonts w:eastAsia="Times New Roman"/>
                <w:sz w:val="24"/>
                <w:szCs w:val="24"/>
              </w:rPr>
            </w:pPr>
          </w:p>
          <w:p w14:paraId="3528BC57" w14:textId="7E14C4F6" w:rsidR="004B6F05" w:rsidRPr="00602BFF" w:rsidRDefault="004B6F05" w:rsidP="003B32C9">
            <w:pPr>
              <w:rPr>
                <w:rFonts w:eastAsia="Times New Roman"/>
                <w:sz w:val="24"/>
                <w:szCs w:val="24"/>
              </w:rPr>
            </w:pPr>
          </w:p>
        </w:tc>
        <w:tc>
          <w:tcPr>
            <w:tcW w:w="2070" w:type="dxa"/>
            <w:shd w:val="clear" w:color="auto" w:fill="auto"/>
          </w:tcPr>
          <w:p w14:paraId="2EACA3A7" w14:textId="77777777" w:rsidR="004B6F05" w:rsidRDefault="004B6F05" w:rsidP="004B6F05">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76CE1DAF" w14:textId="300EFABC" w:rsidR="00605EA6" w:rsidRPr="004B6F05" w:rsidRDefault="004B6F05" w:rsidP="004B6F05">
            <w:pPr>
              <w:rPr>
                <w:color w:val="000000" w:themeColor="text1"/>
                <w:sz w:val="24"/>
                <w:szCs w:val="24"/>
              </w:rPr>
            </w:pPr>
            <w:r w:rsidRPr="004B6F05">
              <w:rPr>
                <w:color w:val="000000" w:themeColor="text1"/>
                <w:sz w:val="24"/>
                <w:szCs w:val="24"/>
              </w:rPr>
              <w:t>Suspense File Hearing 5-26-17</w:t>
            </w:r>
          </w:p>
        </w:tc>
      </w:tr>
      <w:tr w:rsidR="00605EA6" w:rsidRPr="00EB7FBF" w14:paraId="0A048184" w14:textId="77777777" w:rsidTr="0078161B">
        <w:trPr>
          <w:trHeight w:val="1187"/>
        </w:trPr>
        <w:tc>
          <w:tcPr>
            <w:tcW w:w="3153" w:type="dxa"/>
            <w:shd w:val="clear" w:color="auto" w:fill="auto"/>
          </w:tcPr>
          <w:p w14:paraId="49CDB288" w14:textId="5A8D305E" w:rsidR="00605EA6" w:rsidRPr="00B54EBE" w:rsidRDefault="00E320C3" w:rsidP="003B32C9">
            <w:pPr>
              <w:pStyle w:val="NoSpacing"/>
              <w:framePr w:hSpace="0" w:wrap="auto" w:vAnchor="margin" w:xAlign="left" w:yAlign="inline"/>
              <w:suppressOverlap w:val="0"/>
              <w:rPr>
                <w:rStyle w:val="Hyperlink"/>
                <w:rFonts w:ascii="Times New Roman" w:hAnsi="Times New Roman"/>
                <w:i w:val="0"/>
                <w:color w:val="000000" w:themeColor="text1"/>
                <w:sz w:val="24"/>
                <w:szCs w:val="24"/>
                <w:u w:val="none"/>
              </w:rPr>
            </w:pPr>
            <w:hyperlink r:id="rId116" w:history="1">
              <w:r w:rsidR="00605EA6" w:rsidRPr="00B54EBE">
                <w:rPr>
                  <w:rStyle w:val="Hyperlink"/>
                  <w:rFonts w:ascii="Times New Roman" w:hAnsi="Times New Roman"/>
                  <w:i w:val="0"/>
                  <w:sz w:val="24"/>
                  <w:szCs w:val="24"/>
                </w:rPr>
                <w:t>SB 232</w:t>
              </w:r>
            </w:hyperlink>
            <w:r w:rsidR="00605EA6" w:rsidRPr="00B54EBE">
              <w:rPr>
                <w:rStyle w:val="Hyperlink"/>
                <w:rFonts w:ascii="Times New Roman" w:hAnsi="Times New Roman"/>
                <w:i w:val="0"/>
                <w:color w:val="000000" w:themeColor="text1"/>
                <w:sz w:val="24"/>
                <w:szCs w:val="24"/>
                <w:u w:val="none"/>
              </w:rPr>
              <w:t xml:space="preserve">- </w:t>
            </w:r>
            <w:r w:rsidR="00605EA6" w:rsidRPr="00B54EBE">
              <w:rPr>
                <w:rFonts w:ascii="Times New Roman" w:hAnsi="Times New Roman"/>
                <w:i w:val="0"/>
                <w:color w:val="000000" w:themeColor="text1"/>
                <w:sz w:val="24"/>
                <w:szCs w:val="24"/>
              </w:rPr>
              <w:t>Bates</w:t>
            </w:r>
            <w:r w:rsidR="00605EA6" w:rsidRPr="00B54EBE">
              <w:rPr>
                <w:rStyle w:val="Hyperlink"/>
                <w:rFonts w:ascii="Times New Roman" w:hAnsi="Times New Roman"/>
                <w:i w:val="0"/>
                <w:color w:val="000000" w:themeColor="text1"/>
                <w:sz w:val="24"/>
                <w:szCs w:val="24"/>
                <w:u w:val="none"/>
              </w:rPr>
              <w:t xml:space="preserve"> (D) </w:t>
            </w:r>
          </w:p>
          <w:p w14:paraId="7346E072" w14:textId="77777777" w:rsidR="00605EA6" w:rsidRPr="00B54EBE"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B54EBE">
              <w:rPr>
                <w:rStyle w:val="Hyperlink"/>
                <w:rFonts w:ascii="Times New Roman" w:hAnsi="Times New Roman"/>
                <w:b w:val="0"/>
                <w:i w:val="0"/>
                <w:color w:val="000000" w:themeColor="text1"/>
                <w:sz w:val="24"/>
                <w:szCs w:val="24"/>
                <w:u w:val="none"/>
              </w:rPr>
              <w:t xml:space="preserve">Room # 4048 </w:t>
            </w:r>
          </w:p>
          <w:p w14:paraId="011D7BD7" w14:textId="0494EB7D" w:rsidR="00605EA6" w:rsidRPr="00B54EBE" w:rsidRDefault="008307B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Phone 916-651-4036</w:t>
            </w:r>
          </w:p>
          <w:p w14:paraId="6324957C" w14:textId="77777777" w:rsidR="00605EA6" w:rsidRPr="00B54EBE" w:rsidRDefault="00605EA6" w:rsidP="003B32C9">
            <w:pPr>
              <w:rPr>
                <w:rStyle w:val="Hyperlink"/>
                <w:color w:val="000000" w:themeColor="text1"/>
                <w:sz w:val="24"/>
                <w:szCs w:val="24"/>
                <w:u w:val="none"/>
              </w:rPr>
            </w:pPr>
            <w:r w:rsidRPr="00B54EBE">
              <w:rPr>
                <w:rStyle w:val="Hyperlink"/>
                <w:color w:val="000000" w:themeColor="text1"/>
                <w:sz w:val="24"/>
                <w:szCs w:val="24"/>
                <w:u w:val="none"/>
              </w:rPr>
              <w:t xml:space="preserve">Staff: Heidi </w:t>
            </w:r>
            <w:proofErr w:type="spellStart"/>
            <w:r w:rsidRPr="00B54EBE">
              <w:rPr>
                <w:rStyle w:val="Hyperlink"/>
                <w:color w:val="000000" w:themeColor="text1"/>
                <w:sz w:val="24"/>
                <w:szCs w:val="24"/>
                <w:u w:val="none"/>
              </w:rPr>
              <w:t>Wettstein</w:t>
            </w:r>
            <w:proofErr w:type="spellEnd"/>
          </w:p>
          <w:p w14:paraId="0D87A099" w14:textId="77777777" w:rsidR="00605EA6" w:rsidRPr="00B54EBE" w:rsidRDefault="00E320C3" w:rsidP="003B32C9">
            <w:pPr>
              <w:pStyle w:val="NoSpacing"/>
              <w:framePr w:hSpace="0" w:wrap="auto" w:vAnchor="margin" w:xAlign="left" w:yAlign="inline"/>
              <w:suppressOverlap w:val="0"/>
              <w:rPr>
                <w:rFonts w:ascii="Times New Roman" w:hAnsi="Times New Roman"/>
                <w:b w:val="0"/>
                <w:i w:val="0"/>
                <w:color w:val="auto"/>
                <w:sz w:val="24"/>
                <w:szCs w:val="24"/>
              </w:rPr>
            </w:pPr>
            <w:hyperlink r:id="rId117" w:history="1">
              <w:r w:rsidR="00605EA6" w:rsidRPr="00B54EBE">
                <w:rPr>
                  <w:rStyle w:val="Hyperlink"/>
                  <w:rFonts w:ascii="Times New Roman" w:hAnsi="Times New Roman"/>
                  <w:b w:val="0"/>
                  <w:i w:val="0"/>
                  <w:sz w:val="24"/>
                  <w:szCs w:val="24"/>
                </w:rPr>
                <w:t>Heidi.Wettstein@sen.ca.gov</w:t>
              </w:r>
            </w:hyperlink>
          </w:p>
          <w:p w14:paraId="2728D7C3" w14:textId="77777777" w:rsidR="00605EA6" w:rsidRPr="00B54EBE" w:rsidRDefault="00605EA6"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p>
        </w:tc>
        <w:tc>
          <w:tcPr>
            <w:tcW w:w="1283" w:type="dxa"/>
            <w:shd w:val="clear" w:color="auto" w:fill="auto"/>
          </w:tcPr>
          <w:p w14:paraId="100130A0" w14:textId="3022660F" w:rsidR="007A4281" w:rsidRPr="00ED048D" w:rsidRDefault="007A428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2"/>
                <w:szCs w:val="22"/>
              </w:rPr>
            </w:pPr>
            <w:r w:rsidRPr="00ED048D">
              <w:rPr>
                <w:rFonts w:ascii="Times New Roman" w:hAnsi="Times New Roman"/>
                <w:i w:val="0"/>
                <w:color w:val="FF0000"/>
                <w:sz w:val="22"/>
                <w:szCs w:val="22"/>
              </w:rPr>
              <w:t>SUPPORT</w:t>
            </w:r>
            <w:r w:rsidR="00ED048D" w:rsidRPr="00ED048D">
              <w:rPr>
                <w:rFonts w:ascii="Times New Roman" w:hAnsi="Times New Roman"/>
                <w:i w:val="0"/>
                <w:color w:val="FF0000"/>
                <w:sz w:val="22"/>
                <w:szCs w:val="22"/>
              </w:rPr>
              <w:t xml:space="preserve"> IF AMENDED</w:t>
            </w:r>
          </w:p>
          <w:p w14:paraId="64EA26EF" w14:textId="08A3D3CE" w:rsidR="00605EA6" w:rsidRPr="00B35B81" w:rsidRDefault="00605EA6" w:rsidP="002F4205">
            <w:pPr>
              <w:pStyle w:val="NoSpacing"/>
              <w:framePr w:hSpace="0" w:wrap="auto" w:vAnchor="margin" w:xAlign="left" w:yAlign="inline"/>
              <w:ind w:right="-90"/>
              <w:suppressOverlap w:val="0"/>
              <w:jc w:val="center"/>
              <w:rPr>
                <w:rFonts w:ascii="Times New Roman" w:hAnsi="Times New Roman"/>
                <w:b w:val="0"/>
                <w:i w:val="0"/>
                <w:sz w:val="24"/>
                <w:szCs w:val="24"/>
              </w:rPr>
            </w:pPr>
          </w:p>
        </w:tc>
        <w:tc>
          <w:tcPr>
            <w:tcW w:w="2944" w:type="dxa"/>
            <w:shd w:val="clear" w:color="auto" w:fill="auto"/>
          </w:tcPr>
          <w:p w14:paraId="6805DDBF" w14:textId="3F1776D1" w:rsidR="00605EA6" w:rsidRPr="00602BFF" w:rsidRDefault="00605EA6" w:rsidP="00602BFF">
            <w:pPr>
              <w:autoSpaceDE w:val="0"/>
              <w:autoSpaceDN w:val="0"/>
              <w:adjustRightInd w:val="0"/>
              <w:rPr>
                <w:sz w:val="24"/>
                <w:szCs w:val="24"/>
              </w:rPr>
            </w:pPr>
            <w:r w:rsidRPr="00B54EBE">
              <w:rPr>
                <w:rFonts w:eastAsia="Times New Roman"/>
                <w:b/>
                <w:sz w:val="24"/>
                <w:szCs w:val="24"/>
              </w:rPr>
              <w:t>CalWORKs</w:t>
            </w:r>
            <w:r w:rsidRPr="00B54EBE">
              <w:rPr>
                <w:color w:val="000000"/>
                <w:sz w:val="24"/>
                <w:szCs w:val="24"/>
              </w:rPr>
              <w:t xml:space="preserve"> -</w:t>
            </w:r>
            <w:r w:rsidRPr="00B54EBE">
              <w:rPr>
                <w:sz w:val="24"/>
                <w:szCs w:val="24"/>
              </w:rPr>
              <w:t xml:space="preserve"> would require the State Department of Social Services to design and implement a pilot project under which monetary grants are provided to organizations operating programs that assist individuals receiving CalWORKs benefits achieve economic independence. </w:t>
            </w:r>
          </w:p>
        </w:tc>
        <w:tc>
          <w:tcPr>
            <w:tcW w:w="2070" w:type="dxa"/>
            <w:shd w:val="clear" w:color="auto" w:fill="auto"/>
          </w:tcPr>
          <w:p w14:paraId="4418E48B" w14:textId="67E54A50" w:rsidR="00605EA6" w:rsidRPr="00762614" w:rsidRDefault="004B6F05" w:rsidP="004B6F05">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 xml:space="preserve">Referred to </w:t>
            </w:r>
            <w:r w:rsidR="00FA578F" w:rsidRPr="00762614">
              <w:rPr>
                <w:rFonts w:ascii="Times New Roman" w:hAnsi="Times New Roman"/>
                <w:b w:val="0"/>
                <w:i w:val="0"/>
                <w:color w:val="000000" w:themeColor="text1"/>
                <w:sz w:val="24"/>
                <w:szCs w:val="24"/>
              </w:rPr>
              <w:t xml:space="preserve">Senate </w:t>
            </w:r>
            <w:r>
              <w:rPr>
                <w:rFonts w:ascii="Times New Roman" w:hAnsi="Times New Roman"/>
                <w:b w:val="0"/>
                <w:i w:val="0"/>
                <w:color w:val="000000" w:themeColor="text1"/>
                <w:sz w:val="24"/>
                <w:szCs w:val="24"/>
              </w:rPr>
              <w:t>APPR.</w:t>
            </w:r>
          </w:p>
        </w:tc>
      </w:tr>
      <w:tr w:rsidR="00605EA6" w:rsidRPr="00EB7FBF" w14:paraId="1E93384F" w14:textId="77777777" w:rsidTr="0078161B">
        <w:tc>
          <w:tcPr>
            <w:tcW w:w="3153" w:type="dxa"/>
            <w:shd w:val="clear" w:color="auto" w:fill="auto"/>
          </w:tcPr>
          <w:p w14:paraId="69E95056" w14:textId="248883EB" w:rsidR="00605EA6" w:rsidRPr="00FC3467" w:rsidRDefault="00E320C3"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18" w:history="1">
              <w:r w:rsidR="00605EA6" w:rsidRPr="00FC3467">
                <w:rPr>
                  <w:rStyle w:val="Hyperlink"/>
                  <w:rFonts w:ascii="Times New Roman" w:hAnsi="Times New Roman"/>
                  <w:i w:val="0"/>
                  <w:sz w:val="24"/>
                  <w:szCs w:val="24"/>
                </w:rPr>
                <w:t>SB 250</w:t>
              </w:r>
            </w:hyperlink>
            <w:r w:rsidR="00605EA6" w:rsidRPr="00FC3467">
              <w:rPr>
                <w:rFonts w:ascii="Times New Roman" w:hAnsi="Times New Roman"/>
                <w:i w:val="0"/>
                <w:color w:val="000000" w:themeColor="text1"/>
                <w:sz w:val="24"/>
                <w:szCs w:val="24"/>
              </w:rPr>
              <w:t xml:space="preserve"> -</w:t>
            </w:r>
            <w:r w:rsidR="00605EA6" w:rsidRPr="00FC3467">
              <w:rPr>
                <w:rStyle w:val="Hyperlink"/>
                <w:rFonts w:ascii="Times New Roman" w:hAnsi="Times New Roman"/>
                <w:i w:val="0"/>
                <w:color w:val="000000" w:themeColor="text1"/>
                <w:sz w:val="24"/>
                <w:szCs w:val="24"/>
                <w:u w:val="none"/>
              </w:rPr>
              <w:t xml:space="preserve"> Hertzberg</w:t>
            </w:r>
            <w:r w:rsidR="00605EA6" w:rsidRPr="00FC3467">
              <w:rPr>
                <w:rFonts w:ascii="Times New Roman" w:hAnsi="Times New Roman"/>
                <w:b w:val="0"/>
                <w:i w:val="0"/>
                <w:color w:val="000000" w:themeColor="text1"/>
                <w:sz w:val="24"/>
                <w:szCs w:val="24"/>
              </w:rPr>
              <w:t>– (D)</w:t>
            </w:r>
          </w:p>
          <w:p w14:paraId="36BBD39A" w14:textId="77777777" w:rsidR="00605EA6" w:rsidRPr="00FC3467"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Room # 4038</w:t>
            </w:r>
          </w:p>
          <w:p w14:paraId="5EB1850C" w14:textId="77777777" w:rsidR="00605EA6" w:rsidRPr="00FC3467"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Phone 916-651-4018</w:t>
            </w:r>
          </w:p>
          <w:p w14:paraId="5B4A0FD9" w14:textId="77777777" w:rsidR="00605EA6" w:rsidRPr="00FC3467"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Staff: Domonique Jones</w:t>
            </w:r>
          </w:p>
          <w:p w14:paraId="44F360F2" w14:textId="4EF4296D" w:rsidR="00605EA6" w:rsidRPr="00FC3467" w:rsidRDefault="00E320C3"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19" w:history="1">
              <w:r w:rsidR="00FC3467" w:rsidRPr="00FC3467">
                <w:rPr>
                  <w:rStyle w:val="Hyperlink"/>
                  <w:rFonts w:ascii="Times New Roman" w:hAnsi="Times New Roman"/>
                  <w:b w:val="0"/>
                  <w:i w:val="0"/>
                  <w:sz w:val="24"/>
                  <w:szCs w:val="24"/>
                </w:rPr>
                <w:t>Domonique.jones@sen.ca.gov</w:t>
              </w:r>
            </w:hyperlink>
          </w:p>
        </w:tc>
        <w:tc>
          <w:tcPr>
            <w:tcW w:w="1283" w:type="dxa"/>
            <w:shd w:val="clear" w:color="auto" w:fill="auto"/>
          </w:tcPr>
          <w:p w14:paraId="47DAFA4E" w14:textId="77777777" w:rsidR="00605EA6" w:rsidRPr="00B35B81" w:rsidRDefault="00E320C3" w:rsidP="002F4205">
            <w:pPr>
              <w:pStyle w:val="NoSpacing"/>
              <w:framePr w:hSpace="0" w:wrap="auto" w:vAnchor="margin" w:xAlign="left" w:yAlign="inline"/>
              <w:ind w:right="-90"/>
              <w:suppressOverlap w:val="0"/>
              <w:jc w:val="center"/>
              <w:rPr>
                <w:rStyle w:val="Hyperlink"/>
                <w:rFonts w:ascii="Times New Roman" w:hAnsi="Times New Roman"/>
                <w:b w:val="0"/>
                <w:i w:val="0"/>
                <w:color w:val="000000"/>
                <w:sz w:val="24"/>
                <w:szCs w:val="24"/>
                <w:u w:val="none"/>
              </w:rPr>
            </w:pPr>
            <w:hyperlink r:id="rId120" w:history="1">
              <w:r w:rsidR="00605EA6" w:rsidRPr="00B35B81">
                <w:rPr>
                  <w:rStyle w:val="Hyperlink"/>
                  <w:rFonts w:ascii="Times New Roman" w:hAnsi="Times New Roman"/>
                  <w:b w:val="0"/>
                  <w:i w:val="0"/>
                  <w:sz w:val="24"/>
                  <w:szCs w:val="24"/>
                </w:rPr>
                <w:t>WCLP</w:t>
              </w:r>
            </w:hyperlink>
          </w:p>
          <w:p w14:paraId="36C16CBC" w14:textId="77777777" w:rsidR="00605EA6" w:rsidRPr="00B35B81" w:rsidRDefault="00E320C3" w:rsidP="002F4205">
            <w:pPr>
              <w:pStyle w:val="NoSpacing"/>
              <w:framePr w:hSpace="0" w:wrap="auto" w:vAnchor="margin" w:xAlign="left" w:yAlign="inline"/>
              <w:ind w:right="-90"/>
              <w:suppressOverlap w:val="0"/>
              <w:jc w:val="center"/>
              <w:rPr>
                <w:rFonts w:ascii="Times New Roman" w:hAnsi="Times New Roman"/>
                <w:b w:val="0"/>
                <w:i w:val="0"/>
                <w:color w:val="000000"/>
                <w:sz w:val="24"/>
                <w:szCs w:val="24"/>
              </w:rPr>
            </w:pPr>
            <w:hyperlink r:id="rId121" w:history="1">
              <w:r w:rsidR="00605EA6" w:rsidRPr="00B35B81">
                <w:rPr>
                  <w:rStyle w:val="Hyperlink"/>
                  <w:rFonts w:ascii="Times New Roman" w:hAnsi="Times New Roman"/>
                  <w:b w:val="0"/>
                  <w:i w:val="0"/>
                  <w:sz w:val="24"/>
                  <w:szCs w:val="24"/>
                </w:rPr>
                <w:t>CCWRO</w:t>
              </w:r>
            </w:hyperlink>
          </w:p>
          <w:p w14:paraId="28E2A15F" w14:textId="77777777" w:rsidR="007A4281" w:rsidRPr="007A4281" w:rsidRDefault="007A428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165A48AA" w14:textId="77777777" w:rsidR="002F4205" w:rsidRPr="002F4205" w:rsidRDefault="002F4205" w:rsidP="002F4205">
            <w:pPr>
              <w:shd w:val="clear" w:color="auto" w:fill="FFFFFF" w:themeFill="background1"/>
              <w:tabs>
                <w:tab w:val="left" w:pos="4140"/>
                <w:tab w:val="left" w:pos="4950"/>
                <w:tab w:val="left" w:pos="5490"/>
              </w:tabs>
              <w:ind w:right="-90"/>
              <w:jc w:val="center"/>
              <w:rPr>
                <w:rStyle w:val="Hyperlink"/>
                <w:b/>
                <w:i/>
              </w:rPr>
            </w:pPr>
            <w:r>
              <w:rPr>
                <w:rFonts w:eastAsiaTheme="minorHAnsi"/>
                <w:b/>
                <w:i/>
                <w:color w:val="000000"/>
              </w:rPr>
              <w:fldChar w:fldCharType="begin"/>
            </w:r>
            <w:r>
              <w:rPr>
                <w:b/>
                <w:i/>
                <w:color w:val="000000"/>
              </w:rPr>
              <w:instrText xml:space="preserve"> HYPERLINK "http://www.ccwro.org/legislation/sample-letters" </w:instrText>
            </w:r>
            <w:r>
              <w:rPr>
                <w:rFonts w:eastAsiaTheme="minorHAnsi"/>
                <w:b/>
                <w:i/>
                <w:color w:val="000000"/>
              </w:rPr>
              <w:fldChar w:fldCharType="separate"/>
            </w:r>
            <w:r w:rsidRPr="002F4205">
              <w:rPr>
                <w:rStyle w:val="Hyperlink"/>
                <w:b/>
                <w:i/>
              </w:rPr>
              <w:t>Sample support</w:t>
            </w:r>
          </w:p>
          <w:p w14:paraId="35753F70" w14:textId="70DFDA0A" w:rsidR="00307219" w:rsidRPr="00B65E61" w:rsidRDefault="002F4205" w:rsidP="002F4205">
            <w:pPr>
              <w:pStyle w:val="NoSpacing"/>
              <w:framePr w:hSpace="0" w:wrap="auto" w:vAnchor="margin" w:xAlign="left" w:yAlign="inline"/>
              <w:shd w:val="clear" w:color="auto" w:fill="FFFFFF" w:themeFill="background1"/>
              <w:tabs>
                <w:tab w:val="left" w:pos="4140"/>
              </w:tabs>
              <w:ind w:right="-90"/>
              <w:suppressOverlap w:val="0"/>
              <w:jc w:val="center"/>
              <w:rPr>
                <w:rFonts w:ascii="Times New Roman" w:hAnsi="Times New Roman"/>
                <w:b w:val="0"/>
                <w:i w:val="0"/>
                <w:color w:val="000000"/>
              </w:rPr>
            </w:pPr>
            <w:r w:rsidRPr="002F4205">
              <w:rPr>
                <w:rStyle w:val="Hyperlink"/>
              </w:rPr>
              <w:t>letter</w:t>
            </w:r>
            <w:r>
              <w:rPr>
                <w:b w:val="0"/>
                <w:i w:val="0"/>
                <w:color w:val="000000"/>
              </w:rPr>
              <w:fldChar w:fldCharType="end"/>
            </w:r>
          </w:p>
        </w:tc>
        <w:tc>
          <w:tcPr>
            <w:tcW w:w="2944" w:type="dxa"/>
            <w:shd w:val="clear" w:color="auto" w:fill="auto"/>
          </w:tcPr>
          <w:p w14:paraId="2D40970F" w14:textId="6F214A5D" w:rsidR="00605EA6" w:rsidRPr="00602BFF" w:rsidRDefault="00605EA6" w:rsidP="003B32C9">
            <w:pPr>
              <w:pStyle w:val="NoSpacing"/>
              <w:framePr w:hSpace="0" w:wrap="auto" w:vAnchor="margin" w:xAlign="left" w:yAlign="inline"/>
              <w:ind w:right="57"/>
              <w:suppressOverlap w:val="0"/>
              <w:rPr>
                <w:rFonts w:ascii="Times New Roman" w:hAnsi="Times New Roman"/>
                <w:b w:val="0"/>
                <w:i w:val="0"/>
                <w:color w:val="000000"/>
                <w:sz w:val="24"/>
                <w:szCs w:val="24"/>
              </w:rPr>
            </w:pPr>
            <w:r w:rsidRPr="007E2CD3">
              <w:rPr>
                <w:rFonts w:ascii="Times New Roman" w:eastAsia="Times New Roman" w:hAnsi="Times New Roman"/>
                <w:i w:val="0"/>
                <w:color w:val="000000" w:themeColor="text1"/>
                <w:sz w:val="24"/>
                <w:szCs w:val="24"/>
              </w:rPr>
              <w:t>School Meals</w:t>
            </w:r>
            <w:r w:rsidRPr="00B54EBE">
              <w:rPr>
                <w:rFonts w:ascii="Times New Roman" w:hAnsi="Times New Roman"/>
                <w:b w:val="0"/>
                <w:i w:val="0"/>
                <w:color w:val="000000"/>
                <w:sz w:val="24"/>
                <w:szCs w:val="24"/>
              </w:rPr>
              <w:t xml:space="preserve"> - This bill would prohibit schools from shaming kids for accessing federally funded school meals.</w:t>
            </w:r>
          </w:p>
        </w:tc>
        <w:tc>
          <w:tcPr>
            <w:tcW w:w="2070" w:type="dxa"/>
            <w:shd w:val="clear" w:color="auto" w:fill="auto"/>
          </w:tcPr>
          <w:p w14:paraId="754587B5" w14:textId="77777777" w:rsidR="004B6F05" w:rsidRDefault="004B6F05" w:rsidP="004B6F05">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0E2AE4AB" w14:textId="0774262A" w:rsidR="00605EA6" w:rsidRPr="004B6F05" w:rsidRDefault="004B6F05" w:rsidP="004B6F05">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4B6F05">
              <w:rPr>
                <w:rFonts w:ascii="Times New Roman" w:hAnsi="Times New Roman"/>
                <w:b w:val="0"/>
                <w:i w:val="0"/>
                <w:color w:val="000000" w:themeColor="text1"/>
                <w:sz w:val="24"/>
                <w:szCs w:val="24"/>
              </w:rPr>
              <w:t>Suspense File Hearing 5-26-17</w:t>
            </w:r>
          </w:p>
        </w:tc>
      </w:tr>
      <w:tr w:rsidR="00605EA6" w:rsidRPr="00EB7FBF" w14:paraId="411B5804" w14:textId="77777777" w:rsidTr="0078161B">
        <w:tc>
          <w:tcPr>
            <w:tcW w:w="3153" w:type="dxa"/>
          </w:tcPr>
          <w:p w14:paraId="10E3ED6B" w14:textId="2933D9DA" w:rsidR="00605EA6" w:rsidRPr="00B54EBE" w:rsidRDefault="00E320C3"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22" w:history="1">
              <w:r w:rsidR="00605EA6" w:rsidRPr="00B54EBE">
                <w:rPr>
                  <w:rStyle w:val="Hyperlink"/>
                  <w:rFonts w:ascii="Times New Roman" w:hAnsi="Times New Roman"/>
                  <w:i w:val="0"/>
                  <w:sz w:val="24"/>
                  <w:szCs w:val="24"/>
                </w:rPr>
                <w:t>SB 278</w:t>
              </w:r>
            </w:hyperlink>
            <w:r w:rsidR="00605EA6" w:rsidRPr="00B54EBE">
              <w:rPr>
                <w:rStyle w:val="Hyperlink"/>
                <w:rFonts w:ascii="Times New Roman" w:hAnsi="Times New Roman"/>
                <w:i w:val="0"/>
                <w:color w:val="000000" w:themeColor="text1"/>
                <w:sz w:val="24"/>
                <w:szCs w:val="24"/>
                <w:u w:val="none"/>
              </w:rPr>
              <w:t xml:space="preserve">- </w:t>
            </w:r>
            <w:r w:rsidR="00605EA6" w:rsidRPr="00B54EBE">
              <w:rPr>
                <w:rFonts w:ascii="Times New Roman" w:hAnsi="Times New Roman"/>
                <w:i w:val="0"/>
                <w:color w:val="000000" w:themeColor="text1"/>
                <w:sz w:val="24"/>
                <w:szCs w:val="24"/>
              </w:rPr>
              <w:t>Wiener</w:t>
            </w:r>
            <w:r w:rsidR="00605EA6" w:rsidRPr="00B54EBE">
              <w:rPr>
                <w:rFonts w:ascii="Times New Roman" w:hAnsi="Times New Roman"/>
                <w:b w:val="0"/>
                <w:i w:val="0"/>
                <w:color w:val="000000" w:themeColor="text1"/>
                <w:sz w:val="24"/>
                <w:szCs w:val="24"/>
              </w:rPr>
              <w:t xml:space="preserve"> – (D) </w:t>
            </w:r>
          </w:p>
          <w:p w14:paraId="1317D6A0" w14:textId="77777777" w:rsidR="00605EA6" w:rsidRPr="00B54EBE"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B54EBE">
              <w:rPr>
                <w:rStyle w:val="Hyperlink"/>
                <w:rFonts w:ascii="Times New Roman" w:hAnsi="Times New Roman"/>
                <w:b w:val="0"/>
                <w:i w:val="0"/>
                <w:color w:val="000000" w:themeColor="text1"/>
                <w:sz w:val="24"/>
                <w:szCs w:val="24"/>
                <w:u w:val="none"/>
              </w:rPr>
              <w:t>Room # 4066</w:t>
            </w:r>
          </w:p>
          <w:p w14:paraId="149166CF" w14:textId="77777777" w:rsidR="00605EA6" w:rsidRPr="007E2CD3"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Phone 916-651-4011</w:t>
            </w:r>
          </w:p>
          <w:p w14:paraId="2921CCE5" w14:textId="77777777" w:rsidR="00605EA6" w:rsidRPr="00FC3467"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Staff: Taryn Smith</w:t>
            </w:r>
          </w:p>
          <w:p w14:paraId="10BE41CA" w14:textId="36DE1958" w:rsidR="00FC3467" w:rsidRPr="00B54EBE" w:rsidRDefault="00E320C3"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23" w:history="1">
              <w:r w:rsidR="00FC3467" w:rsidRPr="00FC3467">
                <w:rPr>
                  <w:rStyle w:val="Hyperlink"/>
                  <w:rFonts w:ascii="Times New Roman" w:hAnsi="Times New Roman"/>
                  <w:i w:val="0"/>
                  <w:sz w:val="24"/>
                  <w:szCs w:val="24"/>
                </w:rPr>
                <w:t>t</w:t>
              </w:r>
              <w:r w:rsidR="00FC3467" w:rsidRPr="00FC3467">
                <w:rPr>
                  <w:rStyle w:val="Hyperlink"/>
                  <w:rFonts w:ascii="Times New Roman" w:hAnsi="Times New Roman"/>
                  <w:b w:val="0"/>
                  <w:i w:val="0"/>
                  <w:sz w:val="24"/>
                  <w:szCs w:val="24"/>
                </w:rPr>
                <w:t>aryn.smith@sen.ca.gov</w:t>
              </w:r>
            </w:hyperlink>
          </w:p>
        </w:tc>
        <w:tc>
          <w:tcPr>
            <w:tcW w:w="1283" w:type="dxa"/>
          </w:tcPr>
          <w:p w14:paraId="6DEE98A1" w14:textId="77777777" w:rsidR="00605EA6" w:rsidRPr="00B35B81" w:rsidRDefault="00E320C3" w:rsidP="002F4205">
            <w:pPr>
              <w:pStyle w:val="NoSpacing"/>
              <w:framePr w:hSpace="0" w:wrap="auto" w:vAnchor="margin" w:xAlign="left" w:yAlign="inline"/>
              <w:ind w:right="-90"/>
              <w:suppressOverlap w:val="0"/>
              <w:jc w:val="center"/>
              <w:rPr>
                <w:rStyle w:val="Hyperlink"/>
                <w:rFonts w:ascii="Times New Roman" w:hAnsi="Times New Roman"/>
                <w:b w:val="0"/>
                <w:i w:val="0"/>
                <w:sz w:val="24"/>
                <w:szCs w:val="24"/>
              </w:rPr>
            </w:pPr>
            <w:hyperlink r:id="rId124" w:history="1">
              <w:r w:rsidR="00605EA6" w:rsidRPr="00B35B81">
                <w:rPr>
                  <w:rStyle w:val="Hyperlink"/>
                  <w:rFonts w:ascii="Times New Roman" w:hAnsi="Times New Roman"/>
                  <w:b w:val="0"/>
                  <w:i w:val="0"/>
                  <w:sz w:val="24"/>
                  <w:szCs w:val="24"/>
                </w:rPr>
                <w:t>CCWRO</w:t>
              </w:r>
            </w:hyperlink>
            <w:r w:rsidR="00605EA6" w:rsidRPr="00B35B81">
              <w:rPr>
                <w:rFonts w:ascii="Times New Roman" w:hAnsi="Times New Roman"/>
                <w:b w:val="0"/>
                <w:i w:val="0"/>
                <w:sz w:val="24"/>
                <w:szCs w:val="24"/>
              </w:rPr>
              <w:t xml:space="preserve"> </w:t>
            </w:r>
            <w:r w:rsidR="00605EA6" w:rsidRPr="00B35B81">
              <w:rPr>
                <w:rFonts w:ascii="Times New Roman" w:hAnsi="Times New Roman"/>
                <w:b w:val="0"/>
                <w:i w:val="0"/>
                <w:color w:val="000000"/>
                <w:sz w:val="24"/>
                <w:szCs w:val="24"/>
              </w:rPr>
              <w:t xml:space="preserve"> </w:t>
            </w:r>
            <w:hyperlink r:id="rId125" w:history="1">
              <w:r w:rsidR="00605EA6" w:rsidRPr="00B35B81">
                <w:rPr>
                  <w:rStyle w:val="Hyperlink"/>
                  <w:rFonts w:ascii="Times New Roman" w:hAnsi="Times New Roman"/>
                  <w:b w:val="0"/>
                  <w:i w:val="0"/>
                  <w:sz w:val="24"/>
                  <w:szCs w:val="24"/>
                </w:rPr>
                <w:t>WCLP</w:t>
              </w:r>
            </w:hyperlink>
          </w:p>
          <w:p w14:paraId="0081B236" w14:textId="77777777" w:rsidR="007A4281" w:rsidRPr="007A4281" w:rsidRDefault="007A428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5E19552F" w14:textId="76F3D6EF" w:rsidR="002F4205" w:rsidRPr="002F4205" w:rsidRDefault="00B65E61" w:rsidP="002F4205">
            <w:pPr>
              <w:shd w:val="clear" w:color="auto" w:fill="FFFFFF" w:themeFill="background1"/>
              <w:tabs>
                <w:tab w:val="left" w:pos="4140"/>
                <w:tab w:val="left" w:pos="4950"/>
                <w:tab w:val="left" w:pos="5490"/>
              </w:tabs>
              <w:ind w:right="-90"/>
              <w:jc w:val="center"/>
              <w:rPr>
                <w:rStyle w:val="Hyperlink"/>
                <w:b/>
                <w:i/>
              </w:rPr>
            </w:pPr>
            <w:r w:rsidRPr="00307219">
              <w:rPr>
                <w:rFonts w:eastAsiaTheme="minorHAnsi"/>
                <w:b/>
                <w:color w:val="000000"/>
              </w:rPr>
              <w:fldChar w:fldCharType="begin"/>
            </w:r>
            <w:r w:rsidRPr="00307219">
              <w:rPr>
                <w:color w:val="000000"/>
              </w:rPr>
              <w:instrText xml:space="preserve"> HYPERLINK "http://www.ccwro.org/legislation/sample-letters" </w:instrText>
            </w:r>
            <w:r w:rsidRPr="00307219">
              <w:rPr>
                <w:rFonts w:eastAsiaTheme="minorHAnsi"/>
                <w:b/>
                <w:color w:val="000000"/>
              </w:rPr>
              <w:fldChar w:fldCharType="separate"/>
            </w:r>
            <w:r w:rsidR="002F4205">
              <w:rPr>
                <w:rFonts w:eastAsiaTheme="minorHAnsi"/>
                <w:b/>
                <w:i/>
                <w:color w:val="000000"/>
              </w:rPr>
              <w:fldChar w:fldCharType="begin"/>
            </w:r>
            <w:r w:rsidR="002F4205">
              <w:rPr>
                <w:b/>
                <w:i/>
                <w:color w:val="000000"/>
              </w:rPr>
              <w:instrText xml:space="preserve"> HYPERLINK "http://www.ccwro.org/legislation/sample-letters" </w:instrText>
            </w:r>
            <w:r w:rsidR="002F4205">
              <w:rPr>
                <w:rFonts w:eastAsiaTheme="minorHAnsi"/>
                <w:b/>
                <w:i/>
                <w:color w:val="000000"/>
              </w:rPr>
              <w:fldChar w:fldCharType="separate"/>
            </w:r>
            <w:r w:rsidR="00714888">
              <w:rPr>
                <w:rStyle w:val="Hyperlink"/>
                <w:b/>
                <w:i/>
              </w:rPr>
              <w:t>Sample</w:t>
            </w:r>
            <w:r w:rsidR="002F4205">
              <w:rPr>
                <w:rStyle w:val="Hyperlink"/>
                <w:b/>
                <w:i/>
              </w:rPr>
              <w:t xml:space="preserve"> </w:t>
            </w:r>
            <w:r w:rsidR="002F4205" w:rsidRPr="002F4205">
              <w:rPr>
                <w:rStyle w:val="Hyperlink"/>
                <w:b/>
                <w:i/>
              </w:rPr>
              <w:t>support</w:t>
            </w:r>
          </w:p>
          <w:p w14:paraId="6D25EA42" w14:textId="56BCA612" w:rsidR="00B65E61" w:rsidRPr="00307219" w:rsidRDefault="002F4205" w:rsidP="002F4205">
            <w:pPr>
              <w:pStyle w:val="NoSpacing"/>
              <w:framePr w:hSpace="0" w:wrap="auto" w:vAnchor="margin" w:xAlign="left" w:yAlign="inline"/>
              <w:shd w:val="clear" w:color="auto" w:fill="FFFFFF" w:themeFill="background1"/>
              <w:tabs>
                <w:tab w:val="left" w:pos="4140"/>
              </w:tabs>
              <w:ind w:right="-90"/>
              <w:suppressOverlap w:val="0"/>
              <w:jc w:val="center"/>
              <w:rPr>
                <w:rStyle w:val="Hyperlink"/>
                <w:rFonts w:ascii="Times New Roman" w:hAnsi="Times New Roman"/>
                <w:b w:val="0"/>
                <w:i w:val="0"/>
              </w:rPr>
            </w:pPr>
            <w:r w:rsidRPr="002F4205">
              <w:rPr>
                <w:rStyle w:val="Hyperlink"/>
              </w:rPr>
              <w:t>letter</w:t>
            </w:r>
            <w:r>
              <w:rPr>
                <w:b w:val="0"/>
                <w:i w:val="0"/>
                <w:color w:val="000000"/>
              </w:rPr>
              <w:fldChar w:fldCharType="end"/>
            </w:r>
          </w:p>
          <w:p w14:paraId="756245CE" w14:textId="6298D073" w:rsidR="00605EA6" w:rsidRPr="001600E6" w:rsidRDefault="00B65E6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b w:val="0"/>
                <w:i w:val="0"/>
                <w:color w:val="0000FF"/>
                <w:sz w:val="24"/>
                <w:szCs w:val="24"/>
                <w:u w:val="single"/>
              </w:rPr>
            </w:pPr>
            <w:r w:rsidRPr="00307219">
              <w:rPr>
                <w:b w:val="0"/>
                <w:color w:val="000000"/>
              </w:rPr>
              <w:fldChar w:fldCharType="end"/>
            </w:r>
          </w:p>
        </w:tc>
        <w:tc>
          <w:tcPr>
            <w:tcW w:w="2944" w:type="dxa"/>
          </w:tcPr>
          <w:p w14:paraId="0B7095BA" w14:textId="78405BCB" w:rsidR="00605EA6" w:rsidRPr="00602BFF" w:rsidRDefault="00605EA6" w:rsidP="003B32C9">
            <w:pPr>
              <w:pStyle w:val="NoSpacing"/>
              <w:framePr w:hSpace="0" w:wrap="auto" w:vAnchor="margin" w:xAlign="left" w:yAlign="inline"/>
              <w:ind w:right="57"/>
              <w:suppressOverlap w:val="0"/>
              <w:rPr>
                <w:rFonts w:ascii="Times New Roman" w:eastAsia="Times New Roman" w:hAnsi="Times New Roman"/>
                <w:b w:val="0"/>
                <w:i w:val="0"/>
                <w:color w:val="000000" w:themeColor="text1"/>
                <w:sz w:val="24"/>
                <w:szCs w:val="24"/>
              </w:rPr>
            </w:pPr>
            <w:r w:rsidRPr="00B54EBE">
              <w:rPr>
                <w:rFonts w:ascii="Times New Roman" w:eastAsia="Times New Roman" w:hAnsi="Times New Roman"/>
                <w:i w:val="0"/>
                <w:color w:val="000000" w:themeColor="text1"/>
                <w:sz w:val="24"/>
                <w:szCs w:val="24"/>
              </w:rPr>
              <w:t>CalFresh</w:t>
            </w:r>
            <w:r w:rsidRPr="00B54EBE">
              <w:rPr>
                <w:rFonts w:ascii="Times New Roman" w:eastAsia="Times New Roman" w:hAnsi="Times New Roman"/>
                <w:b w:val="0"/>
                <w:i w:val="0"/>
                <w:color w:val="000000" w:themeColor="text1"/>
                <w:sz w:val="24"/>
                <w:szCs w:val="24"/>
              </w:rPr>
              <w:t xml:space="preserve">. This bill would require DSS to establish minimum cost effectiveness standards for CalFresh </w:t>
            </w:r>
            <w:proofErr w:type="spellStart"/>
            <w:r w:rsidRPr="00B54EBE">
              <w:rPr>
                <w:rFonts w:ascii="Times New Roman" w:eastAsia="Times New Roman" w:hAnsi="Times New Roman"/>
                <w:b w:val="0"/>
                <w:i w:val="0"/>
                <w:color w:val="000000" w:themeColor="text1"/>
                <w:sz w:val="24"/>
                <w:szCs w:val="24"/>
              </w:rPr>
              <w:t>overissuance</w:t>
            </w:r>
            <w:proofErr w:type="spellEnd"/>
            <w:r w:rsidRPr="00B54EBE">
              <w:rPr>
                <w:rFonts w:ascii="Times New Roman" w:eastAsia="Times New Roman" w:hAnsi="Times New Roman"/>
                <w:b w:val="0"/>
                <w:i w:val="0"/>
                <w:color w:val="000000" w:themeColor="text1"/>
                <w:sz w:val="24"/>
                <w:szCs w:val="24"/>
              </w:rPr>
              <w:t xml:space="preserve"> recoupment.</w:t>
            </w:r>
          </w:p>
        </w:tc>
        <w:tc>
          <w:tcPr>
            <w:tcW w:w="2070" w:type="dxa"/>
          </w:tcPr>
          <w:p w14:paraId="6F7659A7" w14:textId="77777777" w:rsidR="00762614" w:rsidRPr="00762614" w:rsidRDefault="00762614" w:rsidP="00762614">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762614">
              <w:rPr>
                <w:rFonts w:ascii="Times New Roman" w:hAnsi="Times New Roman"/>
                <w:b w:val="0"/>
                <w:i w:val="0"/>
                <w:color w:val="000000" w:themeColor="text1"/>
                <w:sz w:val="24"/>
                <w:szCs w:val="24"/>
              </w:rPr>
              <w:t xml:space="preserve">Senate Passed </w:t>
            </w:r>
          </w:p>
          <w:p w14:paraId="2A5A47CB" w14:textId="3A9F92E6" w:rsidR="00762614" w:rsidRPr="00762614" w:rsidRDefault="00762614" w:rsidP="00762614">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762614">
              <w:rPr>
                <w:rFonts w:ascii="Times New Roman" w:hAnsi="Times New Roman"/>
                <w:b w:val="0"/>
                <w:i w:val="0"/>
                <w:color w:val="000000" w:themeColor="text1"/>
                <w:sz w:val="24"/>
                <w:szCs w:val="24"/>
              </w:rPr>
              <w:t xml:space="preserve">Senate </w:t>
            </w:r>
            <w:r>
              <w:rPr>
                <w:rFonts w:ascii="Times New Roman" w:hAnsi="Times New Roman"/>
                <w:b w:val="0"/>
                <w:i w:val="0"/>
                <w:color w:val="000000" w:themeColor="text1"/>
                <w:sz w:val="24"/>
                <w:szCs w:val="24"/>
              </w:rPr>
              <w:t>Human Services Committee</w:t>
            </w:r>
            <w:r w:rsidRPr="00762614">
              <w:rPr>
                <w:rFonts w:ascii="Times New Roman" w:hAnsi="Times New Roman"/>
                <w:b w:val="0"/>
                <w:i w:val="0"/>
                <w:color w:val="000000" w:themeColor="text1"/>
                <w:sz w:val="24"/>
                <w:szCs w:val="24"/>
              </w:rPr>
              <w:t xml:space="preserve">. </w:t>
            </w:r>
            <w:r w:rsidRPr="00762614">
              <w:rPr>
                <w:rFonts w:ascii="Times New Roman" w:hAnsi="Times New Roman"/>
                <w:i w:val="0"/>
                <w:color w:val="000000" w:themeColor="text1"/>
                <w:sz w:val="24"/>
                <w:szCs w:val="24"/>
              </w:rPr>
              <w:t>NEXT STOP</w:t>
            </w:r>
            <w:r w:rsidRPr="00762614">
              <w:rPr>
                <w:rFonts w:ascii="Times New Roman" w:hAnsi="Times New Roman"/>
                <w:b w:val="0"/>
                <w:i w:val="0"/>
                <w:color w:val="000000" w:themeColor="text1"/>
                <w:sz w:val="24"/>
                <w:szCs w:val="24"/>
              </w:rPr>
              <w:t xml:space="preserve">: Senate </w:t>
            </w:r>
          </w:p>
          <w:p w14:paraId="792CA74E" w14:textId="6480EE6A" w:rsidR="004E49B0" w:rsidRPr="00B54EBE" w:rsidRDefault="00762614" w:rsidP="00762614">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762614">
              <w:rPr>
                <w:rFonts w:ascii="Times New Roman" w:hAnsi="Times New Roman"/>
                <w:b w:val="0"/>
                <w:i w:val="0"/>
                <w:color w:val="000000" w:themeColor="text1"/>
                <w:sz w:val="24"/>
                <w:szCs w:val="24"/>
              </w:rPr>
              <w:t>Appropriations</w:t>
            </w:r>
          </w:p>
        </w:tc>
      </w:tr>
      <w:tr w:rsidR="00605EA6" w:rsidRPr="00EB7FBF" w14:paraId="467C9E8B" w14:textId="77777777" w:rsidTr="0078161B">
        <w:tc>
          <w:tcPr>
            <w:tcW w:w="3153" w:type="dxa"/>
          </w:tcPr>
          <w:p w14:paraId="510C74E2" w14:textId="3DE0D2B8" w:rsidR="00605EA6" w:rsidRPr="0046557E" w:rsidRDefault="00E320C3"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26" w:history="1">
              <w:r w:rsidR="00605EA6" w:rsidRPr="00B35B81">
                <w:rPr>
                  <w:rStyle w:val="Hyperlink"/>
                  <w:rFonts w:ascii="Times New Roman" w:hAnsi="Times New Roman"/>
                  <w:i w:val="0"/>
                  <w:sz w:val="24"/>
                  <w:szCs w:val="24"/>
                </w:rPr>
                <w:t>SB 282</w:t>
              </w:r>
            </w:hyperlink>
            <w:r w:rsidR="00605EA6" w:rsidRPr="00B35B81">
              <w:rPr>
                <w:rStyle w:val="Hyperlink"/>
                <w:rFonts w:ascii="Times New Roman" w:hAnsi="Times New Roman"/>
                <w:i w:val="0"/>
                <w:color w:val="000000" w:themeColor="text1"/>
                <w:sz w:val="24"/>
                <w:szCs w:val="24"/>
                <w:u w:val="none"/>
              </w:rPr>
              <w:t>-</w:t>
            </w:r>
            <w:r w:rsidR="00605EA6" w:rsidRPr="0046557E">
              <w:rPr>
                <w:rStyle w:val="Hyperlink"/>
                <w:rFonts w:ascii="Times New Roman" w:hAnsi="Times New Roman"/>
                <w:b w:val="0"/>
                <w:i w:val="0"/>
                <w:color w:val="000000" w:themeColor="text1"/>
                <w:sz w:val="24"/>
                <w:szCs w:val="24"/>
                <w:u w:val="none"/>
              </w:rPr>
              <w:t xml:space="preserve"> </w:t>
            </w:r>
            <w:r w:rsidR="00605EA6" w:rsidRPr="0046557E">
              <w:rPr>
                <w:rFonts w:ascii="Times New Roman" w:hAnsi="Times New Roman"/>
                <w:i w:val="0"/>
                <w:color w:val="000000" w:themeColor="text1"/>
                <w:sz w:val="24"/>
                <w:szCs w:val="24"/>
              </w:rPr>
              <w:t>Wiener</w:t>
            </w:r>
            <w:r w:rsidR="00605EA6" w:rsidRPr="0046557E">
              <w:rPr>
                <w:rFonts w:ascii="Times New Roman" w:hAnsi="Times New Roman"/>
                <w:b w:val="0"/>
                <w:i w:val="0"/>
                <w:color w:val="000000" w:themeColor="text1"/>
                <w:sz w:val="24"/>
                <w:szCs w:val="24"/>
              </w:rPr>
              <w:t xml:space="preserve"> – (D) </w:t>
            </w:r>
          </w:p>
          <w:p w14:paraId="65ECDD5D" w14:textId="77777777" w:rsidR="00605EA6" w:rsidRPr="0046557E"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46557E">
              <w:rPr>
                <w:rStyle w:val="Hyperlink"/>
                <w:rFonts w:ascii="Times New Roman" w:hAnsi="Times New Roman"/>
                <w:b w:val="0"/>
                <w:i w:val="0"/>
                <w:color w:val="000000" w:themeColor="text1"/>
                <w:sz w:val="24"/>
                <w:szCs w:val="24"/>
                <w:u w:val="none"/>
              </w:rPr>
              <w:t>Room # 4066</w:t>
            </w:r>
          </w:p>
          <w:p w14:paraId="4AF51BC4" w14:textId="77777777" w:rsidR="00605EA6" w:rsidRPr="0046557E"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46557E">
              <w:rPr>
                <w:rStyle w:val="Hyperlink"/>
                <w:rFonts w:ascii="Times New Roman" w:hAnsi="Times New Roman"/>
                <w:b w:val="0"/>
                <w:i w:val="0"/>
                <w:color w:val="000000" w:themeColor="text1"/>
                <w:sz w:val="24"/>
                <w:szCs w:val="24"/>
                <w:u w:val="none"/>
              </w:rPr>
              <w:t>Phone 916-651-4011</w:t>
            </w:r>
          </w:p>
          <w:p w14:paraId="38370605" w14:textId="77777777" w:rsidR="00605EA6" w:rsidRPr="00FC3467"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Staff</w:t>
            </w:r>
            <w:r w:rsidRPr="00FC3467">
              <w:rPr>
                <w:rStyle w:val="Hyperlink"/>
                <w:rFonts w:ascii="Times New Roman" w:hAnsi="Times New Roman"/>
                <w:b w:val="0"/>
                <w:i w:val="0"/>
                <w:color w:val="000000" w:themeColor="text1"/>
                <w:sz w:val="24"/>
                <w:szCs w:val="24"/>
                <w:u w:val="none"/>
              </w:rPr>
              <w:t>: Taryn Smith</w:t>
            </w:r>
          </w:p>
          <w:p w14:paraId="017F16A5" w14:textId="7F9200B1" w:rsidR="00605EA6" w:rsidRPr="00FC3467" w:rsidRDefault="00E320C3"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27" w:history="1">
              <w:r w:rsidR="00FC3467" w:rsidRPr="00FC3467">
                <w:rPr>
                  <w:rStyle w:val="Hyperlink"/>
                  <w:rFonts w:ascii="Times New Roman" w:hAnsi="Times New Roman"/>
                  <w:b w:val="0"/>
                  <w:i w:val="0"/>
                  <w:sz w:val="24"/>
                  <w:szCs w:val="24"/>
                </w:rPr>
                <w:t>taryn.smith@sen.ca.gov</w:t>
              </w:r>
            </w:hyperlink>
          </w:p>
          <w:p w14:paraId="31EEC329" w14:textId="77777777" w:rsidR="00FC3467" w:rsidRPr="00B35B81" w:rsidRDefault="00FC3467"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p>
        </w:tc>
        <w:tc>
          <w:tcPr>
            <w:tcW w:w="1283" w:type="dxa"/>
          </w:tcPr>
          <w:p w14:paraId="2FC1D177" w14:textId="77777777" w:rsidR="00605EA6" w:rsidRPr="00B35B81" w:rsidRDefault="00E320C3" w:rsidP="002F4205">
            <w:pPr>
              <w:pStyle w:val="NoSpacing"/>
              <w:framePr w:hSpace="0" w:wrap="auto" w:vAnchor="margin" w:xAlign="left" w:yAlign="inline"/>
              <w:ind w:right="-90"/>
              <w:suppressOverlap w:val="0"/>
              <w:jc w:val="center"/>
              <w:rPr>
                <w:rStyle w:val="Hyperlink"/>
                <w:rFonts w:ascii="Times New Roman" w:hAnsi="Times New Roman"/>
                <w:b w:val="0"/>
                <w:i w:val="0"/>
                <w:sz w:val="24"/>
                <w:szCs w:val="24"/>
              </w:rPr>
            </w:pPr>
            <w:hyperlink r:id="rId128" w:history="1">
              <w:r w:rsidR="00605EA6" w:rsidRPr="00B35B81">
                <w:rPr>
                  <w:rStyle w:val="Hyperlink"/>
                  <w:rFonts w:ascii="Times New Roman" w:hAnsi="Times New Roman"/>
                  <w:b w:val="0"/>
                  <w:i w:val="0"/>
                  <w:sz w:val="24"/>
                  <w:szCs w:val="24"/>
                </w:rPr>
                <w:t>CCWRO</w:t>
              </w:r>
            </w:hyperlink>
            <w:r w:rsidR="00605EA6" w:rsidRPr="00B35B81">
              <w:rPr>
                <w:rFonts w:ascii="Times New Roman" w:hAnsi="Times New Roman"/>
                <w:b w:val="0"/>
                <w:i w:val="0"/>
                <w:sz w:val="24"/>
                <w:szCs w:val="24"/>
              </w:rPr>
              <w:t xml:space="preserve"> </w:t>
            </w:r>
            <w:r w:rsidR="00605EA6" w:rsidRPr="00B35B81">
              <w:rPr>
                <w:rFonts w:ascii="Times New Roman" w:hAnsi="Times New Roman"/>
                <w:b w:val="0"/>
                <w:i w:val="0"/>
                <w:color w:val="000000"/>
                <w:sz w:val="24"/>
                <w:szCs w:val="24"/>
              </w:rPr>
              <w:t xml:space="preserve"> </w:t>
            </w:r>
            <w:hyperlink r:id="rId129" w:history="1">
              <w:r w:rsidR="00605EA6" w:rsidRPr="00B35B81">
                <w:rPr>
                  <w:rStyle w:val="Hyperlink"/>
                  <w:rFonts w:ascii="Times New Roman" w:hAnsi="Times New Roman"/>
                  <w:b w:val="0"/>
                  <w:i w:val="0"/>
                  <w:sz w:val="24"/>
                  <w:szCs w:val="24"/>
                </w:rPr>
                <w:t>WCLP</w:t>
              </w:r>
            </w:hyperlink>
          </w:p>
          <w:p w14:paraId="7BAB8F24" w14:textId="77777777" w:rsidR="007A4281" w:rsidRPr="007A4281" w:rsidRDefault="007A428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54B93853" w14:textId="75755A42" w:rsidR="002F4205" w:rsidRPr="002F4205" w:rsidRDefault="002F4205" w:rsidP="002F4205">
            <w:pPr>
              <w:shd w:val="clear" w:color="auto" w:fill="FFFFFF" w:themeFill="background1"/>
              <w:tabs>
                <w:tab w:val="left" w:pos="4140"/>
                <w:tab w:val="left" w:pos="4950"/>
                <w:tab w:val="left" w:pos="5490"/>
              </w:tabs>
              <w:ind w:right="-90"/>
              <w:jc w:val="center"/>
              <w:rPr>
                <w:rStyle w:val="Hyperlink"/>
                <w:b/>
                <w:i/>
              </w:rPr>
            </w:pPr>
            <w:r>
              <w:rPr>
                <w:rFonts w:eastAsiaTheme="minorHAnsi"/>
                <w:b/>
                <w:i/>
                <w:color w:val="000000"/>
              </w:rPr>
              <w:fldChar w:fldCharType="begin"/>
            </w:r>
            <w:r>
              <w:rPr>
                <w:b/>
                <w:i/>
                <w:color w:val="000000"/>
              </w:rPr>
              <w:instrText xml:space="preserve"> HYPERLINK "http://www.ccwro.org/legislation/sample-letters" </w:instrText>
            </w:r>
            <w:r>
              <w:rPr>
                <w:rFonts w:eastAsiaTheme="minorHAnsi"/>
                <w:b/>
                <w:i/>
                <w:color w:val="000000"/>
              </w:rPr>
              <w:fldChar w:fldCharType="separate"/>
            </w:r>
            <w:r w:rsidR="00714888">
              <w:rPr>
                <w:rStyle w:val="Hyperlink"/>
                <w:b/>
                <w:i/>
              </w:rPr>
              <w:t>Sample</w:t>
            </w:r>
            <w:r>
              <w:rPr>
                <w:rStyle w:val="Hyperlink"/>
                <w:b/>
                <w:i/>
              </w:rPr>
              <w:t xml:space="preserve"> </w:t>
            </w:r>
            <w:r w:rsidRPr="002F4205">
              <w:rPr>
                <w:rStyle w:val="Hyperlink"/>
                <w:b/>
                <w:i/>
              </w:rPr>
              <w:t>support</w:t>
            </w:r>
          </w:p>
          <w:p w14:paraId="398D8657" w14:textId="1E3BE4DF" w:rsidR="00605EA6" w:rsidRPr="00B35B81" w:rsidRDefault="002F4205" w:rsidP="002F4205">
            <w:pPr>
              <w:pStyle w:val="NoSpacing"/>
              <w:framePr w:hSpace="0" w:wrap="auto" w:vAnchor="margin" w:xAlign="left" w:yAlign="inline"/>
              <w:ind w:right="-90"/>
              <w:suppressOverlap w:val="0"/>
              <w:jc w:val="center"/>
              <w:rPr>
                <w:rFonts w:ascii="Times New Roman" w:hAnsi="Times New Roman"/>
                <w:b w:val="0"/>
                <w:i w:val="0"/>
                <w:sz w:val="24"/>
                <w:szCs w:val="24"/>
              </w:rPr>
            </w:pPr>
            <w:r w:rsidRPr="002F4205">
              <w:rPr>
                <w:rStyle w:val="Hyperlink"/>
              </w:rPr>
              <w:t>letter</w:t>
            </w:r>
            <w:r>
              <w:rPr>
                <w:b w:val="0"/>
                <w:i w:val="0"/>
                <w:color w:val="000000"/>
              </w:rPr>
              <w:fldChar w:fldCharType="end"/>
            </w:r>
          </w:p>
        </w:tc>
        <w:tc>
          <w:tcPr>
            <w:tcW w:w="2944" w:type="dxa"/>
          </w:tcPr>
          <w:p w14:paraId="56427D26" w14:textId="3E2DD26C" w:rsidR="00605EA6" w:rsidRPr="00602BFF" w:rsidRDefault="00605EA6" w:rsidP="003B32C9">
            <w:pPr>
              <w:rPr>
                <w:rFonts w:eastAsia="Times New Roman"/>
                <w:color w:val="000000" w:themeColor="text1"/>
                <w:sz w:val="24"/>
                <w:szCs w:val="24"/>
              </w:rPr>
            </w:pPr>
            <w:r w:rsidRPr="007E2CD3">
              <w:rPr>
                <w:rFonts w:eastAsia="Times New Roman"/>
                <w:b/>
                <w:color w:val="000000" w:themeColor="text1"/>
                <w:sz w:val="24"/>
                <w:szCs w:val="24"/>
              </w:rPr>
              <w:t>CalFresh.</w:t>
            </w:r>
            <w:r w:rsidRPr="00B54EBE">
              <w:rPr>
                <w:rFonts w:eastAsia="Times New Roman"/>
                <w:b/>
                <w:i/>
                <w:color w:val="000000" w:themeColor="text1"/>
                <w:sz w:val="24"/>
                <w:szCs w:val="24"/>
              </w:rPr>
              <w:t xml:space="preserve"> </w:t>
            </w:r>
            <w:r w:rsidRPr="00B54EBE">
              <w:rPr>
                <w:rFonts w:eastAsia="Times New Roman"/>
                <w:color w:val="000000" w:themeColor="text1"/>
                <w:sz w:val="24"/>
                <w:szCs w:val="24"/>
              </w:rPr>
              <w:t>This bill would require DSS to provide information to counties about restaurant meal programs. It would also require DSS to seek a federal waiver to use the 50% state match funds to pay subsidized jobs for ABAWDS.</w:t>
            </w:r>
          </w:p>
        </w:tc>
        <w:tc>
          <w:tcPr>
            <w:tcW w:w="2070" w:type="dxa"/>
          </w:tcPr>
          <w:p w14:paraId="20513278" w14:textId="77777777" w:rsidR="00762614" w:rsidRPr="00762614" w:rsidRDefault="00762614" w:rsidP="00762614">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762614">
              <w:rPr>
                <w:rFonts w:ascii="Times New Roman" w:hAnsi="Times New Roman"/>
                <w:b w:val="0"/>
                <w:i w:val="0"/>
                <w:color w:val="000000" w:themeColor="text1"/>
                <w:sz w:val="24"/>
                <w:szCs w:val="24"/>
              </w:rPr>
              <w:t xml:space="preserve">Senate Passed </w:t>
            </w:r>
          </w:p>
          <w:p w14:paraId="6609E282" w14:textId="77777777" w:rsidR="00762614" w:rsidRPr="00762614" w:rsidRDefault="00762614" w:rsidP="00762614">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762614">
              <w:rPr>
                <w:rFonts w:ascii="Times New Roman" w:hAnsi="Times New Roman"/>
                <w:b w:val="0"/>
                <w:i w:val="0"/>
                <w:color w:val="000000" w:themeColor="text1"/>
                <w:sz w:val="24"/>
                <w:szCs w:val="24"/>
              </w:rPr>
              <w:t xml:space="preserve">Senate </w:t>
            </w:r>
            <w:r>
              <w:rPr>
                <w:rFonts w:ascii="Times New Roman" w:hAnsi="Times New Roman"/>
                <w:b w:val="0"/>
                <w:i w:val="0"/>
                <w:color w:val="000000" w:themeColor="text1"/>
                <w:sz w:val="24"/>
                <w:szCs w:val="24"/>
              </w:rPr>
              <w:t>Human Services Committee</w:t>
            </w:r>
            <w:r w:rsidRPr="00762614">
              <w:rPr>
                <w:rFonts w:ascii="Times New Roman" w:hAnsi="Times New Roman"/>
                <w:b w:val="0"/>
                <w:i w:val="0"/>
                <w:color w:val="000000" w:themeColor="text1"/>
                <w:sz w:val="24"/>
                <w:szCs w:val="24"/>
              </w:rPr>
              <w:t xml:space="preserve">. </w:t>
            </w:r>
            <w:r w:rsidRPr="00762614">
              <w:rPr>
                <w:rFonts w:ascii="Times New Roman" w:hAnsi="Times New Roman"/>
                <w:i w:val="0"/>
                <w:color w:val="000000" w:themeColor="text1"/>
                <w:sz w:val="24"/>
                <w:szCs w:val="24"/>
              </w:rPr>
              <w:t>NEXT STOP</w:t>
            </w:r>
            <w:r w:rsidRPr="00762614">
              <w:rPr>
                <w:rFonts w:ascii="Times New Roman" w:hAnsi="Times New Roman"/>
                <w:b w:val="0"/>
                <w:i w:val="0"/>
                <w:color w:val="000000" w:themeColor="text1"/>
                <w:sz w:val="24"/>
                <w:szCs w:val="24"/>
              </w:rPr>
              <w:t xml:space="preserve">: Senate </w:t>
            </w:r>
          </w:p>
          <w:p w14:paraId="4FC7FE89" w14:textId="244388EB" w:rsidR="00605EA6" w:rsidRPr="00B54EBE" w:rsidRDefault="00762614" w:rsidP="00762614">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762614">
              <w:rPr>
                <w:rFonts w:ascii="Times New Roman" w:hAnsi="Times New Roman"/>
                <w:b w:val="0"/>
                <w:i w:val="0"/>
                <w:color w:val="000000" w:themeColor="text1"/>
                <w:sz w:val="24"/>
                <w:szCs w:val="24"/>
              </w:rPr>
              <w:t>Appropriations</w:t>
            </w:r>
          </w:p>
        </w:tc>
      </w:tr>
      <w:tr w:rsidR="00E338DC" w:rsidRPr="00B54EBE" w14:paraId="0DA60993" w14:textId="77777777" w:rsidTr="004B6F05">
        <w:trPr>
          <w:trHeight w:val="3878"/>
        </w:trPr>
        <w:tc>
          <w:tcPr>
            <w:tcW w:w="3153" w:type="dxa"/>
          </w:tcPr>
          <w:p w14:paraId="06D2498E" w14:textId="296821C3" w:rsidR="00E338DC" w:rsidRPr="00B54EBE" w:rsidRDefault="00E320C3" w:rsidP="00E338D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30" w:history="1">
              <w:r w:rsidR="00E338DC" w:rsidRPr="007E2CD3">
                <w:rPr>
                  <w:rStyle w:val="Hyperlink"/>
                  <w:rFonts w:ascii="Times New Roman" w:hAnsi="Times New Roman"/>
                  <w:i w:val="0"/>
                  <w:sz w:val="24"/>
                  <w:szCs w:val="24"/>
                </w:rPr>
                <w:t>SB 360</w:t>
              </w:r>
            </w:hyperlink>
            <w:r w:rsidR="00E338DC" w:rsidRPr="00B54EBE">
              <w:rPr>
                <w:rFonts w:ascii="Times New Roman" w:hAnsi="Times New Roman"/>
                <w:i w:val="0"/>
                <w:color w:val="000000" w:themeColor="text1"/>
                <w:sz w:val="24"/>
                <w:szCs w:val="24"/>
              </w:rPr>
              <w:t xml:space="preserve"> -</w:t>
            </w:r>
            <w:r w:rsidR="00E338DC">
              <w:rPr>
                <w:rStyle w:val="Hyperlink"/>
                <w:rFonts w:ascii="Times New Roman" w:hAnsi="Times New Roman"/>
                <w:i w:val="0"/>
                <w:color w:val="000000" w:themeColor="text1"/>
                <w:sz w:val="24"/>
                <w:szCs w:val="24"/>
                <w:u w:val="none"/>
              </w:rPr>
              <w:t xml:space="preserve"> Skinner</w:t>
            </w:r>
            <w:r w:rsidR="00E338DC" w:rsidRPr="00B54EBE">
              <w:rPr>
                <w:rFonts w:ascii="Times New Roman" w:hAnsi="Times New Roman"/>
                <w:b w:val="0"/>
                <w:i w:val="0"/>
                <w:color w:val="000000" w:themeColor="text1"/>
                <w:sz w:val="24"/>
                <w:szCs w:val="24"/>
              </w:rPr>
              <w:t>– (D)</w:t>
            </w:r>
          </w:p>
          <w:p w14:paraId="4C5C91F8" w14:textId="35DED579" w:rsidR="00E338DC" w:rsidRPr="00B54EBE" w:rsidRDefault="00E338DC" w:rsidP="00E338D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Room # 2059</w:t>
            </w:r>
          </w:p>
          <w:p w14:paraId="1658B894" w14:textId="463B8E6E" w:rsidR="00E338DC" w:rsidRPr="00B54EBE" w:rsidRDefault="00E338DC" w:rsidP="00E338D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Phone 916-651-4009</w:t>
            </w:r>
          </w:p>
          <w:p w14:paraId="64ADC54E" w14:textId="320955EC" w:rsidR="00E338DC" w:rsidRPr="007E2CD3" w:rsidRDefault="007E2CD3" w:rsidP="00E338D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S</w:t>
            </w:r>
            <w:r w:rsidRPr="007E2CD3">
              <w:rPr>
                <w:rStyle w:val="Hyperlink"/>
                <w:rFonts w:ascii="Times New Roman" w:hAnsi="Times New Roman"/>
                <w:b w:val="0"/>
                <w:i w:val="0"/>
                <w:color w:val="000000" w:themeColor="text1"/>
                <w:sz w:val="24"/>
                <w:szCs w:val="24"/>
                <w:u w:val="none"/>
              </w:rPr>
              <w:t>taff: Mariah Watson</w:t>
            </w:r>
          </w:p>
          <w:p w14:paraId="457F4267" w14:textId="77777777" w:rsidR="00E338DC" w:rsidRPr="007E2CD3" w:rsidRDefault="007E2CD3" w:rsidP="00E338DC">
            <w:pPr>
              <w:pStyle w:val="NoSpacing"/>
              <w:framePr w:hSpace="0" w:wrap="auto" w:vAnchor="margin" w:xAlign="left" w:yAlign="inline"/>
              <w:suppressOverlap w:val="0"/>
              <w:rPr>
                <w:rStyle w:val="Hyperlink"/>
                <w:rFonts w:ascii="Times New Roman" w:hAnsi="Times New Roman"/>
                <w:b w:val="0"/>
                <w:bCs/>
                <w:i w:val="0"/>
                <w:color w:val="000000" w:themeColor="text1"/>
                <w:sz w:val="24"/>
                <w:szCs w:val="24"/>
                <w:u w:val="none"/>
              </w:rPr>
            </w:pPr>
            <w:r w:rsidRPr="007E2CD3">
              <w:rPr>
                <w:b w:val="0"/>
                <w:i w:val="0"/>
                <w:color w:val="000000" w:themeColor="text1"/>
                <w:sz w:val="24"/>
                <w:szCs w:val="24"/>
              </w:rPr>
              <w:t>Mariah.watson</w:t>
            </w:r>
            <w:hyperlink r:id="rId131" w:history="1">
              <w:r w:rsidR="00E338DC" w:rsidRPr="007E2CD3">
                <w:rPr>
                  <w:rStyle w:val="Hyperlink"/>
                  <w:rFonts w:ascii="Times New Roman" w:hAnsi="Times New Roman"/>
                  <w:b w:val="0"/>
                  <w:bCs/>
                  <w:i w:val="0"/>
                  <w:color w:val="000000" w:themeColor="text1"/>
                  <w:sz w:val="24"/>
                  <w:szCs w:val="24"/>
                  <w:u w:val="none"/>
                </w:rPr>
                <w:t>@sen.ca.gov</w:t>
              </w:r>
            </w:hyperlink>
          </w:p>
          <w:p w14:paraId="79771C5F" w14:textId="02745F78" w:rsidR="007E2CD3" w:rsidRPr="00602BFF" w:rsidRDefault="007E2CD3" w:rsidP="00E338DC">
            <w:pPr>
              <w:pStyle w:val="NoSpacing"/>
              <w:framePr w:hSpace="0" w:wrap="auto" w:vAnchor="margin" w:xAlign="left" w:yAlign="inline"/>
              <w:suppressOverlap w:val="0"/>
              <w:rPr>
                <w:rFonts w:ascii="Times New Roman" w:hAnsi="Times New Roman"/>
                <w:b w:val="0"/>
                <w:bCs/>
                <w:i w:val="0"/>
                <w:color w:val="000000" w:themeColor="text1"/>
                <w:sz w:val="24"/>
                <w:szCs w:val="24"/>
              </w:rPr>
            </w:pPr>
          </w:p>
        </w:tc>
        <w:tc>
          <w:tcPr>
            <w:tcW w:w="1283" w:type="dxa"/>
          </w:tcPr>
          <w:p w14:paraId="2F62BA9C" w14:textId="77777777" w:rsidR="00E338DC" w:rsidRPr="00B35B81" w:rsidRDefault="00E320C3" w:rsidP="002F4205">
            <w:pPr>
              <w:pStyle w:val="NoSpacing"/>
              <w:framePr w:hSpace="0" w:wrap="auto" w:vAnchor="margin" w:xAlign="left" w:yAlign="inline"/>
              <w:ind w:right="-90"/>
              <w:suppressOverlap w:val="0"/>
              <w:jc w:val="center"/>
              <w:rPr>
                <w:rFonts w:ascii="Times New Roman" w:hAnsi="Times New Roman"/>
                <w:b w:val="0"/>
                <w:i w:val="0"/>
                <w:color w:val="000000"/>
                <w:sz w:val="24"/>
                <w:szCs w:val="24"/>
              </w:rPr>
            </w:pPr>
            <w:hyperlink r:id="rId132" w:history="1">
              <w:r w:rsidR="00E338DC" w:rsidRPr="00B35B81">
                <w:rPr>
                  <w:rStyle w:val="Hyperlink"/>
                  <w:rFonts w:ascii="Times New Roman" w:hAnsi="Times New Roman"/>
                  <w:b w:val="0"/>
                  <w:i w:val="0"/>
                  <w:sz w:val="24"/>
                  <w:szCs w:val="24"/>
                </w:rPr>
                <w:t>CCWRO</w:t>
              </w:r>
            </w:hyperlink>
          </w:p>
          <w:p w14:paraId="1B9C6B61" w14:textId="77777777" w:rsidR="007A4281" w:rsidRPr="007A4281" w:rsidRDefault="007A428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35330D78" w14:textId="36D64220" w:rsidR="002F4205" w:rsidRPr="002F4205" w:rsidRDefault="002F4205" w:rsidP="002F4205">
            <w:pPr>
              <w:shd w:val="clear" w:color="auto" w:fill="FFFFFF" w:themeFill="background1"/>
              <w:tabs>
                <w:tab w:val="left" w:pos="4140"/>
                <w:tab w:val="left" w:pos="4950"/>
                <w:tab w:val="left" w:pos="5490"/>
              </w:tabs>
              <w:ind w:right="-90"/>
              <w:jc w:val="center"/>
              <w:rPr>
                <w:rStyle w:val="Hyperlink"/>
                <w:b/>
                <w:i/>
              </w:rPr>
            </w:pPr>
            <w:r>
              <w:rPr>
                <w:rFonts w:eastAsiaTheme="minorHAnsi"/>
                <w:b/>
                <w:i/>
                <w:color w:val="000000"/>
              </w:rPr>
              <w:fldChar w:fldCharType="begin"/>
            </w:r>
            <w:r>
              <w:rPr>
                <w:b/>
                <w:i/>
                <w:color w:val="000000"/>
              </w:rPr>
              <w:instrText xml:space="preserve"> HYPERLINK "http://www.ccwro.org/legislation/sample-letters" </w:instrText>
            </w:r>
            <w:r>
              <w:rPr>
                <w:rFonts w:eastAsiaTheme="minorHAnsi"/>
                <w:b/>
                <w:i/>
                <w:color w:val="000000"/>
              </w:rPr>
              <w:fldChar w:fldCharType="separate"/>
            </w:r>
            <w:r w:rsidRPr="002F4205">
              <w:rPr>
                <w:rStyle w:val="Hyperlink"/>
                <w:b/>
                <w:i/>
              </w:rPr>
              <w:t>Sample support</w:t>
            </w:r>
          </w:p>
          <w:p w14:paraId="799DAE76" w14:textId="7AC7FACD" w:rsidR="001600E6" w:rsidRPr="00B35B81" w:rsidRDefault="002F4205" w:rsidP="002F4205">
            <w:pPr>
              <w:pStyle w:val="NoSpacing"/>
              <w:framePr w:hSpace="0" w:wrap="auto" w:vAnchor="margin" w:xAlign="left" w:yAlign="inline"/>
              <w:ind w:right="-90"/>
              <w:suppressOverlap w:val="0"/>
              <w:jc w:val="center"/>
              <w:rPr>
                <w:rFonts w:ascii="Times New Roman" w:hAnsi="Times New Roman"/>
                <w:b w:val="0"/>
                <w:i w:val="0"/>
                <w:sz w:val="24"/>
                <w:szCs w:val="24"/>
              </w:rPr>
            </w:pPr>
            <w:r w:rsidRPr="002F4205">
              <w:rPr>
                <w:rStyle w:val="Hyperlink"/>
              </w:rPr>
              <w:t>letter</w:t>
            </w:r>
            <w:r>
              <w:rPr>
                <w:b w:val="0"/>
                <w:i w:val="0"/>
                <w:color w:val="000000"/>
              </w:rPr>
              <w:fldChar w:fldCharType="end"/>
            </w:r>
          </w:p>
        </w:tc>
        <w:tc>
          <w:tcPr>
            <w:tcW w:w="2944" w:type="dxa"/>
          </w:tcPr>
          <w:p w14:paraId="313AE31F" w14:textId="6221DD9D" w:rsidR="00D120EE" w:rsidRPr="00602BFF" w:rsidRDefault="00FC3467" w:rsidP="00FC3467">
            <w:pPr>
              <w:pStyle w:val="NoSpacing"/>
              <w:framePr w:hSpace="0" w:wrap="auto" w:vAnchor="margin" w:xAlign="left" w:yAlign="inline"/>
              <w:ind w:right="57"/>
              <w:suppressOverlap w:val="0"/>
              <w:rPr>
                <w:rFonts w:ascii="Times New Roman" w:hAnsi="Times New Roman"/>
                <w:b w:val="0"/>
                <w:i w:val="0"/>
                <w:color w:val="000000"/>
                <w:sz w:val="24"/>
                <w:szCs w:val="24"/>
              </w:rPr>
            </w:pPr>
            <w:r>
              <w:rPr>
                <w:rFonts w:ascii="Times New Roman" w:eastAsia="Times New Roman" w:hAnsi="Times New Roman"/>
                <w:i w:val="0"/>
                <w:color w:val="000000" w:themeColor="text1"/>
                <w:sz w:val="24"/>
                <w:szCs w:val="24"/>
              </w:rPr>
              <w:t>CalWORKs/CalFresh</w:t>
            </w:r>
            <w:r w:rsidR="00E338DC" w:rsidRPr="00B54EBE">
              <w:rPr>
                <w:rFonts w:ascii="Times New Roman" w:hAnsi="Times New Roman"/>
                <w:b w:val="0"/>
                <w:i w:val="0"/>
                <w:color w:val="000000"/>
                <w:sz w:val="24"/>
                <w:szCs w:val="24"/>
              </w:rPr>
              <w:t xml:space="preserve"> - This bill would </w:t>
            </w:r>
            <w:r>
              <w:rPr>
                <w:rFonts w:ascii="Times New Roman" w:hAnsi="Times New Roman"/>
                <w:b w:val="0"/>
                <w:i w:val="0"/>
                <w:color w:val="000000"/>
                <w:sz w:val="24"/>
                <w:szCs w:val="24"/>
              </w:rPr>
              <w:t>provide that</w:t>
            </w:r>
            <w:r w:rsidR="00F80A32">
              <w:rPr>
                <w:rFonts w:ascii="Times New Roman" w:hAnsi="Times New Roman"/>
                <w:b w:val="0"/>
                <w:i w:val="0"/>
                <w:color w:val="000000"/>
                <w:sz w:val="24"/>
                <w:szCs w:val="24"/>
              </w:rPr>
              <w:t xml:space="preserve"> the dollar amount of</w:t>
            </w:r>
            <w:r>
              <w:rPr>
                <w:rFonts w:ascii="Times New Roman" w:hAnsi="Times New Roman"/>
                <w:b w:val="0"/>
                <w:i w:val="0"/>
                <w:color w:val="000000"/>
                <w:sz w:val="24"/>
                <w:szCs w:val="24"/>
              </w:rPr>
              <w:t xml:space="preserve"> any overpayment or </w:t>
            </w:r>
            <w:proofErr w:type="spellStart"/>
            <w:r>
              <w:rPr>
                <w:rFonts w:ascii="Times New Roman" w:hAnsi="Times New Roman"/>
                <w:b w:val="0"/>
                <w:i w:val="0"/>
                <w:color w:val="000000"/>
                <w:sz w:val="24"/>
                <w:szCs w:val="24"/>
              </w:rPr>
              <w:t>overissuance</w:t>
            </w:r>
            <w:proofErr w:type="spellEnd"/>
            <w:r>
              <w:rPr>
                <w:rFonts w:ascii="Times New Roman" w:hAnsi="Times New Roman"/>
                <w:b w:val="0"/>
                <w:i w:val="0"/>
                <w:color w:val="000000"/>
                <w:sz w:val="24"/>
                <w:szCs w:val="24"/>
              </w:rPr>
              <w:t xml:space="preserve"> that occurred</w:t>
            </w:r>
            <w:r w:rsidR="00F80A32">
              <w:rPr>
                <w:rFonts w:ascii="Times New Roman" w:hAnsi="Times New Roman"/>
                <w:b w:val="0"/>
                <w:i w:val="0"/>
                <w:color w:val="000000"/>
                <w:sz w:val="24"/>
                <w:szCs w:val="24"/>
              </w:rPr>
              <w:t xml:space="preserve"> after the</w:t>
            </w:r>
            <w:r>
              <w:rPr>
                <w:rFonts w:ascii="Times New Roman" w:hAnsi="Times New Roman"/>
                <w:b w:val="0"/>
                <w:i w:val="0"/>
                <w:color w:val="000000"/>
                <w:sz w:val="24"/>
                <w:szCs w:val="24"/>
              </w:rPr>
              <w:t xml:space="preserve"> county knew or should have known about the overpayment or </w:t>
            </w:r>
            <w:proofErr w:type="spellStart"/>
            <w:r>
              <w:rPr>
                <w:rFonts w:ascii="Times New Roman" w:hAnsi="Times New Roman"/>
                <w:b w:val="0"/>
                <w:i w:val="0"/>
                <w:color w:val="000000"/>
                <w:sz w:val="24"/>
                <w:szCs w:val="24"/>
              </w:rPr>
              <w:t>overissuance</w:t>
            </w:r>
            <w:proofErr w:type="spellEnd"/>
            <w:r>
              <w:rPr>
                <w:rFonts w:ascii="Times New Roman" w:hAnsi="Times New Roman"/>
                <w:b w:val="0"/>
                <w:i w:val="0"/>
                <w:color w:val="000000"/>
                <w:sz w:val="24"/>
                <w:szCs w:val="24"/>
              </w:rPr>
              <w:t xml:space="preserve"> cannot be used for any criminal prosecution</w:t>
            </w:r>
            <w:r w:rsidR="00E338DC" w:rsidRPr="00B54EBE">
              <w:rPr>
                <w:rFonts w:ascii="Times New Roman" w:hAnsi="Times New Roman"/>
                <w:b w:val="0"/>
                <w:i w:val="0"/>
                <w:color w:val="000000"/>
                <w:sz w:val="24"/>
                <w:szCs w:val="24"/>
              </w:rPr>
              <w:t>.</w:t>
            </w:r>
            <w:r>
              <w:rPr>
                <w:rFonts w:ascii="Times New Roman" w:hAnsi="Times New Roman"/>
                <w:b w:val="0"/>
                <w:i w:val="0"/>
                <w:color w:val="000000"/>
                <w:sz w:val="24"/>
                <w:szCs w:val="24"/>
              </w:rPr>
              <w:t xml:space="preserve"> The AU or HH would still have civil liability for the overpayment or the </w:t>
            </w:r>
            <w:proofErr w:type="spellStart"/>
            <w:r>
              <w:rPr>
                <w:rFonts w:ascii="Times New Roman" w:hAnsi="Times New Roman"/>
                <w:b w:val="0"/>
                <w:i w:val="0"/>
                <w:color w:val="000000"/>
                <w:sz w:val="24"/>
                <w:szCs w:val="24"/>
              </w:rPr>
              <w:t>overissuance</w:t>
            </w:r>
            <w:proofErr w:type="spellEnd"/>
            <w:r>
              <w:rPr>
                <w:rFonts w:ascii="Times New Roman" w:hAnsi="Times New Roman"/>
                <w:b w:val="0"/>
                <w:i w:val="0"/>
                <w:color w:val="000000"/>
                <w:sz w:val="24"/>
                <w:szCs w:val="24"/>
              </w:rPr>
              <w:t>.</w:t>
            </w:r>
          </w:p>
        </w:tc>
        <w:tc>
          <w:tcPr>
            <w:tcW w:w="2070" w:type="dxa"/>
          </w:tcPr>
          <w:p w14:paraId="6638B710" w14:textId="77777777" w:rsidR="004B6F05" w:rsidRDefault="004B6F05" w:rsidP="00762614">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 xml:space="preserve">Passed the Senate. Referred to </w:t>
            </w:r>
          </w:p>
          <w:p w14:paraId="5F86B500" w14:textId="77777777" w:rsidR="004B6F05" w:rsidRDefault="004B6F05" w:rsidP="00762614">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 xml:space="preserve">Assembly Human Services </w:t>
            </w:r>
          </w:p>
          <w:p w14:paraId="077AD0B9" w14:textId="4DDAA4F4" w:rsidR="00E338DC" w:rsidRPr="00B54EBE" w:rsidRDefault="004B6F05" w:rsidP="00762614">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Committee</w:t>
            </w:r>
          </w:p>
        </w:tc>
      </w:tr>
      <w:tr w:rsidR="00D120EE" w:rsidRPr="00B54EBE" w14:paraId="4FB6FEC6" w14:textId="77777777" w:rsidTr="0078161B">
        <w:tc>
          <w:tcPr>
            <w:tcW w:w="3153" w:type="dxa"/>
          </w:tcPr>
          <w:p w14:paraId="47CAB3E5" w14:textId="275FC3FE" w:rsidR="00D120EE" w:rsidRPr="00B54EBE" w:rsidRDefault="00E320C3" w:rsidP="00F45045">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33" w:history="1">
              <w:r w:rsidR="00D120EE" w:rsidRPr="00D47865">
                <w:rPr>
                  <w:rStyle w:val="Hyperlink"/>
                  <w:rFonts w:ascii="Times New Roman" w:hAnsi="Times New Roman"/>
                  <w:i w:val="0"/>
                  <w:sz w:val="24"/>
                  <w:szCs w:val="24"/>
                </w:rPr>
                <w:t>SB 380</w:t>
              </w:r>
            </w:hyperlink>
            <w:r w:rsidR="00D120EE" w:rsidRPr="00B54EBE">
              <w:rPr>
                <w:rFonts w:ascii="Times New Roman" w:hAnsi="Times New Roman"/>
                <w:i w:val="0"/>
                <w:color w:val="000000" w:themeColor="text1"/>
                <w:sz w:val="24"/>
                <w:szCs w:val="24"/>
              </w:rPr>
              <w:t>-</w:t>
            </w:r>
            <w:r w:rsidR="00D120EE">
              <w:rPr>
                <w:rStyle w:val="Hyperlink"/>
                <w:rFonts w:ascii="Times New Roman" w:hAnsi="Times New Roman"/>
                <w:i w:val="0"/>
                <w:color w:val="000000" w:themeColor="text1"/>
                <w:sz w:val="24"/>
                <w:szCs w:val="24"/>
                <w:u w:val="none"/>
              </w:rPr>
              <w:t xml:space="preserve"> </w:t>
            </w:r>
            <w:hyperlink r:id="rId134" w:history="1">
              <w:r w:rsidR="00D120EE" w:rsidRPr="00174DF5">
                <w:rPr>
                  <w:rStyle w:val="Hyperlink"/>
                  <w:rFonts w:ascii="Times New Roman" w:hAnsi="Times New Roman"/>
                  <w:i w:val="0"/>
                  <w:sz w:val="24"/>
                  <w:szCs w:val="24"/>
                </w:rPr>
                <w:t>Bradford</w:t>
              </w:r>
            </w:hyperlink>
            <w:r w:rsidR="00D120EE" w:rsidRPr="00B54EBE">
              <w:rPr>
                <w:rFonts w:ascii="Times New Roman" w:hAnsi="Times New Roman"/>
                <w:b w:val="0"/>
                <w:i w:val="0"/>
                <w:color w:val="000000" w:themeColor="text1"/>
                <w:sz w:val="24"/>
                <w:szCs w:val="24"/>
              </w:rPr>
              <w:t>– (D)</w:t>
            </w:r>
          </w:p>
          <w:p w14:paraId="46644057" w14:textId="5E19696A" w:rsidR="00D120EE" w:rsidRPr="00174DF5" w:rsidRDefault="00174DF5" w:rsidP="00F45045">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174DF5">
              <w:rPr>
                <w:rStyle w:val="Hyperlink"/>
                <w:rFonts w:ascii="Times New Roman" w:hAnsi="Times New Roman"/>
                <w:b w:val="0"/>
                <w:i w:val="0"/>
                <w:color w:val="000000" w:themeColor="text1"/>
                <w:sz w:val="24"/>
                <w:szCs w:val="24"/>
                <w:u w:val="none"/>
              </w:rPr>
              <w:t>Room # 2062</w:t>
            </w:r>
          </w:p>
          <w:p w14:paraId="0F0535E1" w14:textId="35EA8DFC" w:rsidR="00D120EE" w:rsidRPr="00174DF5" w:rsidRDefault="00174DF5" w:rsidP="00F45045">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174DF5">
              <w:rPr>
                <w:rStyle w:val="Hyperlink"/>
                <w:rFonts w:ascii="Times New Roman" w:hAnsi="Times New Roman"/>
                <w:b w:val="0"/>
                <w:i w:val="0"/>
                <w:color w:val="000000" w:themeColor="text1"/>
                <w:sz w:val="24"/>
                <w:szCs w:val="24"/>
                <w:u w:val="none"/>
              </w:rPr>
              <w:t>Phone 916-651-4035</w:t>
            </w:r>
          </w:p>
          <w:p w14:paraId="55F0BE45" w14:textId="343BCE6C" w:rsidR="00D120EE" w:rsidRPr="00174DF5" w:rsidRDefault="00D120EE" w:rsidP="00F45045">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174DF5">
              <w:rPr>
                <w:rStyle w:val="Hyperlink"/>
                <w:rFonts w:ascii="Times New Roman" w:hAnsi="Times New Roman"/>
                <w:b w:val="0"/>
                <w:i w:val="0"/>
                <w:color w:val="000000" w:themeColor="text1"/>
                <w:sz w:val="24"/>
                <w:szCs w:val="24"/>
                <w:u w:val="none"/>
              </w:rPr>
              <w:t xml:space="preserve">Staff: </w:t>
            </w:r>
            <w:r w:rsidR="00130F68">
              <w:rPr>
                <w:rStyle w:val="Hyperlink"/>
                <w:rFonts w:ascii="Times New Roman" w:hAnsi="Times New Roman"/>
                <w:b w:val="0"/>
                <w:i w:val="0"/>
                <w:color w:val="000000" w:themeColor="text1"/>
                <w:sz w:val="24"/>
                <w:szCs w:val="24"/>
                <w:u w:val="none"/>
              </w:rPr>
              <w:t>Lisa O</w:t>
            </w:r>
            <w:r w:rsidR="00174DF5" w:rsidRPr="00174DF5">
              <w:rPr>
                <w:rStyle w:val="Hyperlink"/>
                <w:rFonts w:ascii="Times New Roman" w:hAnsi="Times New Roman"/>
                <w:b w:val="0"/>
                <w:i w:val="0"/>
                <w:color w:val="000000" w:themeColor="text1"/>
                <w:sz w:val="24"/>
                <w:szCs w:val="24"/>
                <w:u w:val="none"/>
              </w:rPr>
              <w:t>rr</w:t>
            </w:r>
          </w:p>
          <w:p w14:paraId="094373C8" w14:textId="191C9430" w:rsidR="00174DF5" w:rsidRDefault="00E320C3" w:rsidP="00F45045">
            <w:pPr>
              <w:pStyle w:val="NoSpacing"/>
              <w:framePr w:hSpace="0" w:wrap="auto" w:vAnchor="margin" w:xAlign="left" w:yAlign="inline"/>
              <w:suppressOverlap w:val="0"/>
            </w:pPr>
            <w:hyperlink r:id="rId135" w:history="1">
              <w:r w:rsidR="00174DF5" w:rsidRPr="00174DF5">
                <w:rPr>
                  <w:rStyle w:val="Hyperlink"/>
                  <w:sz w:val="24"/>
                  <w:szCs w:val="24"/>
                </w:rPr>
                <w:t>lisa.orr@sen.ca.gov</w:t>
              </w:r>
            </w:hyperlink>
          </w:p>
          <w:p w14:paraId="588FCCAF" w14:textId="77777777" w:rsidR="00174DF5" w:rsidRPr="007E2CD3" w:rsidRDefault="00174DF5" w:rsidP="00F45045">
            <w:pPr>
              <w:pStyle w:val="NoSpacing"/>
              <w:framePr w:hSpace="0" w:wrap="auto" w:vAnchor="margin" w:xAlign="left" w:yAlign="inline"/>
              <w:suppressOverlap w:val="0"/>
              <w:rPr>
                <w:rStyle w:val="Hyperlink"/>
                <w:rFonts w:ascii="Times New Roman" w:hAnsi="Times New Roman"/>
                <w:b w:val="0"/>
                <w:bCs/>
                <w:i w:val="0"/>
                <w:color w:val="000000" w:themeColor="text1"/>
                <w:sz w:val="24"/>
                <w:szCs w:val="24"/>
                <w:u w:val="none"/>
              </w:rPr>
            </w:pPr>
          </w:p>
          <w:p w14:paraId="5F430EB5" w14:textId="77777777" w:rsidR="00D120EE" w:rsidRPr="00602BFF" w:rsidRDefault="00D120EE" w:rsidP="00F45045">
            <w:pPr>
              <w:pStyle w:val="NoSpacing"/>
              <w:framePr w:hSpace="0" w:wrap="auto" w:vAnchor="margin" w:xAlign="left" w:yAlign="inline"/>
              <w:suppressOverlap w:val="0"/>
              <w:rPr>
                <w:rFonts w:ascii="Times New Roman" w:hAnsi="Times New Roman"/>
                <w:b w:val="0"/>
                <w:bCs/>
                <w:i w:val="0"/>
                <w:color w:val="000000" w:themeColor="text1"/>
                <w:sz w:val="24"/>
                <w:szCs w:val="24"/>
              </w:rPr>
            </w:pPr>
          </w:p>
        </w:tc>
        <w:tc>
          <w:tcPr>
            <w:tcW w:w="1283" w:type="dxa"/>
          </w:tcPr>
          <w:p w14:paraId="2A98118B" w14:textId="77777777" w:rsidR="00D120EE" w:rsidRPr="00B35B81" w:rsidRDefault="00E320C3" w:rsidP="002F4205">
            <w:pPr>
              <w:pStyle w:val="NoSpacing"/>
              <w:framePr w:hSpace="0" w:wrap="auto" w:vAnchor="margin" w:xAlign="left" w:yAlign="inline"/>
              <w:ind w:right="-90"/>
              <w:suppressOverlap w:val="0"/>
              <w:jc w:val="center"/>
              <w:rPr>
                <w:rStyle w:val="Hyperlink"/>
                <w:rFonts w:ascii="Times New Roman" w:hAnsi="Times New Roman"/>
                <w:b w:val="0"/>
                <w:i w:val="0"/>
                <w:color w:val="000000"/>
                <w:sz w:val="24"/>
                <w:szCs w:val="24"/>
                <w:u w:val="none"/>
              </w:rPr>
            </w:pPr>
            <w:hyperlink r:id="rId136" w:history="1">
              <w:r w:rsidR="00D120EE" w:rsidRPr="00B35B81">
                <w:rPr>
                  <w:rStyle w:val="Hyperlink"/>
                  <w:rFonts w:ascii="Times New Roman" w:hAnsi="Times New Roman"/>
                  <w:b w:val="0"/>
                  <w:i w:val="0"/>
                  <w:sz w:val="24"/>
                  <w:szCs w:val="24"/>
                </w:rPr>
                <w:t>WCLP</w:t>
              </w:r>
            </w:hyperlink>
          </w:p>
          <w:p w14:paraId="26E5C888" w14:textId="77777777" w:rsidR="00D120EE" w:rsidRPr="00B35B81" w:rsidRDefault="00E320C3" w:rsidP="002F4205">
            <w:pPr>
              <w:pStyle w:val="NoSpacing"/>
              <w:framePr w:hSpace="0" w:wrap="auto" w:vAnchor="margin" w:xAlign="left" w:yAlign="inline"/>
              <w:ind w:right="-90"/>
              <w:suppressOverlap w:val="0"/>
              <w:jc w:val="center"/>
              <w:rPr>
                <w:rFonts w:ascii="Times New Roman" w:hAnsi="Times New Roman"/>
                <w:b w:val="0"/>
                <w:i w:val="0"/>
                <w:color w:val="000000"/>
                <w:sz w:val="24"/>
                <w:szCs w:val="24"/>
              </w:rPr>
            </w:pPr>
            <w:hyperlink r:id="rId137" w:history="1">
              <w:r w:rsidR="00D120EE" w:rsidRPr="00B35B81">
                <w:rPr>
                  <w:rStyle w:val="Hyperlink"/>
                  <w:rFonts w:ascii="Times New Roman" w:hAnsi="Times New Roman"/>
                  <w:b w:val="0"/>
                  <w:i w:val="0"/>
                  <w:sz w:val="24"/>
                  <w:szCs w:val="24"/>
                </w:rPr>
                <w:t>CCWRO</w:t>
              </w:r>
            </w:hyperlink>
          </w:p>
          <w:p w14:paraId="584AC460" w14:textId="77777777" w:rsidR="00D120EE" w:rsidRPr="007A4281" w:rsidRDefault="00D120EE"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475C6ED7" w14:textId="77777777" w:rsidR="00D120EE" w:rsidRPr="00307219" w:rsidRDefault="00D120EE" w:rsidP="002F4205">
            <w:pPr>
              <w:pStyle w:val="NoSpacing"/>
              <w:framePr w:hSpace="0" w:wrap="auto" w:vAnchor="margin" w:xAlign="left" w:yAlign="inline"/>
              <w:ind w:right="-90"/>
              <w:suppressOverlap w:val="0"/>
              <w:jc w:val="center"/>
              <w:rPr>
                <w:rFonts w:ascii="Times New Roman" w:hAnsi="Times New Roman"/>
                <w:b w:val="0"/>
                <w:i w:val="0"/>
              </w:rPr>
            </w:pPr>
          </w:p>
          <w:p w14:paraId="04F84840" w14:textId="094CF5EB" w:rsidR="002F4205" w:rsidRPr="002F4205" w:rsidRDefault="002F4205" w:rsidP="002F4205">
            <w:pPr>
              <w:shd w:val="clear" w:color="auto" w:fill="FFFFFF" w:themeFill="background1"/>
              <w:tabs>
                <w:tab w:val="left" w:pos="4140"/>
                <w:tab w:val="left" w:pos="4950"/>
                <w:tab w:val="left" w:pos="5490"/>
              </w:tabs>
              <w:ind w:right="-90"/>
              <w:jc w:val="center"/>
              <w:rPr>
                <w:rStyle w:val="Hyperlink"/>
                <w:b/>
                <w:i/>
              </w:rPr>
            </w:pPr>
            <w:r>
              <w:rPr>
                <w:rFonts w:eastAsiaTheme="minorHAnsi"/>
                <w:b/>
                <w:i/>
                <w:color w:val="000000"/>
              </w:rPr>
              <w:fldChar w:fldCharType="begin"/>
            </w:r>
            <w:r>
              <w:rPr>
                <w:b/>
                <w:i/>
                <w:color w:val="000000"/>
              </w:rPr>
              <w:instrText xml:space="preserve"> HYPERLINK "http://www.ccwro.org/legislation/sample-letters" </w:instrText>
            </w:r>
            <w:r>
              <w:rPr>
                <w:rFonts w:eastAsiaTheme="minorHAnsi"/>
                <w:b/>
                <w:i/>
                <w:color w:val="000000"/>
              </w:rPr>
              <w:fldChar w:fldCharType="separate"/>
            </w:r>
            <w:r w:rsidR="00714888">
              <w:rPr>
                <w:rStyle w:val="Hyperlink"/>
                <w:b/>
                <w:i/>
              </w:rPr>
              <w:t>Sample</w:t>
            </w:r>
            <w:r>
              <w:rPr>
                <w:rStyle w:val="Hyperlink"/>
                <w:b/>
                <w:i/>
              </w:rPr>
              <w:t xml:space="preserve"> </w:t>
            </w:r>
            <w:r w:rsidRPr="002F4205">
              <w:rPr>
                <w:rStyle w:val="Hyperlink"/>
                <w:b/>
                <w:i/>
              </w:rPr>
              <w:t>support</w:t>
            </w:r>
          </w:p>
          <w:p w14:paraId="08D0ECE2" w14:textId="64ED88BA" w:rsidR="00D120EE" w:rsidRPr="00B35B81" w:rsidRDefault="002F4205" w:rsidP="002F4205">
            <w:pPr>
              <w:pStyle w:val="NoSpacing"/>
              <w:framePr w:hSpace="0" w:wrap="auto" w:vAnchor="margin" w:xAlign="left" w:yAlign="inline"/>
              <w:ind w:right="-90"/>
              <w:suppressOverlap w:val="0"/>
              <w:jc w:val="center"/>
              <w:rPr>
                <w:rFonts w:ascii="Times New Roman" w:hAnsi="Times New Roman"/>
                <w:b w:val="0"/>
                <w:i w:val="0"/>
                <w:sz w:val="24"/>
                <w:szCs w:val="24"/>
              </w:rPr>
            </w:pPr>
            <w:r w:rsidRPr="002F4205">
              <w:rPr>
                <w:rStyle w:val="Hyperlink"/>
              </w:rPr>
              <w:t>letter</w:t>
            </w:r>
            <w:r>
              <w:rPr>
                <w:b w:val="0"/>
                <w:i w:val="0"/>
                <w:color w:val="000000"/>
              </w:rPr>
              <w:fldChar w:fldCharType="end"/>
            </w:r>
          </w:p>
        </w:tc>
        <w:tc>
          <w:tcPr>
            <w:tcW w:w="2944" w:type="dxa"/>
          </w:tcPr>
          <w:p w14:paraId="55097AB9" w14:textId="77777777" w:rsidR="006E7477" w:rsidRPr="006E7477" w:rsidRDefault="00D120EE" w:rsidP="006E7477">
            <w:pPr>
              <w:rPr>
                <w:rFonts w:eastAsia="Times New Roman"/>
                <w:sz w:val="24"/>
                <w:szCs w:val="24"/>
              </w:rPr>
            </w:pPr>
            <w:r w:rsidRPr="006E7477">
              <w:rPr>
                <w:rFonts w:eastAsia="Times New Roman"/>
                <w:i/>
                <w:color w:val="000000" w:themeColor="text1"/>
                <w:sz w:val="24"/>
                <w:szCs w:val="24"/>
                <w:highlight w:val="yellow"/>
              </w:rPr>
              <w:t>CalWORKs</w:t>
            </w:r>
            <w:r w:rsidR="00130F68" w:rsidRPr="006E7477">
              <w:rPr>
                <w:rFonts w:eastAsia="Times New Roman"/>
                <w:i/>
                <w:color w:val="000000" w:themeColor="text1"/>
                <w:sz w:val="24"/>
                <w:szCs w:val="24"/>
                <w:highlight w:val="yellow"/>
              </w:rPr>
              <w:t xml:space="preserve">- </w:t>
            </w:r>
            <w:r w:rsidR="006E7477" w:rsidRPr="006E7477">
              <w:rPr>
                <w:rFonts w:eastAsia="Times New Roman"/>
                <w:sz w:val="24"/>
                <w:szCs w:val="24"/>
              </w:rPr>
              <w:t>This bill would exclude from the assistance unit a child for whom an adult in the assistance unit receives a payment of child support when an adult in the assistance unit has requested in writing that the child not be included in the assistance unit</w:t>
            </w:r>
          </w:p>
          <w:p w14:paraId="521C40C4" w14:textId="4E9569D2" w:rsidR="00D120EE" w:rsidRPr="00602BFF" w:rsidRDefault="00D120EE" w:rsidP="00130F68">
            <w:pPr>
              <w:pStyle w:val="NoSpacing"/>
              <w:framePr w:hSpace="0" w:wrap="auto" w:vAnchor="margin" w:xAlign="left" w:yAlign="inline"/>
              <w:ind w:right="57"/>
              <w:suppressOverlap w:val="0"/>
              <w:rPr>
                <w:rFonts w:ascii="Times New Roman" w:hAnsi="Times New Roman"/>
                <w:b w:val="0"/>
                <w:i w:val="0"/>
                <w:color w:val="000000"/>
                <w:sz w:val="24"/>
                <w:szCs w:val="24"/>
              </w:rPr>
            </w:pPr>
          </w:p>
        </w:tc>
        <w:tc>
          <w:tcPr>
            <w:tcW w:w="2070" w:type="dxa"/>
          </w:tcPr>
          <w:p w14:paraId="28357486" w14:textId="77777777" w:rsidR="00D120EE" w:rsidRPr="00E138BB" w:rsidRDefault="004B6F05" w:rsidP="004E49B0">
            <w:pPr>
              <w:pStyle w:val="Heading4"/>
              <w:outlineLvl w:val="3"/>
              <w:rPr>
                <w:rFonts w:ascii="Times New Roman" w:hAnsi="Times New Roman"/>
                <w:i w:val="0"/>
                <w:color w:val="000000" w:themeColor="text1"/>
                <w:sz w:val="24"/>
                <w:szCs w:val="24"/>
              </w:rPr>
            </w:pPr>
            <w:r w:rsidRPr="004B6F05">
              <w:rPr>
                <w:rFonts w:ascii="Times New Roman" w:hAnsi="Times New Roman"/>
                <w:i w:val="0"/>
                <w:color w:val="000000" w:themeColor="text1"/>
                <w:sz w:val="24"/>
                <w:szCs w:val="24"/>
              </w:rPr>
              <w:t xml:space="preserve">Referred to APPR. </w:t>
            </w:r>
            <w:r w:rsidRPr="00E138BB">
              <w:rPr>
                <w:rFonts w:ascii="Times New Roman" w:hAnsi="Times New Roman"/>
                <w:i w:val="0"/>
                <w:color w:val="000000" w:themeColor="text1"/>
                <w:sz w:val="24"/>
                <w:szCs w:val="24"/>
              </w:rPr>
              <w:t>Committee.</w:t>
            </w:r>
          </w:p>
          <w:p w14:paraId="25C4051C" w14:textId="77777777" w:rsidR="00E138BB" w:rsidRPr="00E138BB" w:rsidRDefault="00E138BB" w:rsidP="00E138BB">
            <w:pPr>
              <w:rPr>
                <w:sz w:val="24"/>
                <w:szCs w:val="24"/>
              </w:rPr>
            </w:pPr>
          </w:p>
          <w:p w14:paraId="0D723DE0" w14:textId="77777777" w:rsidR="00E138BB" w:rsidRDefault="00E138BB" w:rsidP="00E138BB">
            <w:pPr>
              <w:rPr>
                <w:sz w:val="24"/>
                <w:szCs w:val="24"/>
              </w:rPr>
            </w:pPr>
            <w:r w:rsidRPr="00E138BB">
              <w:rPr>
                <w:sz w:val="24"/>
                <w:szCs w:val="24"/>
              </w:rPr>
              <w:t xml:space="preserve">Suspense </w:t>
            </w:r>
          </w:p>
          <w:p w14:paraId="20ED6E8E" w14:textId="37A81A7A" w:rsidR="00E138BB" w:rsidRPr="00E138BB" w:rsidRDefault="00E138BB" w:rsidP="00E138BB">
            <w:r>
              <w:rPr>
                <w:sz w:val="24"/>
                <w:szCs w:val="24"/>
              </w:rPr>
              <w:t>c</w:t>
            </w:r>
            <w:r w:rsidRPr="00E138BB">
              <w:rPr>
                <w:sz w:val="24"/>
                <w:szCs w:val="24"/>
              </w:rPr>
              <w:t>andidate</w:t>
            </w:r>
            <w:r>
              <w:rPr>
                <w:sz w:val="24"/>
                <w:szCs w:val="24"/>
              </w:rPr>
              <w:t>.</w:t>
            </w:r>
          </w:p>
        </w:tc>
      </w:tr>
    </w:tbl>
    <w:p w14:paraId="10D86F18" w14:textId="77777777" w:rsidR="00CC6D10" w:rsidRDefault="00CC6D10" w:rsidP="00277DDB"/>
    <w:p w14:paraId="72649C34" w14:textId="77777777" w:rsidR="00106DC1" w:rsidRDefault="00106DC1" w:rsidP="00277DDB"/>
    <w:p w14:paraId="18C96137" w14:textId="77777777" w:rsidR="00106DC1" w:rsidRDefault="00106DC1" w:rsidP="00277DDB"/>
    <w:p w14:paraId="00A34B3C" w14:textId="77777777" w:rsidR="00106DC1" w:rsidRDefault="00106DC1" w:rsidP="00277DDB"/>
    <w:p w14:paraId="1389DE85" w14:textId="77777777" w:rsidR="00106DC1" w:rsidRDefault="00106DC1" w:rsidP="00277DDB"/>
    <w:p w14:paraId="2B2A3DC1" w14:textId="77777777" w:rsidR="00106DC1" w:rsidRDefault="00106DC1" w:rsidP="00277DDB"/>
    <w:p w14:paraId="0E8FE541" w14:textId="77777777" w:rsidR="00106DC1" w:rsidRDefault="00106DC1" w:rsidP="00277DDB"/>
    <w:p w14:paraId="415A990F" w14:textId="77777777" w:rsidR="00106DC1" w:rsidRDefault="00106DC1" w:rsidP="00277DDB"/>
    <w:p w14:paraId="4BAEBD9C" w14:textId="77777777" w:rsidR="00106DC1" w:rsidRDefault="00106DC1" w:rsidP="00277DDB"/>
    <w:p w14:paraId="09ACF413" w14:textId="77777777" w:rsidR="00106DC1" w:rsidRDefault="00106DC1" w:rsidP="00277DDB"/>
    <w:p w14:paraId="4B1C2DAE" w14:textId="77777777" w:rsidR="00106DC1" w:rsidRDefault="00106DC1" w:rsidP="00277DDB"/>
    <w:p w14:paraId="13114F92" w14:textId="77777777" w:rsidR="00106DC1" w:rsidRDefault="00106DC1" w:rsidP="00277DDB"/>
    <w:p w14:paraId="1A2641F9" w14:textId="77777777" w:rsidR="00106DC1" w:rsidRDefault="00106DC1" w:rsidP="00277DDB"/>
    <w:p w14:paraId="48BDAE32" w14:textId="77777777" w:rsidR="00106DC1" w:rsidRDefault="00106DC1" w:rsidP="00277DDB"/>
    <w:p w14:paraId="2FD08B9B" w14:textId="77777777" w:rsidR="00106DC1" w:rsidRDefault="00106DC1" w:rsidP="00277DDB"/>
    <w:p w14:paraId="6E88922C" w14:textId="77777777" w:rsidR="00106DC1" w:rsidRDefault="00106DC1" w:rsidP="00277DDB"/>
    <w:p w14:paraId="085C8C29" w14:textId="77777777" w:rsidR="00106DC1" w:rsidRDefault="00106DC1" w:rsidP="00277DDB"/>
    <w:p w14:paraId="6179C334" w14:textId="77777777" w:rsidR="00106DC1" w:rsidRDefault="00106DC1" w:rsidP="00277DDB"/>
    <w:p w14:paraId="17429894" w14:textId="77777777" w:rsidR="00106DC1" w:rsidRDefault="00106DC1" w:rsidP="00277DDB"/>
    <w:p w14:paraId="70E434D0" w14:textId="77777777" w:rsidR="00106DC1" w:rsidRDefault="00106DC1" w:rsidP="00277DDB"/>
    <w:p w14:paraId="7DCB019A" w14:textId="77777777" w:rsidR="00106DC1" w:rsidRDefault="00106DC1" w:rsidP="00277DDB"/>
    <w:p w14:paraId="70095C77" w14:textId="77777777" w:rsidR="00106DC1" w:rsidRDefault="00106DC1" w:rsidP="00277DDB"/>
    <w:p w14:paraId="322D343F" w14:textId="77777777" w:rsidR="00106DC1" w:rsidRDefault="00106DC1" w:rsidP="00277DDB"/>
    <w:p w14:paraId="0B3A27D6" w14:textId="77777777" w:rsidR="00106DC1" w:rsidRDefault="00106DC1" w:rsidP="00277DDB"/>
    <w:p w14:paraId="5116F324" w14:textId="77777777" w:rsidR="00106DC1" w:rsidRDefault="00106DC1" w:rsidP="00277DDB"/>
    <w:p w14:paraId="787A80F8" w14:textId="77777777" w:rsidR="00106DC1" w:rsidRDefault="00106DC1" w:rsidP="00277DDB"/>
    <w:p w14:paraId="0EB2A295" w14:textId="77777777" w:rsidR="00106DC1" w:rsidRDefault="00106DC1" w:rsidP="00277DDB"/>
    <w:p w14:paraId="7613E499" w14:textId="77777777" w:rsidR="00106DC1" w:rsidRDefault="00106DC1" w:rsidP="00277DDB"/>
    <w:p w14:paraId="7435C3CE" w14:textId="77777777" w:rsidR="00106DC1" w:rsidRDefault="00106DC1" w:rsidP="00277DDB"/>
    <w:p w14:paraId="4DA5AA59" w14:textId="77777777" w:rsidR="00106DC1" w:rsidRDefault="00106DC1" w:rsidP="00277DDB"/>
    <w:p w14:paraId="6785038D" w14:textId="77777777" w:rsidR="00106DC1" w:rsidRDefault="00106DC1" w:rsidP="00277DDB"/>
    <w:p w14:paraId="74E635A6" w14:textId="77777777" w:rsidR="00106DC1" w:rsidRDefault="00106DC1" w:rsidP="00277DDB"/>
    <w:p w14:paraId="3EA5240E" w14:textId="77777777" w:rsidR="00106DC1" w:rsidRDefault="00106DC1" w:rsidP="00277DDB"/>
    <w:p w14:paraId="60650593" w14:textId="77777777" w:rsidR="00106DC1" w:rsidRDefault="00106DC1" w:rsidP="00277DDB"/>
    <w:p w14:paraId="1E93C61A" w14:textId="77777777" w:rsidR="00106DC1" w:rsidRPr="00EB7FBF" w:rsidRDefault="00106DC1" w:rsidP="00277DDB"/>
    <w:p w14:paraId="61E2E7B5" w14:textId="77777777" w:rsidR="00C2607A" w:rsidRPr="001A5272" w:rsidRDefault="00E320C3" w:rsidP="0035171C">
      <w:pPr>
        <w:jc w:val="center"/>
        <w:outlineLvl w:val="0"/>
        <w:rPr>
          <w:b/>
          <w:sz w:val="48"/>
        </w:rPr>
      </w:pPr>
      <w:hyperlink w:anchor="http://apro.assembly.ca.gov/" w:history="1">
        <w:r w:rsidR="00C2607A" w:rsidRPr="001A5272">
          <w:rPr>
            <w:rStyle w:val="Hyperlink"/>
            <w:b/>
            <w:sz w:val="48"/>
          </w:rPr>
          <w:t>Assembly Appropriations Committee</w:t>
        </w:r>
      </w:hyperlink>
    </w:p>
    <w:p w14:paraId="58DFED22" w14:textId="77777777" w:rsidR="00C2607A" w:rsidRPr="00EB7FBF" w:rsidRDefault="00C2607A" w:rsidP="00C2607A">
      <w:pPr>
        <w:jc w:val="center"/>
      </w:pPr>
    </w:p>
    <w:p w14:paraId="21991E26" w14:textId="77777777" w:rsidR="00C2607A" w:rsidRPr="00EB7FBF" w:rsidRDefault="00C2607A" w:rsidP="00C2607A">
      <w:pPr>
        <w:pStyle w:val="NoSpacing"/>
        <w:framePr w:wrap="around"/>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shd w:val="clear" w:color="auto" w:fill="FFFFFF"/>
        </w:rPr>
        <w:t>Jennifer Swenson, Principal Consultant Human Services –</w:t>
      </w:r>
    </w:p>
    <w:p w14:paraId="0A2667C2" w14:textId="77777777" w:rsidR="00C2607A" w:rsidRPr="00EB7FBF" w:rsidRDefault="00E320C3" w:rsidP="00C2607A">
      <w:pPr>
        <w:pStyle w:val="NoSpacing"/>
        <w:framePr w:wrap="around"/>
        <w:jc w:val="center"/>
        <w:rPr>
          <w:rFonts w:ascii="Times New Roman" w:hAnsi="Times New Roman"/>
        </w:rPr>
      </w:pPr>
      <w:hyperlink r:id="rId138" w:history="1">
        <w:r w:rsidR="00C2607A" w:rsidRPr="00EB7FBF">
          <w:rPr>
            <w:rStyle w:val="Hyperlink"/>
            <w:rFonts w:ascii="Times New Roman" w:hAnsi="Times New Roman"/>
          </w:rPr>
          <w:t>jennifer.swenson@asm.ca.gov</w:t>
        </w:r>
      </w:hyperlink>
    </w:p>
    <w:p w14:paraId="7E6729AE" w14:textId="77777777" w:rsidR="00C2607A" w:rsidRPr="00EB7FBF" w:rsidRDefault="00C2607A" w:rsidP="00C2607A">
      <w:pPr>
        <w:pStyle w:val="NoSpacing"/>
        <w:framePr w:wrap="around"/>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shd w:val="clear" w:color="auto" w:fill="FFFFFF"/>
        </w:rPr>
        <w:t>• Phone - 916.319.2081 • fax 916.319.2181 • Room # 2114</w:t>
      </w:r>
    </w:p>
    <w:p w14:paraId="56B6FEDB" w14:textId="2816A6CD" w:rsidR="00C2607A" w:rsidRPr="00EB7FBF" w:rsidRDefault="00207AE4" w:rsidP="00C2607A">
      <w:pPr>
        <w:pStyle w:val="NoSpacing"/>
        <w:framePr w:wrap="around"/>
        <w:jc w:val="center"/>
        <w:rPr>
          <w:rStyle w:val="Hyperlink"/>
          <w:rFonts w:ascii="Times New Roman" w:eastAsia="Times New Roman" w:hAnsi="Times New Roman"/>
          <w:i w:val="0"/>
          <w:shd w:val="clear" w:color="auto" w:fill="FFFFFF"/>
        </w:rPr>
      </w:pPr>
      <w:r>
        <w:rPr>
          <w:rFonts w:ascii="Times New Roman" w:eastAsia="Times New Roman" w:hAnsi="Times New Roman"/>
          <w:i w:val="0"/>
          <w:color w:val="333333"/>
          <w:shd w:val="clear" w:color="auto" w:fill="FFFFFF"/>
        </w:rPr>
        <w:t xml:space="preserve">Republican Consultant Jared </w:t>
      </w:r>
      <w:proofErr w:type="spellStart"/>
      <w:r>
        <w:rPr>
          <w:rFonts w:ascii="Times New Roman" w:eastAsia="Times New Roman" w:hAnsi="Times New Roman"/>
          <w:i w:val="0"/>
          <w:color w:val="333333"/>
          <w:shd w:val="clear" w:color="auto" w:fill="FFFFFF"/>
        </w:rPr>
        <w:t>Yoshiki</w:t>
      </w:r>
      <w:proofErr w:type="spellEnd"/>
      <w:r w:rsidR="00C2607A" w:rsidRPr="00EB7FBF">
        <w:rPr>
          <w:rFonts w:ascii="Times New Roman" w:eastAsia="Times New Roman" w:hAnsi="Times New Roman"/>
          <w:i w:val="0"/>
          <w:color w:val="333333"/>
          <w:shd w:val="clear" w:color="auto" w:fill="FFFFFF"/>
        </w:rPr>
        <w:t>,</w:t>
      </w:r>
      <w:r>
        <w:rPr>
          <w:rFonts w:ascii="Times New Roman" w:eastAsia="Times New Roman" w:hAnsi="Times New Roman"/>
          <w:i w:val="0"/>
          <w:color w:val="333333"/>
          <w:shd w:val="clear" w:color="auto" w:fill="FFFFFF"/>
        </w:rPr>
        <w:t xml:space="preserve"> Email:</w:t>
      </w:r>
      <w:r w:rsidR="00C2607A" w:rsidRPr="00EB7FBF">
        <w:rPr>
          <w:rFonts w:ascii="Times New Roman" w:eastAsia="Times New Roman" w:hAnsi="Times New Roman"/>
          <w:i w:val="0"/>
          <w:color w:val="333333"/>
          <w:shd w:val="clear" w:color="auto" w:fill="FFFFFF"/>
        </w:rPr>
        <w:t xml:space="preserve"> </w:t>
      </w:r>
      <w:hyperlink r:id="rId139" w:history="1">
        <w:r w:rsidRPr="003F1624">
          <w:rPr>
            <w:rStyle w:val="Hyperlink"/>
            <w:rFonts w:ascii="Times New Roman" w:eastAsia="Times New Roman" w:hAnsi="Times New Roman"/>
            <w:i w:val="0"/>
            <w:shd w:val="clear" w:color="auto" w:fill="FFFFFF"/>
          </w:rPr>
          <w:t>jared.yoshiki@asm.ca.gov</w:t>
        </w:r>
      </w:hyperlink>
    </w:p>
    <w:p w14:paraId="38386272" w14:textId="2F068485" w:rsidR="00C2607A" w:rsidRPr="00EB7FBF" w:rsidRDefault="00207AE4" w:rsidP="00D518A9">
      <w:pPr>
        <w:jc w:val="center"/>
        <w:rPr>
          <w:rFonts w:eastAsia="Times New Roman"/>
          <w:i/>
          <w:color w:val="333333"/>
          <w:shd w:val="clear" w:color="auto" w:fill="FFFFFF"/>
        </w:rPr>
      </w:pPr>
      <w:r>
        <w:rPr>
          <w:rFonts w:eastAsia="Times New Roman"/>
          <w:i/>
          <w:color w:val="333333"/>
          <w:shd w:val="clear" w:color="auto" w:fill="FFFFFF"/>
        </w:rPr>
        <w:t>Tel.• 916-319-3900 • Fax 319-3902</w:t>
      </w:r>
      <w:r w:rsidR="00C2607A" w:rsidRPr="00EB7FBF">
        <w:rPr>
          <w:rFonts w:eastAsia="Times New Roman"/>
          <w:i/>
          <w:color w:val="333333"/>
          <w:shd w:val="clear" w:color="auto" w:fill="FFFFFF"/>
        </w:rPr>
        <w:t xml:space="preserve"> –</w:t>
      </w:r>
    </w:p>
    <w:p w14:paraId="62B36340" w14:textId="757F7184" w:rsidR="00C2607A" w:rsidRPr="00EB7FBF" w:rsidRDefault="00C2607A" w:rsidP="00BA6484">
      <w:pPr>
        <w:pStyle w:val="NoSpacing"/>
        <w:framePr w:hSpace="0" w:wrap="auto" w:vAnchor="margin" w:xAlign="left" w:yAlign="inline"/>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rPr>
      </w:pPr>
      <w:r w:rsidRPr="00EB7FBF">
        <w:rPr>
          <w:rFonts w:ascii="Times New Roman" w:hAnsi="Times New Roman"/>
          <w:b w:val="0"/>
          <w:i w:val="0"/>
          <w:color w:val="000000" w:themeColor="text1"/>
        </w:rPr>
        <w:t>Committee Members</w:t>
      </w:r>
      <w:r w:rsidRPr="00EB7FBF">
        <w:rPr>
          <w:rFonts w:ascii="Times New Roman" w:hAnsi="Times New Roman"/>
          <w:b w:val="0"/>
          <w:i w:val="0"/>
          <w:color w:val="000000" w:themeColor="text1"/>
        </w:rPr>
        <w:tab/>
        <w:t xml:space="preserve">      </w:t>
      </w:r>
      <w:r w:rsidR="00D0674B" w:rsidRPr="00EB7FBF">
        <w:rPr>
          <w:rFonts w:ascii="Times New Roman" w:hAnsi="Times New Roman"/>
          <w:b w:val="0"/>
          <w:i w:val="0"/>
          <w:color w:val="000000" w:themeColor="text1"/>
        </w:rPr>
        <w:t xml:space="preserve">     Office</w:t>
      </w:r>
      <w:r w:rsidR="00D0674B" w:rsidRPr="00EB7FBF">
        <w:rPr>
          <w:rFonts w:ascii="Times New Roman" w:hAnsi="Times New Roman"/>
          <w:b w:val="0"/>
          <w:i w:val="0"/>
          <w:color w:val="000000" w:themeColor="text1"/>
        </w:rPr>
        <w:tab/>
      </w:r>
      <w:r w:rsidR="00D0674B" w:rsidRPr="00EB7FBF">
        <w:rPr>
          <w:rFonts w:ascii="Times New Roman" w:hAnsi="Times New Roman"/>
          <w:b w:val="0"/>
          <w:i w:val="0"/>
          <w:color w:val="000000" w:themeColor="text1"/>
        </w:rPr>
        <w:tab/>
      </w:r>
      <w:r w:rsidRPr="00EB7FBF">
        <w:rPr>
          <w:rFonts w:ascii="Times New Roman" w:hAnsi="Times New Roman"/>
          <w:b w:val="0"/>
          <w:i w:val="0"/>
          <w:color w:val="000000" w:themeColor="text1"/>
        </w:rPr>
        <w:t>Phone</w:t>
      </w:r>
      <w:r w:rsidRPr="00EB7FBF">
        <w:rPr>
          <w:rFonts w:ascii="Times New Roman" w:hAnsi="Times New Roman"/>
          <w:b w:val="0"/>
          <w:i w:val="0"/>
          <w:color w:val="000000" w:themeColor="text1"/>
        </w:rPr>
        <w:tab/>
      </w:r>
      <w:r w:rsidRPr="00EB7FBF">
        <w:rPr>
          <w:rFonts w:ascii="Times New Roman" w:hAnsi="Times New Roman"/>
          <w:b w:val="0"/>
          <w:i w:val="0"/>
          <w:color w:val="000000" w:themeColor="text1"/>
        </w:rPr>
        <w:tab/>
        <w:t xml:space="preserve"> </w:t>
      </w:r>
      <w:r w:rsidR="00D0674B" w:rsidRPr="00EB7FBF">
        <w:rPr>
          <w:rFonts w:ascii="Times New Roman" w:hAnsi="Times New Roman"/>
          <w:b w:val="0"/>
          <w:i w:val="0"/>
          <w:color w:val="000000" w:themeColor="text1"/>
        </w:rPr>
        <w:t xml:space="preserve">       </w:t>
      </w:r>
      <w:r w:rsidRPr="00EB7FBF">
        <w:rPr>
          <w:rFonts w:ascii="Times New Roman" w:hAnsi="Times New Roman"/>
          <w:b w:val="0"/>
          <w:i w:val="0"/>
          <w:color w:val="000000" w:themeColor="text1"/>
        </w:rPr>
        <w:t xml:space="preserve">      Fax</w:t>
      </w:r>
    </w:p>
    <w:p w14:paraId="16F37B0C" w14:textId="3532D528" w:rsidR="00C2607A" w:rsidRPr="00A26F4B" w:rsidRDefault="00E320C3" w:rsidP="00BA6484">
      <w:pPr>
        <w:pStyle w:val="NoSpacing"/>
        <w:framePr w:hSpace="0" w:wrap="auto" w:vAnchor="margin" w:xAlign="left" w:yAlign="inline"/>
        <w:shd w:val="clear" w:color="auto" w:fill="FFFFFF" w:themeFill="background1"/>
        <w:tabs>
          <w:tab w:val="left" w:pos="2609"/>
          <w:tab w:val="left" w:pos="3060"/>
          <w:tab w:val="left" w:pos="3150"/>
          <w:tab w:val="left" w:pos="3240"/>
        </w:tabs>
        <w:ind w:left="90"/>
        <w:suppressOverlap w:val="0"/>
        <w:rPr>
          <w:rFonts w:ascii="Times New Roman" w:hAnsi="Times New Roman"/>
          <w:b w:val="0"/>
          <w:i w:val="0"/>
          <w:color w:val="000000" w:themeColor="text1"/>
          <w:sz w:val="22"/>
          <w:szCs w:val="22"/>
        </w:rPr>
      </w:pPr>
      <w:hyperlink r:id="rId140" w:history="1">
        <w:r w:rsidR="00E81590" w:rsidRPr="00A26F4B">
          <w:rPr>
            <w:rStyle w:val="Hyperlink"/>
            <w:rFonts w:ascii="Times New Roman" w:hAnsi="Times New Roman"/>
            <w:b w:val="0"/>
            <w:i w:val="0"/>
            <w:sz w:val="22"/>
            <w:szCs w:val="22"/>
            <w:u w:val="none"/>
          </w:rPr>
          <w:t xml:space="preserve"> </w:t>
        </w:r>
        <w:r w:rsidR="000C3BCD" w:rsidRPr="00A26F4B">
          <w:rPr>
            <w:rStyle w:val="Hyperlink"/>
            <w:rFonts w:ascii="Times New Roman" w:hAnsi="Times New Roman"/>
            <w:b w:val="0"/>
            <w:i w:val="0"/>
            <w:sz w:val="22"/>
            <w:szCs w:val="22"/>
            <w:u w:val="none"/>
          </w:rPr>
          <w:t xml:space="preserve"> </w:t>
        </w:r>
        <w:r w:rsidR="00E81590" w:rsidRPr="00A26F4B">
          <w:rPr>
            <w:rStyle w:val="Hyperlink"/>
            <w:rFonts w:ascii="Times New Roman" w:hAnsi="Times New Roman"/>
            <w:b w:val="0"/>
            <w:i w:val="0"/>
            <w:sz w:val="22"/>
            <w:szCs w:val="22"/>
            <w:u w:val="none"/>
          </w:rPr>
          <w:t>Lorena Gonzales</w:t>
        </w:r>
      </w:hyperlink>
      <w:r w:rsidR="000C3BCD" w:rsidRPr="00A26F4B">
        <w:rPr>
          <w:rFonts w:ascii="Times New Roman" w:hAnsi="Times New Roman"/>
          <w:b w:val="0"/>
          <w:i w:val="0"/>
          <w:sz w:val="22"/>
          <w:szCs w:val="22"/>
        </w:rPr>
        <w:t xml:space="preserve"> </w:t>
      </w:r>
      <w:r w:rsidR="00E81590" w:rsidRPr="00A26F4B">
        <w:rPr>
          <w:rFonts w:ascii="Times New Roman" w:hAnsi="Times New Roman"/>
          <w:b w:val="0"/>
          <w:i w:val="0"/>
          <w:sz w:val="22"/>
          <w:szCs w:val="22"/>
        </w:rPr>
        <w:t>(D) Chair</w:t>
      </w:r>
      <w:r w:rsidR="00C2607A" w:rsidRPr="00A26F4B">
        <w:rPr>
          <w:rFonts w:ascii="Times New Roman" w:hAnsi="Times New Roman"/>
          <w:b w:val="0"/>
          <w:i w:val="0"/>
          <w:color w:val="000000" w:themeColor="text1"/>
          <w:sz w:val="22"/>
          <w:szCs w:val="22"/>
        </w:rPr>
        <w:tab/>
        <w:t xml:space="preserve"> </w:t>
      </w:r>
      <w:r w:rsidR="00C2607A" w:rsidRPr="00A26F4B">
        <w:rPr>
          <w:rFonts w:ascii="Times New Roman" w:hAnsi="Times New Roman"/>
          <w:b w:val="0"/>
          <w:i w:val="0"/>
          <w:color w:val="000000" w:themeColor="text1"/>
          <w:sz w:val="22"/>
          <w:szCs w:val="22"/>
        </w:rPr>
        <w:tab/>
        <w:t xml:space="preserve"> </w:t>
      </w:r>
      <w:proofErr w:type="gramStart"/>
      <w:r w:rsidR="00C2607A" w:rsidRPr="00A26F4B">
        <w:rPr>
          <w:rFonts w:ascii="Times New Roman" w:hAnsi="Times New Roman"/>
          <w:b w:val="0"/>
          <w:i w:val="0"/>
          <w:color w:val="000000" w:themeColor="text1"/>
          <w:sz w:val="22"/>
          <w:szCs w:val="22"/>
        </w:rPr>
        <w:tab/>
      </w:r>
      <w:r w:rsidR="00D0674B" w:rsidRPr="00A26F4B">
        <w:rPr>
          <w:rFonts w:ascii="Times New Roman" w:hAnsi="Times New Roman"/>
          <w:b w:val="0"/>
          <w:i w:val="0"/>
          <w:color w:val="000000" w:themeColor="text1"/>
          <w:sz w:val="22"/>
          <w:szCs w:val="22"/>
        </w:rPr>
        <w:t xml:space="preserve">  </w:t>
      </w:r>
      <w:r w:rsidR="00C2607A" w:rsidRPr="00A26F4B">
        <w:rPr>
          <w:rFonts w:ascii="Times New Roman" w:hAnsi="Times New Roman"/>
          <w:b w:val="0"/>
          <w:i w:val="0"/>
          <w:color w:val="000000" w:themeColor="text1"/>
          <w:sz w:val="22"/>
          <w:szCs w:val="22"/>
        </w:rPr>
        <w:t>Room</w:t>
      </w:r>
      <w:proofErr w:type="gramEnd"/>
      <w:r w:rsidR="00C2607A" w:rsidRPr="00A26F4B">
        <w:rPr>
          <w:rFonts w:ascii="Times New Roman" w:hAnsi="Times New Roman"/>
          <w:b w:val="0"/>
          <w:i w:val="0"/>
          <w:color w:val="000000" w:themeColor="text1"/>
          <w:sz w:val="22"/>
          <w:szCs w:val="22"/>
        </w:rPr>
        <w:t xml:space="preserve"> 2114</w:t>
      </w:r>
      <w:r w:rsidR="00C2607A" w:rsidRPr="00A26F4B">
        <w:rPr>
          <w:rFonts w:ascii="Times New Roman" w:hAnsi="Times New Roman"/>
          <w:b w:val="0"/>
          <w:i w:val="0"/>
          <w:color w:val="000000" w:themeColor="text1"/>
          <w:sz w:val="22"/>
          <w:szCs w:val="22"/>
        </w:rPr>
        <w:tab/>
      </w:r>
      <w:r w:rsidR="00E81590" w:rsidRPr="00A26F4B">
        <w:rPr>
          <w:rFonts w:ascii="Times New Roman" w:hAnsi="Times New Roman"/>
          <w:b w:val="0"/>
          <w:i w:val="0"/>
          <w:color w:val="000000" w:themeColor="text1"/>
          <w:sz w:val="22"/>
          <w:szCs w:val="22"/>
        </w:rPr>
        <w:tab/>
        <w:t xml:space="preserve">(916) 319-2051 </w:t>
      </w:r>
      <w:r w:rsidR="00E81590" w:rsidRPr="00A26F4B">
        <w:rPr>
          <w:rFonts w:ascii="Times New Roman" w:hAnsi="Times New Roman"/>
          <w:b w:val="0"/>
          <w:i w:val="0"/>
          <w:color w:val="000000" w:themeColor="text1"/>
          <w:sz w:val="22"/>
          <w:szCs w:val="22"/>
        </w:rPr>
        <w:tab/>
      </w:r>
      <w:r w:rsidR="00E81590" w:rsidRPr="00A26F4B">
        <w:rPr>
          <w:rFonts w:ascii="Times New Roman" w:hAnsi="Times New Roman"/>
          <w:b w:val="0"/>
          <w:i w:val="0"/>
          <w:color w:val="000000" w:themeColor="text1"/>
          <w:sz w:val="22"/>
          <w:szCs w:val="22"/>
        </w:rPr>
        <w:tab/>
        <w:t>(916) 319-2080</w:t>
      </w:r>
    </w:p>
    <w:p w14:paraId="15C44B50" w14:textId="343901ED" w:rsidR="00C2607A" w:rsidRPr="00A26F4B" w:rsidRDefault="00E320C3"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41" w:history="1">
        <w:r w:rsidR="00C2607A" w:rsidRPr="00A26F4B">
          <w:rPr>
            <w:rFonts w:ascii="Times New Roman" w:hAnsi="Times New Roman"/>
            <w:b w:val="0"/>
            <w:i w:val="0"/>
            <w:color w:val="000000" w:themeColor="text1"/>
            <w:sz w:val="22"/>
            <w:szCs w:val="22"/>
            <w:bdr w:val="none" w:sz="0" w:space="0" w:color="auto" w:frame="1"/>
            <w:shd w:val="clear" w:color="auto" w:fill="DEEAF6" w:themeFill="accent1" w:themeFillTint="33"/>
          </w:rPr>
          <w:t>Frank Bigelow - (R</w:t>
        </w:r>
        <w:proofErr w:type="gramStart"/>
        <w:r w:rsidR="00C2607A" w:rsidRPr="00A26F4B">
          <w:rPr>
            <w:rFonts w:ascii="Times New Roman" w:hAnsi="Times New Roman"/>
            <w:b w:val="0"/>
            <w:i w:val="0"/>
            <w:color w:val="000000" w:themeColor="text1"/>
            <w:sz w:val="22"/>
            <w:szCs w:val="22"/>
            <w:bdr w:val="none" w:sz="0" w:space="0" w:color="auto" w:frame="1"/>
            <w:shd w:val="clear" w:color="auto" w:fill="DEEAF6" w:themeFill="accent1" w:themeFillTint="33"/>
          </w:rPr>
          <w:t>)(</w:t>
        </w:r>
        <w:proofErr w:type="gramEnd"/>
        <w:r w:rsidR="00C2607A" w:rsidRPr="00A26F4B">
          <w:rPr>
            <w:rFonts w:ascii="Times New Roman" w:hAnsi="Times New Roman"/>
            <w:b w:val="0"/>
            <w:i w:val="0"/>
            <w:color w:val="000000" w:themeColor="text1"/>
            <w:sz w:val="22"/>
            <w:szCs w:val="22"/>
            <w:bdr w:val="none" w:sz="0" w:space="0" w:color="auto" w:frame="1"/>
            <w:shd w:val="clear" w:color="auto" w:fill="DEEAF6" w:themeFill="accent1" w:themeFillTint="33"/>
          </w:rPr>
          <w:t>Vice Chair)</w:t>
        </w:r>
      </w:hyperlink>
      <w:r w:rsidR="00A26F4B">
        <w:rPr>
          <w:rFonts w:ascii="Times New Roman" w:hAnsi="Times New Roman"/>
          <w:b w:val="0"/>
          <w:i w:val="0"/>
          <w:color w:val="000000" w:themeColor="text1"/>
          <w:sz w:val="22"/>
          <w:szCs w:val="22"/>
          <w:shd w:val="clear" w:color="auto" w:fill="DEEAF6" w:themeFill="accent1" w:themeFillTint="33"/>
        </w:rPr>
        <w:t xml:space="preserve">   Room 6027 </w:t>
      </w:r>
      <w:r w:rsid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 xml:space="preserve">(916) 319-2005 </w:t>
      </w:r>
      <w:r w:rsidR="00C2607A" w:rsidRP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ab/>
        <w:t>(916) 319-2105</w:t>
      </w:r>
    </w:p>
    <w:p w14:paraId="2689E846" w14:textId="7E79E195" w:rsidR="00C2607A" w:rsidRPr="00A26F4B" w:rsidRDefault="00E320C3"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42" w:history="1">
        <w:r w:rsidR="00C2607A" w:rsidRPr="00A26F4B">
          <w:rPr>
            <w:rFonts w:ascii="Times New Roman" w:hAnsi="Times New Roman"/>
            <w:b w:val="0"/>
            <w:i w:val="0"/>
            <w:color w:val="000000" w:themeColor="text1"/>
            <w:sz w:val="22"/>
            <w:szCs w:val="22"/>
            <w:bdr w:val="none" w:sz="0" w:space="0" w:color="auto" w:frame="1"/>
          </w:rPr>
          <w:t>Richard Bloom</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2003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319-2050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319-2150</w:t>
      </w:r>
    </w:p>
    <w:p w14:paraId="13A07F5A" w14:textId="5AC317D1" w:rsidR="00C2607A" w:rsidRPr="00A26F4B" w:rsidRDefault="00E320C3" w:rsidP="00BA6484">
      <w:pPr>
        <w:pStyle w:val="NoSpacing"/>
        <w:framePr w:hSpace="0" w:wrap="auto" w:vAnchor="margin" w:xAlign="left" w:yAlign="inline"/>
        <w:shd w:val="clear" w:color="auto" w:fill="FFFFFF" w:themeFill="background1"/>
        <w:tabs>
          <w:tab w:val="left" w:pos="2609"/>
          <w:tab w:val="left" w:pos="3150"/>
          <w:tab w:val="left" w:pos="3240"/>
        </w:tabs>
        <w:ind w:left="180"/>
        <w:suppressOverlap w:val="0"/>
        <w:rPr>
          <w:rFonts w:ascii="Times New Roman" w:hAnsi="Times New Roman"/>
          <w:b w:val="0"/>
          <w:i w:val="0"/>
          <w:color w:val="000000" w:themeColor="text1"/>
          <w:sz w:val="22"/>
          <w:szCs w:val="22"/>
        </w:rPr>
      </w:pPr>
      <w:hyperlink r:id="rId143" w:history="1">
        <w:r w:rsidR="00B862B2" w:rsidRPr="00A26F4B">
          <w:rPr>
            <w:rFonts w:ascii="Times New Roman" w:hAnsi="Times New Roman"/>
            <w:b w:val="0"/>
            <w:i w:val="0"/>
            <w:color w:val="000000" w:themeColor="text1"/>
            <w:sz w:val="22"/>
            <w:szCs w:val="22"/>
            <w:bdr w:val="none" w:sz="0" w:space="0" w:color="auto" w:frame="1"/>
            <w:shd w:val="clear" w:color="auto" w:fill="DEEAF6" w:themeFill="accent1" w:themeFillTint="33"/>
          </w:rPr>
          <w:t xml:space="preserve">Raul </w:t>
        </w:r>
        <w:proofErr w:type="spellStart"/>
        <w:r w:rsidR="00B862B2" w:rsidRPr="00A26F4B">
          <w:rPr>
            <w:rFonts w:ascii="Times New Roman" w:hAnsi="Times New Roman"/>
            <w:b w:val="0"/>
            <w:i w:val="0"/>
            <w:color w:val="000000" w:themeColor="text1"/>
            <w:sz w:val="22"/>
            <w:szCs w:val="22"/>
            <w:bdr w:val="none" w:sz="0" w:space="0" w:color="auto" w:frame="1"/>
            <w:shd w:val="clear" w:color="auto" w:fill="DEEAF6" w:themeFill="accent1" w:themeFillTint="33"/>
          </w:rPr>
          <w:t>Bocanegra</w:t>
        </w:r>
        <w:proofErr w:type="spellEnd"/>
      </w:hyperlink>
      <w:r w:rsidR="00A26F4B">
        <w:rPr>
          <w:rFonts w:ascii="Times New Roman" w:hAnsi="Times New Roman"/>
          <w:b w:val="0"/>
          <w:i w:val="0"/>
          <w:color w:val="000000" w:themeColor="text1"/>
          <w:sz w:val="22"/>
          <w:szCs w:val="22"/>
          <w:shd w:val="clear" w:color="auto" w:fill="DEEAF6" w:themeFill="accent1" w:themeFillTint="33"/>
        </w:rPr>
        <w:t xml:space="preserve"> - (D)</w:t>
      </w:r>
      <w:r w:rsidR="00A26F4B">
        <w:rPr>
          <w:rFonts w:ascii="Times New Roman" w:hAnsi="Times New Roman"/>
          <w:b w:val="0"/>
          <w:i w:val="0"/>
          <w:color w:val="000000" w:themeColor="text1"/>
          <w:sz w:val="22"/>
          <w:szCs w:val="22"/>
          <w:shd w:val="clear" w:color="auto" w:fill="DEEAF6" w:themeFill="accent1" w:themeFillTint="33"/>
        </w:rPr>
        <w:tab/>
      </w:r>
      <w:r w:rsidR="00A26F4B">
        <w:rPr>
          <w:rFonts w:ascii="Times New Roman" w:hAnsi="Times New Roman"/>
          <w:b w:val="0"/>
          <w:i w:val="0"/>
          <w:color w:val="000000" w:themeColor="text1"/>
          <w:sz w:val="22"/>
          <w:szCs w:val="22"/>
          <w:shd w:val="clear" w:color="auto" w:fill="DEEAF6" w:themeFill="accent1" w:themeFillTint="33"/>
        </w:rPr>
        <w:tab/>
      </w:r>
      <w:r w:rsidR="00A26F4B">
        <w:rPr>
          <w:rFonts w:ascii="Times New Roman" w:hAnsi="Times New Roman"/>
          <w:b w:val="0"/>
          <w:i w:val="0"/>
          <w:color w:val="000000" w:themeColor="text1"/>
          <w:sz w:val="22"/>
          <w:szCs w:val="22"/>
          <w:shd w:val="clear" w:color="auto" w:fill="DEEAF6" w:themeFill="accent1" w:themeFillTint="33"/>
        </w:rPr>
        <w:tab/>
        <w:t xml:space="preserve">Room 2175 </w:t>
      </w:r>
      <w:r w:rsidR="00A26F4B">
        <w:rPr>
          <w:rFonts w:ascii="Times New Roman" w:hAnsi="Times New Roman"/>
          <w:b w:val="0"/>
          <w:i w:val="0"/>
          <w:color w:val="000000" w:themeColor="text1"/>
          <w:sz w:val="22"/>
          <w:szCs w:val="22"/>
          <w:shd w:val="clear" w:color="auto" w:fill="DEEAF6" w:themeFill="accent1" w:themeFillTint="33"/>
        </w:rPr>
        <w:tab/>
      </w:r>
      <w:r w:rsidR="00B862B2" w:rsidRPr="00A26F4B">
        <w:rPr>
          <w:rFonts w:ascii="Times New Roman" w:hAnsi="Times New Roman"/>
          <w:b w:val="0"/>
          <w:i w:val="0"/>
          <w:color w:val="000000" w:themeColor="text1"/>
          <w:sz w:val="22"/>
          <w:szCs w:val="22"/>
          <w:shd w:val="clear" w:color="auto" w:fill="DEEAF6" w:themeFill="accent1" w:themeFillTint="33"/>
        </w:rPr>
        <w:t>(916) 319-2039</w:t>
      </w:r>
      <w:r w:rsidR="00C2607A" w:rsidRP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ab/>
        <w:t>(916) 319-21</w:t>
      </w:r>
      <w:r w:rsidR="00B862B2" w:rsidRPr="00A26F4B">
        <w:rPr>
          <w:rFonts w:ascii="Times New Roman" w:hAnsi="Times New Roman"/>
          <w:b w:val="0"/>
          <w:i w:val="0"/>
          <w:color w:val="000000" w:themeColor="text1"/>
          <w:sz w:val="22"/>
          <w:szCs w:val="22"/>
          <w:shd w:val="clear" w:color="auto" w:fill="DEEAF6" w:themeFill="accent1" w:themeFillTint="33"/>
        </w:rPr>
        <w:t>39</w:t>
      </w:r>
    </w:p>
    <w:p w14:paraId="57557615" w14:textId="002117F4" w:rsidR="00B862B2" w:rsidRPr="00A26F4B" w:rsidRDefault="00E320C3" w:rsidP="00BA6484">
      <w:pPr>
        <w:pStyle w:val="NoSpacing"/>
        <w:framePr w:hSpace="0" w:wrap="auto" w:vAnchor="margin" w:xAlign="left" w:yAlign="inline"/>
        <w:shd w:val="clear" w:color="auto" w:fill="FFFFFF" w:themeFill="background1"/>
        <w:tabs>
          <w:tab w:val="left" w:pos="3240"/>
        </w:tabs>
        <w:ind w:firstLine="180"/>
        <w:suppressOverlap w:val="0"/>
        <w:rPr>
          <w:rFonts w:ascii="Times New Roman" w:hAnsi="Times New Roman"/>
          <w:b w:val="0"/>
          <w:i w:val="0"/>
          <w:color w:val="000000" w:themeColor="text1"/>
          <w:sz w:val="22"/>
          <w:szCs w:val="22"/>
        </w:rPr>
      </w:pPr>
      <w:hyperlink r:id="rId144" w:history="1">
        <w:r w:rsidR="00C2607A" w:rsidRPr="00A26F4B">
          <w:rPr>
            <w:rFonts w:ascii="Times New Roman" w:hAnsi="Times New Roman"/>
            <w:b w:val="0"/>
            <w:i w:val="0"/>
            <w:color w:val="000000" w:themeColor="text1"/>
            <w:sz w:val="22"/>
            <w:szCs w:val="22"/>
            <w:bdr w:val="none" w:sz="0" w:space="0" w:color="auto" w:frame="1"/>
          </w:rPr>
          <w:t xml:space="preserve">Rob </w:t>
        </w:r>
        <w:proofErr w:type="spellStart"/>
        <w:r w:rsidR="00C2607A" w:rsidRPr="00A26F4B">
          <w:rPr>
            <w:rFonts w:ascii="Times New Roman" w:hAnsi="Times New Roman"/>
            <w:b w:val="0"/>
            <w:i w:val="0"/>
            <w:color w:val="000000" w:themeColor="text1"/>
            <w:sz w:val="22"/>
            <w:szCs w:val="22"/>
            <w:bdr w:val="none" w:sz="0" w:space="0" w:color="auto" w:frame="1"/>
          </w:rPr>
          <w:t>Bonta</w:t>
        </w:r>
        <w:proofErr w:type="spellEnd"/>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t xml:space="preserve">Room 6005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319-2018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319-2118</w:t>
      </w:r>
      <w:r w:rsidR="00B862B2" w:rsidRPr="00A26F4B">
        <w:rPr>
          <w:rFonts w:ascii="Times New Roman" w:hAnsi="Times New Roman"/>
          <w:b w:val="0"/>
          <w:i w:val="0"/>
          <w:color w:val="000000" w:themeColor="text1"/>
          <w:sz w:val="22"/>
          <w:szCs w:val="22"/>
        </w:rPr>
        <w:t>-</w:t>
      </w:r>
    </w:p>
    <w:p w14:paraId="3BA38C62" w14:textId="10A091DB" w:rsidR="00B862B2" w:rsidRPr="00A26F4B" w:rsidRDefault="00B862B2" w:rsidP="00BA6484">
      <w:pPr>
        <w:pStyle w:val="NoSpacing"/>
        <w:framePr w:hSpace="0" w:wrap="auto" w:vAnchor="margin" w:xAlign="left" w:yAlign="inline"/>
        <w:shd w:val="clear" w:color="auto" w:fill="DEEAF6" w:themeFill="accent1" w:themeFillTint="33"/>
        <w:tabs>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 xml:space="preserve">William </w:t>
      </w:r>
      <w:proofErr w:type="spellStart"/>
      <w:r w:rsidRPr="00A26F4B">
        <w:rPr>
          <w:rFonts w:ascii="Times New Roman" w:hAnsi="Times New Roman"/>
          <w:b w:val="0"/>
          <w:i w:val="0"/>
          <w:color w:val="000000" w:themeColor="text1"/>
          <w:sz w:val="22"/>
          <w:szCs w:val="22"/>
        </w:rPr>
        <w:t>Brough</w:t>
      </w:r>
      <w:proofErr w:type="spellEnd"/>
      <w:r w:rsidRPr="00A26F4B">
        <w:rPr>
          <w:rFonts w:ascii="Times New Roman" w:hAnsi="Times New Roman"/>
          <w:b w:val="0"/>
          <w:i w:val="0"/>
          <w:color w:val="000000" w:themeColor="text1"/>
          <w:sz w:val="22"/>
          <w:szCs w:val="22"/>
        </w:rPr>
        <w:t xml:space="preserve"> (R)</w:t>
      </w:r>
      <w:r w:rsidRPr="00A26F4B">
        <w:rPr>
          <w:rFonts w:ascii="Times New Roman" w:hAnsi="Times New Roman"/>
          <w:b w:val="0"/>
          <w:i w:val="0"/>
          <w:color w:val="000000" w:themeColor="text1"/>
          <w:sz w:val="22"/>
          <w:szCs w:val="22"/>
        </w:rPr>
        <w:tab/>
        <w:t>Room 3141</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 xml:space="preserve">(916) 319-2073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319-2173</w:t>
      </w:r>
    </w:p>
    <w:p w14:paraId="47F21E51" w14:textId="081D7927" w:rsidR="00B862B2" w:rsidRPr="00A26F4B" w:rsidRDefault="00E320C3"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45" w:history="1">
        <w:r w:rsidR="00B862B2" w:rsidRPr="00A26F4B">
          <w:rPr>
            <w:rFonts w:ascii="Times New Roman" w:hAnsi="Times New Roman"/>
            <w:b w:val="0"/>
            <w:i w:val="0"/>
            <w:color w:val="000000" w:themeColor="text1"/>
            <w:sz w:val="22"/>
            <w:szCs w:val="22"/>
            <w:bdr w:val="none" w:sz="0" w:space="0" w:color="auto" w:frame="1"/>
          </w:rPr>
          <w:t>Ian C. Calderon</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2148 </w:t>
      </w:r>
      <w:r w:rsid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 xml:space="preserve">(916) 319-2057 </w:t>
      </w:r>
      <w:r w:rsidR="00B862B2" w:rsidRP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ab/>
        <w:t>(916) 319-2157</w:t>
      </w:r>
    </w:p>
    <w:p w14:paraId="0C4D5376" w14:textId="1A47C841" w:rsidR="00B862B2" w:rsidRPr="00A26F4B" w:rsidRDefault="00A26F4B"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Pr>
          <w:rFonts w:ascii="Times New Roman" w:hAnsi="Times New Roman"/>
          <w:b w:val="0"/>
          <w:i w:val="0"/>
          <w:color w:val="000000" w:themeColor="text1"/>
          <w:sz w:val="22"/>
          <w:szCs w:val="22"/>
        </w:rPr>
        <w:t>Ed Chau- (D)</w:t>
      </w:r>
      <w:r>
        <w:rPr>
          <w:rFonts w:ascii="Times New Roman" w:hAnsi="Times New Roman"/>
          <w:b w:val="0"/>
          <w:i w:val="0"/>
          <w:color w:val="000000" w:themeColor="text1"/>
          <w:sz w:val="22"/>
          <w:szCs w:val="22"/>
        </w:rPr>
        <w:tab/>
      </w:r>
      <w:r>
        <w:rPr>
          <w:rFonts w:ascii="Times New Roman" w:hAnsi="Times New Roman"/>
          <w:b w:val="0"/>
          <w:i w:val="0"/>
          <w:color w:val="000000" w:themeColor="text1"/>
          <w:sz w:val="22"/>
          <w:szCs w:val="22"/>
        </w:rPr>
        <w:tab/>
        <w:t xml:space="preserve">Room 5016 </w:t>
      </w:r>
      <w:r>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 xml:space="preserve">(916) 319-2049 </w:t>
      </w:r>
      <w:r w:rsidR="00B862B2" w:rsidRP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ab/>
        <w:t>(916) 319-2149</w:t>
      </w:r>
    </w:p>
    <w:p w14:paraId="49C0C934" w14:textId="2120CC19" w:rsidR="00C2607A" w:rsidRPr="00A26F4B" w:rsidRDefault="00E320C3"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46" w:history="1">
        <w:r w:rsidR="00C2607A" w:rsidRPr="00A26F4B">
          <w:rPr>
            <w:rFonts w:ascii="Times New Roman" w:hAnsi="Times New Roman"/>
            <w:b w:val="0"/>
            <w:i w:val="0"/>
            <w:color w:val="000000" w:themeColor="text1"/>
            <w:sz w:val="22"/>
            <w:szCs w:val="22"/>
            <w:bdr w:val="none" w:sz="0" w:space="0" w:color="auto" w:frame="1"/>
          </w:rPr>
          <w:t xml:space="preserve">Susan </w:t>
        </w:r>
        <w:proofErr w:type="spellStart"/>
        <w:r w:rsidR="00C2607A" w:rsidRPr="00A26F4B">
          <w:rPr>
            <w:rFonts w:ascii="Times New Roman" w:hAnsi="Times New Roman"/>
            <w:b w:val="0"/>
            <w:i w:val="0"/>
            <w:color w:val="000000" w:themeColor="text1"/>
            <w:sz w:val="22"/>
            <w:szCs w:val="22"/>
            <w:bdr w:val="none" w:sz="0" w:space="0" w:color="auto" w:frame="1"/>
          </w:rPr>
          <w:t>Talamantes</w:t>
        </w:r>
        <w:proofErr w:type="spellEnd"/>
        <w:r w:rsidR="00C2607A" w:rsidRPr="00A26F4B">
          <w:rPr>
            <w:rFonts w:ascii="Times New Roman" w:hAnsi="Times New Roman"/>
            <w:b w:val="0"/>
            <w:i w:val="0"/>
            <w:color w:val="000000" w:themeColor="text1"/>
            <w:sz w:val="22"/>
            <w:szCs w:val="22"/>
            <w:bdr w:val="none" w:sz="0" w:space="0" w:color="auto" w:frame="1"/>
          </w:rPr>
          <w:t xml:space="preserve"> </w:t>
        </w:r>
        <w:proofErr w:type="spellStart"/>
        <w:r w:rsidR="00C2607A" w:rsidRPr="00A26F4B">
          <w:rPr>
            <w:rFonts w:ascii="Times New Roman" w:hAnsi="Times New Roman"/>
            <w:b w:val="0"/>
            <w:i w:val="0"/>
            <w:color w:val="000000" w:themeColor="text1"/>
            <w:sz w:val="22"/>
            <w:szCs w:val="22"/>
            <w:bdr w:val="none" w:sz="0" w:space="0" w:color="auto" w:frame="1"/>
          </w:rPr>
          <w:t>Eggman</w:t>
        </w:r>
        <w:proofErr w:type="spellEnd"/>
      </w:hyperlink>
      <w:r w:rsidR="00A26F4B">
        <w:rPr>
          <w:rFonts w:ascii="Times New Roman" w:hAnsi="Times New Roman"/>
          <w:b w:val="0"/>
          <w:i w:val="0"/>
          <w:color w:val="000000" w:themeColor="text1"/>
          <w:sz w:val="22"/>
          <w:szCs w:val="22"/>
        </w:rPr>
        <w:t xml:space="preserve"> - (D)   </w:t>
      </w:r>
      <w:r w:rsidR="00A26F4B">
        <w:rPr>
          <w:rFonts w:ascii="Times New Roman" w:hAnsi="Times New Roman"/>
          <w:b w:val="0"/>
          <w:i w:val="0"/>
          <w:color w:val="000000" w:themeColor="text1"/>
          <w:sz w:val="22"/>
          <w:szCs w:val="22"/>
        </w:rPr>
        <w:tab/>
        <w:t xml:space="preserve">Room 3173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319-2013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319-2113</w:t>
      </w:r>
    </w:p>
    <w:p w14:paraId="03F3B067" w14:textId="4FCE0553" w:rsidR="00C2607A" w:rsidRPr="00A26F4B" w:rsidRDefault="00B862B2"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Vince Fong</w:t>
      </w:r>
      <w:r w:rsidR="00A26F4B">
        <w:rPr>
          <w:rFonts w:ascii="Times New Roman" w:hAnsi="Times New Roman"/>
          <w:b w:val="0"/>
          <w:i w:val="0"/>
          <w:color w:val="000000" w:themeColor="text1"/>
          <w:sz w:val="22"/>
          <w:szCs w:val="22"/>
        </w:rPr>
        <w:t>- (R)</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4144 </w:t>
      </w:r>
      <w:r w:rsid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(916) 319-20</w:t>
      </w:r>
      <w:r w:rsidR="00C2607A" w:rsidRPr="00A26F4B">
        <w:rPr>
          <w:rFonts w:ascii="Times New Roman" w:hAnsi="Times New Roman"/>
          <w:b w:val="0"/>
          <w:i w:val="0"/>
          <w:color w:val="000000" w:themeColor="text1"/>
          <w:sz w:val="22"/>
          <w:szCs w:val="22"/>
        </w:rPr>
        <w:t>3</w:t>
      </w:r>
      <w:r w:rsidR="00F44D9C" w:rsidRPr="00A26F4B">
        <w:rPr>
          <w:rFonts w:ascii="Times New Roman" w:hAnsi="Times New Roman"/>
          <w:b w:val="0"/>
          <w:i w:val="0"/>
          <w:color w:val="000000" w:themeColor="text1"/>
          <w:sz w:val="22"/>
          <w:szCs w:val="22"/>
        </w:rPr>
        <w:t xml:space="preserve">4 </w:t>
      </w:r>
      <w:r w:rsidR="00F44D9C" w:rsidRP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ab/>
        <w:t>(916) 319-21</w:t>
      </w:r>
      <w:r w:rsidR="00C2607A" w:rsidRPr="00A26F4B">
        <w:rPr>
          <w:rFonts w:ascii="Times New Roman" w:hAnsi="Times New Roman"/>
          <w:b w:val="0"/>
          <w:i w:val="0"/>
          <w:color w:val="000000" w:themeColor="text1"/>
          <w:sz w:val="22"/>
          <w:szCs w:val="22"/>
        </w:rPr>
        <w:t>3</w:t>
      </w:r>
      <w:r w:rsidR="00F44D9C" w:rsidRPr="00A26F4B">
        <w:rPr>
          <w:rFonts w:ascii="Times New Roman" w:hAnsi="Times New Roman"/>
          <w:b w:val="0"/>
          <w:i w:val="0"/>
          <w:color w:val="000000" w:themeColor="text1"/>
          <w:sz w:val="22"/>
          <w:szCs w:val="22"/>
        </w:rPr>
        <w:t>4</w:t>
      </w:r>
    </w:p>
    <w:p w14:paraId="4C741636" w14:textId="34464CF2" w:rsidR="00F44D9C" w:rsidRPr="00A26F4B" w:rsidRDefault="00E320C3"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47" w:history="1">
        <w:r w:rsidR="00F44D9C" w:rsidRPr="00A26F4B">
          <w:rPr>
            <w:rFonts w:ascii="Times New Roman" w:hAnsi="Times New Roman"/>
            <w:b w:val="0"/>
            <w:i w:val="0"/>
            <w:color w:val="000000" w:themeColor="text1"/>
            <w:sz w:val="22"/>
            <w:szCs w:val="22"/>
            <w:bdr w:val="none" w:sz="0" w:space="0" w:color="auto" w:frame="1"/>
          </w:rPr>
          <w:t>James Gallagher</w:t>
        </w:r>
      </w:hyperlink>
      <w:r w:rsidR="00A26F4B">
        <w:rPr>
          <w:rFonts w:ascii="Times New Roman" w:hAnsi="Times New Roman"/>
          <w:b w:val="0"/>
          <w:i w:val="0"/>
          <w:color w:val="000000" w:themeColor="text1"/>
          <w:sz w:val="22"/>
          <w:szCs w:val="22"/>
        </w:rPr>
        <w:t xml:space="preserve"> - (R)</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5128 </w:t>
      </w:r>
      <w:r w:rsid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 xml:space="preserve">(916) 319-2003 </w:t>
      </w:r>
      <w:r w:rsidR="00F44D9C" w:rsidRP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ab/>
        <w:t>(916) 319-2103</w:t>
      </w:r>
    </w:p>
    <w:p w14:paraId="31BE248A" w14:textId="6AA2DE09" w:rsidR="008035BD" w:rsidRPr="00A26F4B" w:rsidRDefault="00E320C3"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hyperlink r:id="rId148" w:history="1">
        <w:r w:rsidR="00C2607A" w:rsidRPr="00A26F4B">
          <w:rPr>
            <w:rFonts w:ascii="Times New Roman" w:hAnsi="Times New Roman"/>
            <w:b w:val="0"/>
            <w:i w:val="0"/>
            <w:color w:val="000000" w:themeColor="text1"/>
            <w:sz w:val="22"/>
            <w:szCs w:val="22"/>
            <w:bdr w:val="none" w:sz="0" w:space="0" w:color="auto" w:frame="1"/>
          </w:rPr>
          <w:t>Eduardo Garcia</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4162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319-2056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319-2156</w:t>
      </w:r>
    </w:p>
    <w:p w14:paraId="251DE2E7" w14:textId="267D62BB" w:rsidR="005504EA" w:rsidRPr="00A26F4B" w:rsidRDefault="00A26F4B"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r>
        <w:rPr>
          <w:rFonts w:ascii="Times New Roman" w:hAnsi="Times New Roman"/>
          <w:b w:val="0"/>
          <w:i w:val="0"/>
          <w:color w:val="000000" w:themeColor="text1"/>
          <w:sz w:val="22"/>
          <w:szCs w:val="22"/>
        </w:rPr>
        <w:t>Adam Gray- (D)</w:t>
      </w:r>
      <w:r>
        <w:rPr>
          <w:rFonts w:ascii="Times New Roman" w:hAnsi="Times New Roman"/>
          <w:b w:val="0"/>
          <w:i w:val="0"/>
          <w:color w:val="000000" w:themeColor="text1"/>
          <w:sz w:val="22"/>
          <w:szCs w:val="22"/>
        </w:rPr>
        <w:tab/>
      </w:r>
      <w:r>
        <w:rPr>
          <w:rFonts w:ascii="Times New Roman" w:hAnsi="Times New Roman"/>
          <w:b w:val="0"/>
          <w:i w:val="0"/>
          <w:color w:val="000000" w:themeColor="text1"/>
          <w:sz w:val="22"/>
          <w:szCs w:val="22"/>
        </w:rPr>
        <w:tab/>
        <w:t xml:space="preserve">Room 3152 </w:t>
      </w:r>
      <w:r>
        <w:rPr>
          <w:rFonts w:ascii="Times New Roman" w:hAnsi="Times New Roman"/>
          <w:b w:val="0"/>
          <w:i w:val="0"/>
          <w:color w:val="000000" w:themeColor="text1"/>
          <w:sz w:val="22"/>
          <w:szCs w:val="22"/>
        </w:rPr>
        <w:tab/>
      </w:r>
      <w:r w:rsidR="008035BD" w:rsidRPr="00A26F4B">
        <w:rPr>
          <w:rFonts w:ascii="Times New Roman" w:hAnsi="Times New Roman"/>
          <w:b w:val="0"/>
          <w:i w:val="0"/>
          <w:color w:val="000000" w:themeColor="text1"/>
          <w:sz w:val="22"/>
          <w:szCs w:val="22"/>
        </w:rPr>
        <w:t xml:space="preserve">(916) 319-2021 </w:t>
      </w:r>
      <w:r w:rsidR="008035BD" w:rsidRPr="00A26F4B">
        <w:rPr>
          <w:rFonts w:ascii="Times New Roman" w:hAnsi="Times New Roman"/>
          <w:b w:val="0"/>
          <w:i w:val="0"/>
          <w:color w:val="000000" w:themeColor="text1"/>
          <w:sz w:val="22"/>
          <w:szCs w:val="22"/>
        </w:rPr>
        <w:tab/>
      </w:r>
      <w:r w:rsidR="008035BD" w:rsidRPr="00A26F4B">
        <w:rPr>
          <w:rFonts w:ascii="Times New Roman" w:hAnsi="Times New Roman"/>
          <w:b w:val="0"/>
          <w:i w:val="0"/>
          <w:color w:val="000000" w:themeColor="text1"/>
          <w:sz w:val="22"/>
          <w:szCs w:val="22"/>
        </w:rPr>
        <w:tab/>
        <w:t>(916) 319-212</w:t>
      </w:r>
    </w:p>
    <w:p w14:paraId="3B49F4BC" w14:textId="77777777" w:rsidR="00614AF0" w:rsidRPr="00A26F4B" w:rsidRDefault="005504EA"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 xml:space="preserve">Al </w:t>
      </w:r>
      <w:proofErr w:type="spellStart"/>
      <w:r w:rsidRPr="00A26F4B">
        <w:rPr>
          <w:rFonts w:ascii="Times New Roman" w:hAnsi="Times New Roman"/>
          <w:b w:val="0"/>
          <w:i w:val="0"/>
          <w:color w:val="000000" w:themeColor="text1"/>
          <w:sz w:val="22"/>
          <w:szCs w:val="22"/>
        </w:rPr>
        <w:t>Muratsuchi</w:t>
      </w:r>
      <w:proofErr w:type="spellEnd"/>
      <w:r w:rsidRPr="00A26F4B">
        <w:rPr>
          <w:rFonts w:ascii="Times New Roman" w:hAnsi="Times New Roman"/>
          <w:b w:val="0"/>
          <w:i w:val="0"/>
          <w:color w:val="000000" w:themeColor="text1"/>
          <w:sz w:val="22"/>
          <w:szCs w:val="22"/>
        </w:rPr>
        <w:t>- (D)</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Room 2179</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 xml:space="preserve">(916) 319-2066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319-2066</w:t>
      </w:r>
    </w:p>
    <w:p w14:paraId="68BFFC28" w14:textId="6FB8EBD1" w:rsidR="00394C59" w:rsidRPr="00A26F4B" w:rsidRDefault="00614AF0"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 xml:space="preserve">Jay </w:t>
      </w:r>
      <w:proofErr w:type="spellStart"/>
      <w:r w:rsidRPr="00A26F4B">
        <w:rPr>
          <w:rFonts w:ascii="Times New Roman" w:hAnsi="Times New Roman"/>
          <w:b w:val="0"/>
          <w:i w:val="0"/>
          <w:color w:val="000000" w:themeColor="text1"/>
          <w:sz w:val="22"/>
          <w:szCs w:val="22"/>
        </w:rPr>
        <w:t>Obernolte</w:t>
      </w:r>
      <w:proofErr w:type="spellEnd"/>
      <w:r w:rsidRPr="00A26F4B">
        <w:rPr>
          <w:rFonts w:ascii="Times New Roman" w:hAnsi="Times New Roman"/>
          <w:b w:val="0"/>
          <w:i w:val="0"/>
          <w:color w:val="000000" w:themeColor="text1"/>
          <w:sz w:val="22"/>
          <w:szCs w:val="22"/>
        </w:rPr>
        <w:t>- (R)</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 xml:space="preserve">Room 4116 </w:t>
      </w:r>
      <w:r w:rsid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 xml:space="preserve">(916) 319-2033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319-2133</w:t>
      </w:r>
    </w:p>
    <w:p w14:paraId="30E2DDE0" w14:textId="67E60CA6" w:rsidR="00B35B81" w:rsidRDefault="00394C59" w:rsidP="00D518A9">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Elois</w:t>
      </w:r>
      <w:r w:rsidR="00A26F4B">
        <w:rPr>
          <w:rFonts w:ascii="Times New Roman" w:hAnsi="Times New Roman"/>
          <w:b w:val="0"/>
          <w:i w:val="0"/>
          <w:color w:val="000000" w:themeColor="text1"/>
          <w:sz w:val="22"/>
          <w:szCs w:val="22"/>
        </w:rPr>
        <w:t>e Gomez-Reyes-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4015 </w:t>
      </w:r>
      <w:r w:rsid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 xml:space="preserve">(916) 319-2047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319-2147</w:t>
      </w:r>
    </w:p>
    <w:p w14:paraId="00A2A952" w14:textId="77777777" w:rsidR="00CC6D10" w:rsidRDefault="00CC6D10" w:rsidP="00847434">
      <w:pPr>
        <w:pStyle w:val="NoSpacing"/>
        <w:framePr w:hSpace="0" w:wrap="auto" w:vAnchor="margin" w:xAlign="left" w:yAlign="inline"/>
        <w:tabs>
          <w:tab w:val="left" w:pos="2609"/>
          <w:tab w:val="left" w:pos="3240"/>
        </w:tabs>
        <w:suppressOverlap w:val="0"/>
        <w:rPr>
          <w:rFonts w:ascii="Times New Roman" w:hAnsi="Times New Roman"/>
          <w:b w:val="0"/>
          <w:i w:val="0"/>
          <w:color w:val="000000" w:themeColor="text1"/>
          <w:sz w:val="22"/>
          <w:szCs w:val="22"/>
        </w:rPr>
      </w:pPr>
    </w:p>
    <w:p w14:paraId="56263D06" w14:textId="77777777" w:rsidR="00CC6D10" w:rsidRPr="00D518A9" w:rsidRDefault="00CC6D10" w:rsidP="00CC6D10">
      <w:pPr>
        <w:pStyle w:val="NoSpacing"/>
        <w:framePr w:hSpace="0" w:wrap="auto" w:vAnchor="margin" w:xAlign="left" w:yAlign="inline"/>
        <w:tabs>
          <w:tab w:val="left" w:pos="2609"/>
          <w:tab w:val="left" w:pos="3240"/>
        </w:tabs>
        <w:ind w:left="180"/>
        <w:suppressOverlap w:val="0"/>
        <w:rPr>
          <w:rFonts w:ascii="Times New Roman" w:hAnsi="Times New Roman"/>
          <w:b w:val="0"/>
          <w:i w:val="0"/>
          <w:color w:val="000000" w:themeColor="text1"/>
          <w:sz w:val="22"/>
          <w:szCs w:val="22"/>
        </w:rPr>
      </w:pPr>
    </w:p>
    <w:p w14:paraId="0CA4DF35" w14:textId="77777777" w:rsidR="00C2607A" w:rsidRPr="00A30AA1" w:rsidRDefault="00E320C3" w:rsidP="00C2607A">
      <w:pPr>
        <w:pStyle w:val="NoSpacing"/>
        <w:framePr w:w="8910" w:wrap="around"/>
        <w:jc w:val="center"/>
        <w:rPr>
          <w:rStyle w:val="Hyperlink"/>
          <w:rFonts w:ascii="Times New Roman" w:eastAsia="Times New Roman" w:hAnsi="Times New Roman"/>
          <w:b w:val="0"/>
          <w:sz w:val="36"/>
          <w:shd w:val="clear" w:color="auto" w:fill="FFFFFF"/>
        </w:rPr>
      </w:pPr>
      <w:hyperlink w:anchor="http://sapro.senate.ca.gov/" w:history="1">
        <w:r w:rsidR="00C2607A" w:rsidRPr="00A30AA1">
          <w:rPr>
            <w:rStyle w:val="Hyperlink"/>
            <w:rFonts w:ascii="Times New Roman" w:eastAsia="Times New Roman" w:hAnsi="Times New Roman"/>
            <w:sz w:val="36"/>
            <w:shd w:val="clear" w:color="auto" w:fill="FFFFFF"/>
          </w:rPr>
          <w:t>Senate Appropriations Committee</w:t>
        </w:r>
      </w:hyperlink>
    </w:p>
    <w:p w14:paraId="31DE1050" w14:textId="77777777" w:rsidR="00C2607A" w:rsidRPr="00EB7FBF" w:rsidRDefault="00C2607A" w:rsidP="000E3213">
      <w:pPr>
        <w:pStyle w:val="NoSpacing"/>
        <w:framePr w:hSpace="0" w:wrap="auto" w:vAnchor="margin" w:xAlign="left" w:yAlign="inline"/>
        <w:tabs>
          <w:tab w:val="left" w:pos="5490"/>
        </w:tabs>
        <w:suppressOverlap w:val="0"/>
        <w:rPr>
          <w:rFonts w:ascii="Times New Roman" w:eastAsia="Times New Roman" w:hAnsi="Times New Roman"/>
          <w:color w:val="333333"/>
        </w:rPr>
      </w:pPr>
    </w:p>
    <w:p w14:paraId="0C8BDAC7" w14:textId="5D4D780B" w:rsidR="00C2607A" w:rsidRPr="00EB7FBF" w:rsidRDefault="00021BBB" w:rsidP="0035171C">
      <w:pPr>
        <w:pStyle w:val="NoSpacing"/>
        <w:framePr w:hSpace="0" w:wrap="auto" w:vAnchor="margin" w:xAlign="left" w:yAlign="inline"/>
        <w:tabs>
          <w:tab w:val="left" w:pos="5490"/>
        </w:tabs>
        <w:suppressOverlap w:val="0"/>
        <w:jc w:val="center"/>
        <w:outlineLvl w:val="0"/>
        <w:rPr>
          <w:rStyle w:val="Hyperlink"/>
          <w:rFonts w:ascii="Times New Roman" w:eastAsia="Times New Roman" w:hAnsi="Times New Roman"/>
          <w:color w:val="333333"/>
          <w:shd w:val="clear" w:color="auto" w:fill="FFFFFF"/>
        </w:rPr>
      </w:pPr>
      <w:r w:rsidRPr="00EB7FBF">
        <w:rPr>
          <w:rFonts w:ascii="Times New Roman" w:eastAsia="Times New Roman" w:hAnsi="Times New Roman"/>
          <w:color w:val="333333"/>
        </w:rPr>
        <w:t>Debra Cooper</w:t>
      </w:r>
      <w:r w:rsidR="00C2607A" w:rsidRPr="00EB7FBF">
        <w:rPr>
          <w:rFonts w:ascii="Times New Roman" w:eastAsia="Times New Roman" w:hAnsi="Times New Roman"/>
          <w:color w:val="333333"/>
          <w:shd w:val="clear" w:color="auto" w:fill="FFFFFF"/>
        </w:rPr>
        <w:t xml:space="preserve">, Consultant Human Services – </w:t>
      </w:r>
      <w:hyperlink r:id="rId149" w:history="1">
        <w:r w:rsidRPr="00EB7FBF">
          <w:rPr>
            <w:rStyle w:val="Hyperlink"/>
            <w:rFonts w:ascii="Times New Roman" w:eastAsia="Times New Roman" w:hAnsi="Times New Roman"/>
            <w:shd w:val="clear" w:color="auto" w:fill="FFFFFF"/>
          </w:rPr>
          <w:t>debra.cooper@sen.ca.gov</w:t>
        </w:r>
      </w:hyperlink>
    </w:p>
    <w:p w14:paraId="6C54B405"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rPr>
        <w:t xml:space="preserve">• Phone </w:t>
      </w:r>
      <w:r w:rsidRPr="00EB7FBF">
        <w:rPr>
          <w:rFonts w:ascii="Times New Roman" w:eastAsia="Times New Roman" w:hAnsi="Times New Roman"/>
          <w:color w:val="333333"/>
          <w:shd w:val="clear" w:color="auto" w:fill="FFFFFF"/>
        </w:rPr>
        <w:t xml:space="preserve">916-651-4101 Fax </w:t>
      </w:r>
      <w:r w:rsidRPr="00EB7FBF">
        <w:rPr>
          <w:rFonts w:ascii="Times New Roman" w:eastAsia="Times New Roman" w:hAnsi="Times New Roman"/>
          <w:color w:val="333333"/>
        </w:rPr>
        <w:t xml:space="preserve">• </w:t>
      </w:r>
      <w:r w:rsidRPr="00EB7FBF">
        <w:rPr>
          <w:rFonts w:ascii="Times New Roman" w:eastAsia="Times New Roman" w:hAnsi="Times New Roman"/>
          <w:color w:val="333333"/>
          <w:shd w:val="clear" w:color="auto" w:fill="FFFFFF"/>
        </w:rPr>
        <w:t>916-651-4901 • Room # 2206</w:t>
      </w:r>
    </w:p>
    <w:p w14:paraId="088B18B5" w14:textId="20312F1D"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333333"/>
          <w:shd w:val="clear" w:color="auto" w:fill="FFFFFF"/>
        </w:rPr>
      </w:pPr>
      <w:r w:rsidRPr="00EB7FBF">
        <w:rPr>
          <w:rFonts w:ascii="Times New Roman" w:eastAsia="Times New Roman" w:hAnsi="Times New Roman"/>
          <w:i w:val="0"/>
          <w:color w:val="333333"/>
          <w:shd w:val="clear" w:color="auto" w:fill="FFFFFF"/>
        </w:rPr>
        <w:t xml:space="preserve">Republican Consultant </w:t>
      </w:r>
      <w:r w:rsidR="00F41977">
        <w:rPr>
          <w:rFonts w:ascii="Times New Roman" w:eastAsia="Times New Roman" w:hAnsi="Times New Roman"/>
          <w:i w:val="0"/>
          <w:color w:val="333333"/>
          <w:shd w:val="clear" w:color="auto" w:fill="FFFFFF"/>
        </w:rPr>
        <w:t>–</w:t>
      </w:r>
      <w:r w:rsidRPr="00EB7FBF">
        <w:rPr>
          <w:rFonts w:ascii="Times New Roman" w:eastAsia="Times New Roman" w:hAnsi="Times New Roman"/>
          <w:i w:val="0"/>
          <w:color w:val="333333"/>
          <w:shd w:val="clear" w:color="auto" w:fill="FFFFFF"/>
        </w:rPr>
        <w:t xml:space="preserve"> </w:t>
      </w:r>
      <w:r w:rsidR="00F41977">
        <w:rPr>
          <w:rFonts w:ascii="Times New Roman" w:eastAsia="Times New Roman" w:hAnsi="Times New Roman"/>
          <w:i w:val="0"/>
          <w:color w:val="333333"/>
          <w:shd w:val="clear" w:color="auto" w:fill="FFFFFF"/>
        </w:rPr>
        <w:t>Anthony Archie</w:t>
      </w:r>
      <w:r w:rsidRPr="00EB7FBF">
        <w:rPr>
          <w:rFonts w:ascii="Times New Roman" w:eastAsia="Times New Roman" w:hAnsi="Times New Roman"/>
          <w:i w:val="0"/>
          <w:color w:val="333333"/>
          <w:shd w:val="clear" w:color="auto" w:fill="FFFFFF"/>
        </w:rPr>
        <w:t xml:space="preserve">- </w:t>
      </w:r>
      <w:hyperlink r:id="rId150" w:history="1">
        <w:r w:rsidR="00F41977" w:rsidRPr="00951BBE">
          <w:rPr>
            <w:rStyle w:val="Hyperlink"/>
            <w:rFonts w:ascii="Times New Roman" w:eastAsia="Times New Roman" w:hAnsi="Times New Roman"/>
            <w:i w:val="0"/>
            <w:shd w:val="clear" w:color="auto" w:fill="FFFFFF"/>
          </w:rPr>
          <w:t>anthony.archie@sen.ca.gov</w:t>
        </w:r>
      </w:hyperlink>
      <w:r w:rsidRPr="00EB7FBF">
        <w:rPr>
          <w:rFonts w:ascii="Times New Roman" w:eastAsia="Times New Roman" w:hAnsi="Times New Roman"/>
          <w:i w:val="0"/>
          <w:color w:val="333333"/>
          <w:shd w:val="clear" w:color="auto" w:fill="FFFFFF"/>
        </w:rPr>
        <w:t xml:space="preserve"> </w:t>
      </w:r>
    </w:p>
    <w:p w14:paraId="5B3F9904"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333333"/>
          <w:shd w:val="clear" w:color="auto" w:fill="FFFFFF"/>
        </w:rPr>
      </w:pPr>
      <w:r w:rsidRPr="00EB7FBF">
        <w:rPr>
          <w:rFonts w:ascii="Times New Roman" w:eastAsia="Times New Roman" w:hAnsi="Times New Roman"/>
          <w:i w:val="0"/>
          <w:color w:val="333333"/>
          <w:shd w:val="clear" w:color="auto" w:fill="FFFFFF"/>
        </w:rPr>
        <w:t xml:space="preserve"> • 916-651-1501 • 1020 “N” Street, Suite 234, Sacramento, CA 95814</w:t>
      </w:r>
    </w:p>
    <w:p w14:paraId="75E22398"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auto"/>
          <w:shd w:val="clear" w:color="auto" w:fill="FFFFFF"/>
        </w:rPr>
      </w:pPr>
    </w:p>
    <w:tbl>
      <w:tblPr>
        <w:tblStyle w:val="TableGrid"/>
        <w:tblW w:w="0" w:type="auto"/>
        <w:jc w:val="center"/>
        <w:shd w:val="clear" w:color="auto" w:fill="FBE4D5" w:themeFill="accent2" w:themeFillTint="33"/>
        <w:tblLook w:val="04A0" w:firstRow="1" w:lastRow="0" w:firstColumn="1" w:lastColumn="0" w:noHBand="0" w:noVBand="1"/>
      </w:tblPr>
      <w:tblGrid>
        <w:gridCol w:w="3410"/>
        <w:gridCol w:w="1350"/>
        <w:gridCol w:w="2430"/>
        <w:gridCol w:w="1440"/>
      </w:tblGrid>
      <w:tr w:rsidR="00FA216D" w:rsidRPr="00EB7FBF" w14:paraId="2E994830" w14:textId="77777777" w:rsidTr="00FA216D">
        <w:trPr>
          <w:trHeight w:val="215"/>
          <w:jc w:val="center"/>
        </w:trPr>
        <w:tc>
          <w:tcPr>
            <w:tcW w:w="3410" w:type="dxa"/>
            <w:shd w:val="clear" w:color="auto" w:fill="FBE4D5" w:themeFill="accent2" w:themeFillTint="33"/>
          </w:tcPr>
          <w:p w14:paraId="66D5EAB3" w14:textId="6072DB13"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Committee Member</w:t>
            </w:r>
          </w:p>
        </w:tc>
        <w:tc>
          <w:tcPr>
            <w:tcW w:w="1350" w:type="dxa"/>
            <w:shd w:val="clear" w:color="auto" w:fill="FBE4D5" w:themeFill="accent2" w:themeFillTint="33"/>
          </w:tcPr>
          <w:p w14:paraId="3799B59C" w14:textId="6E55075C"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Room #</w:t>
            </w:r>
          </w:p>
        </w:tc>
        <w:tc>
          <w:tcPr>
            <w:tcW w:w="2430" w:type="dxa"/>
            <w:shd w:val="clear" w:color="auto" w:fill="FBE4D5" w:themeFill="accent2" w:themeFillTint="33"/>
          </w:tcPr>
          <w:p w14:paraId="1ED900AF" w14:textId="0BC7953E"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Telephone</w:t>
            </w:r>
          </w:p>
        </w:tc>
        <w:tc>
          <w:tcPr>
            <w:tcW w:w="1440" w:type="dxa"/>
            <w:shd w:val="clear" w:color="auto" w:fill="FBE4D5" w:themeFill="accent2" w:themeFillTint="33"/>
          </w:tcPr>
          <w:p w14:paraId="65064640" w14:textId="77777777" w:rsidR="00FA216D" w:rsidRDefault="00BA6484" w:rsidP="00FA216D">
            <w:pPr>
              <w:jc w:val="center"/>
              <w:rPr>
                <w:rFonts w:eastAsia="Times New Roman"/>
                <w:b/>
                <w:sz w:val="24"/>
                <w:szCs w:val="24"/>
              </w:rPr>
            </w:pPr>
            <w:r w:rsidRPr="00EB7FBF">
              <w:rPr>
                <w:rFonts w:eastAsia="Times New Roman"/>
                <w:b/>
                <w:sz w:val="24"/>
                <w:szCs w:val="24"/>
              </w:rPr>
              <w:t xml:space="preserve">Fax </w:t>
            </w:r>
          </w:p>
          <w:p w14:paraId="05FBF958" w14:textId="3CC1E60F"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Number</w:t>
            </w:r>
          </w:p>
        </w:tc>
      </w:tr>
    </w:tbl>
    <w:p w14:paraId="7C999F02" w14:textId="77777777" w:rsidR="00FF6139" w:rsidRDefault="00FF6139" w:rsidP="00BA6484">
      <w:pPr>
        <w:shd w:val="clear" w:color="auto" w:fill="FFFFFF" w:themeFill="background1"/>
      </w:pPr>
    </w:p>
    <w:p w14:paraId="225C8D3A" w14:textId="199628EB" w:rsidR="008021D3" w:rsidRPr="00FA216D" w:rsidRDefault="00E320C3" w:rsidP="00BA6484">
      <w:pPr>
        <w:shd w:val="clear" w:color="auto" w:fill="FFFFFF" w:themeFill="background1"/>
        <w:rPr>
          <w:rFonts w:eastAsia="Times New Roman"/>
          <w:color w:val="000000" w:themeColor="text1"/>
          <w:sz w:val="22"/>
          <w:szCs w:val="22"/>
        </w:rPr>
      </w:pPr>
      <w:hyperlink r:id="rId151" w:history="1">
        <w:r w:rsidR="008021D3" w:rsidRPr="00FA216D">
          <w:rPr>
            <w:rFonts w:eastAsia="Times New Roman"/>
            <w:color w:val="000000" w:themeColor="text1"/>
            <w:sz w:val="22"/>
            <w:szCs w:val="22"/>
            <w:shd w:val="clear" w:color="auto" w:fill="FFFFFF"/>
          </w:rPr>
          <w:t>Senator Ricardo Lara - (D) (Chair)</w:t>
        </w:r>
      </w:hyperlink>
      <w:r w:rsidR="00FA216D">
        <w:rPr>
          <w:rFonts w:eastAsia="Times New Roman"/>
          <w:color w:val="000000" w:themeColor="text1"/>
          <w:sz w:val="22"/>
          <w:szCs w:val="22"/>
        </w:rPr>
        <w:tab/>
      </w:r>
      <w:r w:rsidR="008021D3" w:rsidRPr="00FA216D">
        <w:rPr>
          <w:rFonts w:eastAsia="Times New Roman"/>
          <w:color w:val="000000" w:themeColor="text1"/>
          <w:sz w:val="22"/>
          <w:szCs w:val="22"/>
        </w:rPr>
        <w:t>5050</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(916) 651-4033</w:t>
      </w:r>
      <w:r w:rsidR="008021D3"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651-4933</w:t>
      </w:r>
      <w:r w:rsidR="008021D3" w:rsidRPr="00FA216D">
        <w:rPr>
          <w:rFonts w:eastAsia="Times New Roman"/>
          <w:color w:val="000000" w:themeColor="text1"/>
          <w:sz w:val="22"/>
          <w:szCs w:val="22"/>
        </w:rPr>
        <w:br/>
      </w:r>
      <w:hyperlink r:id="rId152" w:history="1">
        <w:r w:rsidR="008021D3" w:rsidRPr="00FA216D">
          <w:rPr>
            <w:rFonts w:eastAsia="Times New Roman"/>
            <w:color w:val="000000" w:themeColor="text1"/>
            <w:sz w:val="22"/>
            <w:szCs w:val="22"/>
            <w:shd w:val="clear" w:color="auto" w:fill="DEEAF6" w:themeFill="accent1" w:themeFillTint="33"/>
          </w:rPr>
          <w:t>Senator Pa</w:t>
        </w:r>
        <w:r w:rsidR="0035674C" w:rsidRPr="00FA216D">
          <w:rPr>
            <w:rFonts w:eastAsia="Times New Roman"/>
            <w:color w:val="000000" w:themeColor="text1"/>
            <w:sz w:val="22"/>
            <w:szCs w:val="22"/>
            <w:shd w:val="clear" w:color="auto" w:fill="DEEAF6" w:themeFill="accent1" w:themeFillTint="33"/>
          </w:rPr>
          <w:t>tricia Bates - (R) (V-</w:t>
        </w:r>
        <w:r w:rsidR="008021D3" w:rsidRPr="00FA216D">
          <w:rPr>
            <w:rFonts w:eastAsia="Times New Roman"/>
            <w:color w:val="000000" w:themeColor="text1"/>
            <w:sz w:val="22"/>
            <w:szCs w:val="22"/>
            <w:shd w:val="clear" w:color="auto" w:fill="DEEAF6" w:themeFill="accent1" w:themeFillTint="33"/>
          </w:rPr>
          <w:t xml:space="preserve"> Chair)</w:t>
        </w:r>
      </w:hyperlink>
      <w:r w:rsidR="0035674C" w:rsidRPr="00FA216D">
        <w:rPr>
          <w:rFonts w:eastAsia="Times New Roman"/>
          <w:color w:val="000000" w:themeColor="text1"/>
          <w:sz w:val="22"/>
          <w:szCs w:val="22"/>
          <w:shd w:val="clear" w:color="auto" w:fill="DEEAF6" w:themeFill="accent1" w:themeFillTint="33"/>
        </w:rPr>
        <w:t xml:space="preserve"> </w:t>
      </w:r>
      <w:r w:rsid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4048</w:t>
      </w:r>
      <w:r w:rsidR="00FA216D"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(916) 651-4036</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651-4936</w:t>
      </w:r>
      <w:r w:rsidR="008021D3" w:rsidRPr="00FA216D">
        <w:rPr>
          <w:rFonts w:eastAsia="Times New Roman"/>
          <w:color w:val="000000" w:themeColor="text1"/>
          <w:sz w:val="22"/>
          <w:szCs w:val="22"/>
          <w:shd w:val="clear" w:color="auto" w:fill="DEEAF6" w:themeFill="accent1" w:themeFillTint="33"/>
        </w:rPr>
        <w:br/>
      </w:r>
      <w:hyperlink r:id="rId153" w:history="1">
        <w:r w:rsidR="008021D3" w:rsidRPr="00FA216D">
          <w:rPr>
            <w:rFonts w:eastAsia="Times New Roman"/>
            <w:color w:val="000000" w:themeColor="text1"/>
            <w:sz w:val="22"/>
            <w:szCs w:val="22"/>
            <w:shd w:val="clear" w:color="auto" w:fill="FFFFFF"/>
          </w:rPr>
          <w:t>Senator Jim Beall</w:t>
        </w:r>
      </w:hyperlink>
      <w:r w:rsidR="0035674C" w:rsidRPr="00FA216D">
        <w:rPr>
          <w:rFonts w:eastAsia="Times New Roman"/>
          <w:color w:val="000000" w:themeColor="text1"/>
          <w:sz w:val="22"/>
          <w:szCs w:val="22"/>
        </w:rPr>
        <w:t xml:space="preserve"> - (D)</w:t>
      </w:r>
      <w:r w:rsidR="0035674C" w:rsidRPr="00FA216D">
        <w:rPr>
          <w:rFonts w:eastAsia="Times New Roman"/>
          <w:color w:val="000000" w:themeColor="text1"/>
          <w:sz w:val="22"/>
          <w:szCs w:val="22"/>
        </w:rPr>
        <w:tab/>
      </w:r>
      <w:r w:rsidR="0035674C"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5066</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 xml:space="preserve">(916) 651-4015 </w:t>
      </w:r>
      <w:r w:rsidR="00FA216D"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651-4915</w:t>
      </w:r>
      <w:r w:rsidR="008021D3" w:rsidRPr="00FA216D">
        <w:rPr>
          <w:rFonts w:eastAsia="Times New Roman"/>
          <w:color w:val="000000" w:themeColor="text1"/>
          <w:sz w:val="22"/>
          <w:szCs w:val="22"/>
        </w:rPr>
        <w:br/>
      </w:r>
      <w:hyperlink r:id="rId154" w:history="1">
        <w:r w:rsidR="008021D3" w:rsidRPr="00FA216D">
          <w:rPr>
            <w:rFonts w:eastAsia="Times New Roman"/>
            <w:color w:val="000000" w:themeColor="text1"/>
            <w:sz w:val="22"/>
            <w:szCs w:val="22"/>
            <w:shd w:val="clear" w:color="auto" w:fill="DEEAF6" w:themeFill="accent1" w:themeFillTint="33"/>
          </w:rPr>
          <w:t>Senator Jerry Hill</w:t>
        </w:r>
      </w:hyperlink>
      <w:r w:rsidR="0035674C" w:rsidRPr="00FA216D">
        <w:rPr>
          <w:rFonts w:eastAsia="Times New Roman"/>
          <w:color w:val="000000" w:themeColor="text1"/>
          <w:sz w:val="22"/>
          <w:szCs w:val="22"/>
          <w:shd w:val="clear" w:color="auto" w:fill="DEEAF6" w:themeFill="accent1" w:themeFillTint="33"/>
        </w:rPr>
        <w:t xml:space="preserve"> - (D)</w:t>
      </w:r>
      <w:r w:rsidR="0035674C" w:rsidRPr="00FA216D">
        <w:rPr>
          <w:rFonts w:eastAsia="Times New Roman"/>
          <w:color w:val="000000" w:themeColor="text1"/>
          <w:sz w:val="22"/>
          <w:szCs w:val="22"/>
          <w:shd w:val="clear" w:color="auto" w:fill="DEEAF6" w:themeFill="accent1" w:themeFillTint="33"/>
        </w:rPr>
        <w:tab/>
      </w:r>
      <w:r w:rsidR="0035674C"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5035</w:t>
      </w:r>
      <w:r w:rsidR="008021D3"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(916) 651-4013</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651-4913</w:t>
      </w:r>
      <w:r w:rsidR="008021D3" w:rsidRPr="00FA216D">
        <w:rPr>
          <w:rFonts w:eastAsia="Times New Roman"/>
          <w:color w:val="000000" w:themeColor="text1"/>
          <w:sz w:val="22"/>
          <w:szCs w:val="22"/>
          <w:shd w:val="clear" w:color="auto" w:fill="DEEAF6" w:themeFill="accent1" w:themeFillTint="33"/>
        </w:rPr>
        <w:br/>
      </w:r>
      <w:hyperlink r:id="rId155" w:history="1">
        <w:r w:rsidR="008021D3" w:rsidRPr="00FA216D">
          <w:rPr>
            <w:rFonts w:eastAsia="Times New Roman"/>
            <w:color w:val="000000" w:themeColor="text1"/>
            <w:sz w:val="22"/>
            <w:szCs w:val="22"/>
            <w:shd w:val="clear" w:color="auto" w:fill="FFFFFF"/>
          </w:rPr>
          <w:t>Senator Steven Bradford</w:t>
        </w:r>
      </w:hyperlink>
      <w:r w:rsidR="0035674C" w:rsidRPr="00FA216D">
        <w:rPr>
          <w:rFonts w:eastAsia="Times New Roman"/>
          <w:color w:val="000000" w:themeColor="text1"/>
          <w:sz w:val="22"/>
          <w:szCs w:val="22"/>
        </w:rPr>
        <w:t xml:space="preserve"> - (D)</w:t>
      </w:r>
      <w:r w:rsidR="0035674C"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2054</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 xml:space="preserve">(916) 651-4035 </w:t>
      </w:r>
      <w:r w:rsidR="00FA216D"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651-4935</w:t>
      </w:r>
      <w:r w:rsidR="008021D3" w:rsidRPr="00FA216D">
        <w:rPr>
          <w:rFonts w:eastAsia="Times New Roman"/>
          <w:color w:val="000000" w:themeColor="text1"/>
          <w:sz w:val="22"/>
          <w:szCs w:val="22"/>
        </w:rPr>
        <w:br/>
      </w:r>
      <w:hyperlink r:id="rId156" w:history="1">
        <w:r w:rsidR="008021D3" w:rsidRPr="00FA216D">
          <w:rPr>
            <w:rFonts w:eastAsia="Times New Roman"/>
            <w:color w:val="000000" w:themeColor="text1"/>
            <w:sz w:val="22"/>
            <w:szCs w:val="22"/>
            <w:shd w:val="clear" w:color="auto" w:fill="DEEAF6" w:themeFill="accent1" w:themeFillTint="33"/>
          </w:rPr>
          <w:t>Senator Jim Nielsen</w:t>
        </w:r>
      </w:hyperlink>
      <w:r w:rsidR="0035674C" w:rsidRPr="00FA216D">
        <w:rPr>
          <w:rFonts w:eastAsia="Times New Roman"/>
          <w:color w:val="000000" w:themeColor="text1"/>
          <w:sz w:val="22"/>
          <w:szCs w:val="22"/>
          <w:shd w:val="clear" w:color="auto" w:fill="DEEAF6" w:themeFill="accent1" w:themeFillTint="33"/>
        </w:rPr>
        <w:t xml:space="preserve"> - (R)</w:t>
      </w:r>
      <w:r w:rsidR="0035674C" w:rsidRPr="00FA216D">
        <w:rPr>
          <w:rFonts w:eastAsia="Times New Roman"/>
          <w:color w:val="000000" w:themeColor="text1"/>
          <w:sz w:val="22"/>
          <w:szCs w:val="22"/>
          <w:shd w:val="clear" w:color="auto" w:fill="DEEAF6" w:themeFill="accent1" w:themeFillTint="33"/>
        </w:rPr>
        <w:tab/>
      </w:r>
      <w:r w:rsidR="0035674C"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2068</w:t>
      </w:r>
      <w:r w:rsidR="00FA216D"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 xml:space="preserve">(916) 651-4004 </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651-4904</w:t>
      </w:r>
    </w:p>
    <w:p w14:paraId="53A2AB08" w14:textId="30AC820F" w:rsidR="008021D3" w:rsidRPr="00FA216D" w:rsidRDefault="008021D3" w:rsidP="00BA6484">
      <w:pPr>
        <w:shd w:val="clear" w:color="auto" w:fill="FFFFFF" w:themeFill="background1"/>
        <w:rPr>
          <w:rFonts w:eastAsia="Times New Roman"/>
          <w:color w:val="000000" w:themeColor="text1"/>
          <w:sz w:val="22"/>
          <w:szCs w:val="22"/>
        </w:rPr>
      </w:pPr>
      <w:r w:rsidRPr="00FA216D">
        <w:rPr>
          <w:rFonts w:eastAsia="Times New Roman"/>
          <w:sz w:val="22"/>
          <w:szCs w:val="22"/>
        </w:rPr>
        <w:t>Se</w:t>
      </w:r>
      <w:r w:rsidR="0035674C" w:rsidRPr="00FA216D">
        <w:rPr>
          <w:rFonts w:eastAsia="Times New Roman"/>
          <w:sz w:val="22"/>
          <w:szCs w:val="22"/>
        </w:rPr>
        <w:t>nator Scott Wiener- (D)</w:t>
      </w:r>
      <w:r w:rsidR="0035674C" w:rsidRPr="00FA216D">
        <w:rPr>
          <w:rFonts w:eastAsia="Times New Roman"/>
          <w:sz w:val="22"/>
          <w:szCs w:val="22"/>
        </w:rPr>
        <w:tab/>
      </w:r>
      <w:r w:rsidR="0035674C" w:rsidRPr="00FA216D">
        <w:rPr>
          <w:rFonts w:eastAsia="Times New Roman"/>
          <w:sz w:val="22"/>
          <w:szCs w:val="22"/>
        </w:rPr>
        <w:tab/>
      </w:r>
      <w:r w:rsidR="00FA216D" w:rsidRPr="00FA216D">
        <w:rPr>
          <w:rFonts w:eastAsia="Times New Roman"/>
          <w:sz w:val="22"/>
          <w:szCs w:val="22"/>
        </w:rPr>
        <w:t>4070</w:t>
      </w:r>
      <w:r w:rsidR="00FA216D" w:rsidRPr="00FA216D">
        <w:rPr>
          <w:rFonts w:eastAsia="Times New Roman"/>
          <w:sz w:val="22"/>
          <w:szCs w:val="22"/>
        </w:rPr>
        <w:tab/>
      </w:r>
      <w:r w:rsidR="00FA216D" w:rsidRPr="00FA216D">
        <w:rPr>
          <w:rFonts w:eastAsia="Times New Roman"/>
          <w:sz w:val="22"/>
          <w:szCs w:val="22"/>
        </w:rPr>
        <w:tab/>
        <w:t xml:space="preserve">(916) 651-4011 </w:t>
      </w:r>
      <w:r w:rsidR="00FA216D" w:rsidRPr="00FA216D">
        <w:rPr>
          <w:rFonts w:eastAsia="Times New Roman"/>
          <w:sz w:val="22"/>
          <w:szCs w:val="22"/>
        </w:rPr>
        <w:tab/>
      </w:r>
      <w:r w:rsidR="00FA216D">
        <w:rPr>
          <w:rFonts w:eastAsia="Times New Roman"/>
          <w:sz w:val="22"/>
          <w:szCs w:val="22"/>
        </w:rPr>
        <w:tab/>
      </w:r>
      <w:r w:rsidRPr="00FA216D">
        <w:rPr>
          <w:rFonts w:eastAsia="Times New Roman"/>
          <w:sz w:val="22"/>
          <w:szCs w:val="22"/>
        </w:rPr>
        <w:t>(916) 651-4911</w:t>
      </w:r>
    </w:p>
    <w:p w14:paraId="7BF76A80" w14:textId="77777777" w:rsidR="00966B22" w:rsidRPr="00EB7FBF" w:rsidRDefault="00966B22" w:rsidP="005B4C67"/>
    <w:p w14:paraId="6836B524" w14:textId="77777777" w:rsidR="00E703BE" w:rsidRDefault="00E703BE" w:rsidP="00E703BE">
      <w:pPr>
        <w:tabs>
          <w:tab w:val="left" w:pos="5028"/>
        </w:tabs>
      </w:pPr>
    </w:p>
    <w:p w14:paraId="146B9620" w14:textId="77777777" w:rsidR="007A7AD2" w:rsidRPr="00EB7FBF" w:rsidRDefault="007A7AD2" w:rsidP="00E703BE">
      <w:pPr>
        <w:tabs>
          <w:tab w:val="left" w:pos="5028"/>
        </w:tabs>
      </w:pPr>
    </w:p>
    <w:p w14:paraId="15D02070" w14:textId="052E075A" w:rsidR="00E703BE" w:rsidRPr="00FF6139" w:rsidRDefault="00FF6139" w:rsidP="00E703BE">
      <w:pPr>
        <w:pStyle w:val="NoSpacing"/>
        <w:framePr w:hSpace="0" w:wrap="auto" w:vAnchor="margin" w:xAlign="left" w:yAlign="inline"/>
        <w:pBdr>
          <w:top w:val="single" w:sz="4" w:space="1" w:color="auto"/>
          <w:left w:val="single" w:sz="4" w:space="4" w:color="auto"/>
          <w:bottom w:val="single" w:sz="4" w:space="1" w:color="auto"/>
          <w:right w:val="single" w:sz="4" w:space="4" w:color="auto"/>
        </w:pBdr>
        <w:shd w:val="clear" w:color="auto" w:fill="DEEAF6" w:themeFill="accent1" w:themeFillTint="33"/>
        <w:tabs>
          <w:tab w:val="left" w:pos="5490"/>
        </w:tabs>
        <w:suppressOverlap w:val="0"/>
        <w:jc w:val="center"/>
        <w:rPr>
          <w:rFonts w:ascii="Times New Roman" w:eastAsia="Times New Roman" w:hAnsi="Times New Roman"/>
          <w:color w:val="FF0000"/>
          <w:sz w:val="40"/>
          <w:shd w:val="clear" w:color="auto" w:fill="FFFFFF"/>
        </w:rPr>
      </w:pPr>
      <w:r w:rsidRPr="00FF6139">
        <w:rPr>
          <w:rFonts w:ascii="Times New Roman" w:hAnsi="Times New Roman"/>
          <w:color w:val="FF0000"/>
          <w:sz w:val="40"/>
        </w:rPr>
        <w:lastRenderedPageBreak/>
        <w:t>2017-2018</w:t>
      </w:r>
      <w:r w:rsidR="00E703BE" w:rsidRPr="00FF6139">
        <w:rPr>
          <w:rFonts w:ascii="Times New Roman" w:hAnsi="Times New Roman"/>
          <w:color w:val="FF0000"/>
          <w:sz w:val="40"/>
        </w:rPr>
        <w:t xml:space="preserve"> </w:t>
      </w:r>
      <w:r w:rsidRPr="00FF6139">
        <w:rPr>
          <w:rFonts w:ascii="Times New Roman" w:hAnsi="Times New Roman"/>
          <w:color w:val="FF0000"/>
          <w:sz w:val="40"/>
        </w:rPr>
        <w:t xml:space="preserve">State </w:t>
      </w:r>
      <w:r w:rsidR="00E703BE" w:rsidRPr="00FF6139">
        <w:rPr>
          <w:rFonts w:ascii="Times New Roman" w:hAnsi="Times New Roman"/>
          <w:color w:val="FF0000"/>
          <w:sz w:val="40"/>
        </w:rPr>
        <w:t>Budget Committees</w:t>
      </w:r>
    </w:p>
    <w:p w14:paraId="6C7933EA" w14:textId="77777777" w:rsidR="00E703BE" w:rsidRPr="00EB7FBF" w:rsidRDefault="00E703BE" w:rsidP="00E703BE">
      <w:pPr>
        <w:tabs>
          <w:tab w:val="left" w:pos="5028"/>
        </w:tabs>
      </w:pPr>
    </w:p>
    <w:p w14:paraId="00C97FF0" w14:textId="0CBBD47C" w:rsidR="00E703BE" w:rsidRPr="00FF6139" w:rsidRDefault="00E703BE" w:rsidP="00E703BE">
      <w:pPr>
        <w:pStyle w:val="NoSpacing"/>
        <w:framePr w:hSpace="0" w:wrap="auto" w:vAnchor="margin" w:xAlign="left" w:yAlign="inline"/>
        <w:ind w:right="180"/>
        <w:suppressOverlap w:val="0"/>
        <w:jc w:val="center"/>
        <w:rPr>
          <w:rFonts w:ascii="Arial" w:hAnsi="Arial" w:cs="Arial"/>
          <w:bCs/>
          <w:i w:val="0"/>
          <w:color w:val="0000FF"/>
          <w:sz w:val="36"/>
        </w:rPr>
      </w:pPr>
      <w:r w:rsidRPr="00FF6139">
        <w:rPr>
          <w:rFonts w:ascii="Arial" w:hAnsi="Arial" w:cs="Arial"/>
          <w:bCs/>
          <w:i w:val="0"/>
          <w:color w:val="0000FF"/>
          <w:sz w:val="36"/>
        </w:rPr>
        <w:t xml:space="preserve">Assembly Budget </w:t>
      </w:r>
      <w:r w:rsidR="00FF6139">
        <w:rPr>
          <w:rFonts w:ascii="Arial" w:hAnsi="Arial" w:cs="Arial"/>
          <w:bCs/>
          <w:i w:val="0"/>
          <w:color w:val="0000FF"/>
          <w:sz w:val="36"/>
        </w:rPr>
        <w:t xml:space="preserve">Subcommittee Committee </w:t>
      </w:r>
      <w:r w:rsidRPr="00FF6139">
        <w:rPr>
          <w:rFonts w:ascii="Arial" w:hAnsi="Arial" w:cs="Arial"/>
          <w:bCs/>
          <w:i w:val="0"/>
          <w:color w:val="0000FF"/>
          <w:sz w:val="36"/>
        </w:rPr>
        <w:t># 1</w:t>
      </w:r>
    </w:p>
    <w:p w14:paraId="4D3DCB44" w14:textId="77777777" w:rsidR="00E703BE" w:rsidRPr="00EB7FBF" w:rsidRDefault="00E703BE" w:rsidP="00E703BE">
      <w:pPr>
        <w:tabs>
          <w:tab w:val="left" w:pos="5028"/>
        </w:tabs>
      </w:pPr>
    </w:p>
    <w:p w14:paraId="56ABC891" w14:textId="77777777" w:rsidR="00E703BE" w:rsidRPr="00EB7FBF" w:rsidRDefault="00E703BE" w:rsidP="00E703BE">
      <w:pPr>
        <w:tabs>
          <w:tab w:val="left" w:pos="5028"/>
        </w:tabs>
      </w:pP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1620"/>
        <w:gridCol w:w="3058"/>
      </w:tblGrid>
      <w:tr w:rsidR="00E703BE" w:rsidRPr="00EB7FBF" w14:paraId="21FBC568" w14:textId="77777777" w:rsidTr="00021BBB">
        <w:trPr>
          <w:trHeight w:val="324"/>
        </w:trPr>
        <w:tc>
          <w:tcPr>
            <w:tcW w:w="4338" w:type="dxa"/>
            <w:shd w:val="clear" w:color="auto" w:fill="DEEAF6" w:themeFill="accent1" w:themeFillTint="33"/>
          </w:tcPr>
          <w:p w14:paraId="173A5851"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Assembly Budget Committee Sub #1</w:t>
            </w:r>
          </w:p>
        </w:tc>
        <w:tc>
          <w:tcPr>
            <w:tcW w:w="1620" w:type="dxa"/>
            <w:shd w:val="clear" w:color="auto" w:fill="DEEAF6" w:themeFill="accent1" w:themeFillTint="33"/>
          </w:tcPr>
          <w:p w14:paraId="345AD5A5"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Staff</w:t>
            </w:r>
          </w:p>
        </w:tc>
        <w:tc>
          <w:tcPr>
            <w:tcW w:w="3058" w:type="dxa"/>
            <w:shd w:val="clear" w:color="auto" w:fill="DEEAF6" w:themeFill="accent1" w:themeFillTint="33"/>
          </w:tcPr>
          <w:p w14:paraId="1BC2F9F4"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Staff</w:t>
            </w:r>
          </w:p>
        </w:tc>
      </w:tr>
      <w:tr w:rsidR="00E703BE" w:rsidRPr="00EB7FBF" w14:paraId="71B19581" w14:textId="77777777" w:rsidTr="00021BBB">
        <w:trPr>
          <w:trHeight w:val="540"/>
        </w:trPr>
        <w:tc>
          <w:tcPr>
            <w:tcW w:w="4338" w:type="dxa"/>
            <w:shd w:val="clear" w:color="auto" w:fill="auto"/>
          </w:tcPr>
          <w:p w14:paraId="2BF02F07" w14:textId="77777777" w:rsidR="002C0255" w:rsidRPr="00D00425" w:rsidRDefault="002271CF" w:rsidP="00021BBB">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r w:rsidRPr="00D00425">
              <w:rPr>
                <w:rFonts w:ascii="Times New Roman" w:eastAsia="Times New Roman" w:hAnsi="Times New Roman"/>
                <w:b w:val="0"/>
                <w:i w:val="0"/>
                <w:bdr w:val="none" w:sz="0" w:space="0" w:color="auto" w:frame="1"/>
                <w:shd w:val="clear" w:color="auto" w:fill="FFFFFF"/>
              </w:rPr>
              <w:t xml:space="preserve">Joaquin </w:t>
            </w:r>
            <w:proofErr w:type="spellStart"/>
            <w:r w:rsidRPr="00D00425">
              <w:rPr>
                <w:rFonts w:ascii="Times New Roman" w:eastAsia="Times New Roman" w:hAnsi="Times New Roman"/>
                <w:b w:val="0"/>
                <w:i w:val="0"/>
                <w:bdr w:val="none" w:sz="0" w:space="0" w:color="auto" w:frame="1"/>
                <w:shd w:val="clear" w:color="auto" w:fill="FFFFFF"/>
              </w:rPr>
              <w:t>Arambula</w:t>
            </w:r>
            <w:proofErr w:type="spellEnd"/>
            <w:r w:rsidR="00D31BBA" w:rsidRPr="00D00425">
              <w:rPr>
                <w:rFonts w:ascii="Times New Roman" w:eastAsia="Times New Roman" w:hAnsi="Times New Roman"/>
                <w:b w:val="0"/>
                <w:i w:val="0"/>
                <w:bdr w:val="none" w:sz="0" w:space="0" w:color="auto" w:frame="1"/>
                <w:shd w:val="clear" w:color="auto" w:fill="FFFFFF"/>
              </w:rPr>
              <w:t xml:space="preserve"> (D)</w:t>
            </w:r>
            <w:r w:rsidRPr="00D00425">
              <w:rPr>
                <w:rFonts w:ascii="Times New Roman" w:eastAsia="Times New Roman" w:hAnsi="Times New Roman"/>
                <w:b w:val="0"/>
                <w:i w:val="0"/>
                <w:bdr w:val="none" w:sz="0" w:space="0" w:color="auto" w:frame="1"/>
                <w:shd w:val="clear" w:color="auto" w:fill="FFFFFF"/>
              </w:rPr>
              <w:t>, Chair</w:t>
            </w:r>
            <w:r w:rsidR="00E703BE" w:rsidRPr="00D00425">
              <w:rPr>
                <w:rStyle w:val="Hyperlink"/>
                <w:rFonts w:ascii="Times New Roman" w:eastAsia="Times New Roman" w:hAnsi="Times New Roman"/>
                <w:b w:val="0"/>
                <w:i w:val="0"/>
                <w:color w:val="000000"/>
                <w:bdr w:val="none" w:sz="0" w:space="0" w:color="auto" w:frame="1"/>
                <w:shd w:val="clear" w:color="auto" w:fill="FFFFFF"/>
              </w:rPr>
              <w:t xml:space="preserve">• </w:t>
            </w:r>
          </w:p>
          <w:p w14:paraId="52D0F05C" w14:textId="3848DE7C" w:rsidR="00E703BE" w:rsidRPr="00D00425" w:rsidRDefault="00E703BE" w:rsidP="00021BBB">
            <w:pPr>
              <w:pStyle w:val="NoSpacing"/>
              <w:framePr w:hSpace="0" w:wrap="auto" w:vAnchor="margin" w:xAlign="left" w:yAlign="inline"/>
              <w:suppressOverlap w:val="0"/>
              <w:rPr>
                <w:rFonts w:ascii="Times New Roman" w:hAnsi="Times New Roman"/>
                <w:b w:val="0"/>
                <w:i w:val="0"/>
                <w:color w:val="000000"/>
              </w:rPr>
            </w:pPr>
            <w:r w:rsidRPr="00D00425">
              <w:rPr>
                <w:rStyle w:val="Hyperlink"/>
                <w:rFonts w:ascii="Times New Roman" w:eastAsia="Times New Roman" w:hAnsi="Times New Roman"/>
                <w:b w:val="0"/>
                <w:i w:val="0"/>
                <w:color w:val="000000"/>
                <w:bdr w:val="none" w:sz="0" w:space="0" w:color="auto" w:frame="1"/>
                <w:shd w:val="clear" w:color="auto" w:fill="FFFFFF"/>
              </w:rPr>
              <w:t xml:space="preserve">Phone: </w:t>
            </w:r>
            <w:r w:rsidR="00D31BBA" w:rsidRPr="00D00425">
              <w:rPr>
                <w:rFonts w:ascii="Times New Roman" w:hAnsi="Times New Roman"/>
                <w:b w:val="0"/>
                <w:i w:val="0"/>
                <w:color w:val="000000"/>
              </w:rPr>
              <w:t>916-319-2031</w:t>
            </w:r>
          </w:p>
          <w:p w14:paraId="34A1E180" w14:textId="58B6645F" w:rsidR="00E703BE" w:rsidRPr="00D00425" w:rsidRDefault="00D31BBA" w:rsidP="00021BBB">
            <w:pPr>
              <w:pStyle w:val="NoSpacing"/>
              <w:framePr w:hSpace="0" w:wrap="auto" w:vAnchor="margin" w:xAlign="left" w:yAlign="inline"/>
              <w:suppressOverlap w:val="0"/>
              <w:rPr>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color w:val="000000"/>
              </w:rPr>
              <w:t>• Fax: 916-319-2131</w:t>
            </w:r>
            <w:r w:rsidR="00E703BE" w:rsidRPr="00D00425">
              <w:rPr>
                <w:rFonts w:ascii="Times New Roman" w:hAnsi="Times New Roman"/>
                <w:b w:val="0"/>
                <w:i w:val="0"/>
                <w:color w:val="000000"/>
              </w:rPr>
              <w:t xml:space="preserve"> • Room</w:t>
            </w:r>
            <w:r w:rsidRPr="00D00425">
              <w:rPr>
                <w:rFonts w:ascii="Times New Roman" w:hAnsi="Times New Roman"/>
                <w:b w:val="0"/>
                <w:i w:val="0"/>
                <w:color w:val="000000"/>
              </w:rPr>
              <w:t xml:space="preserve"> # 5155</w:t>
            </w:r>
          </w:p>
        </w:tc>
        <w:tc>
          <w:tcPr>
            <w:tcW w:w="1620" w:type="dxa"/>
            <w:shd w:val="clear" w:color="auto" w:fill="auto"/>
          </w:tcPr>
          <w:p w14:paraId="4154AA71" w14:textId="64A27602" w:rsidR="00E703BE" w:rsidRPr="00D00425" w:rsidRDefault="00F80835"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Mar</w:t>
            </w:r>
            <w:r w:rsidR="002271CF" w:rsidRPr="00D00425">
              <w:rPr>
                <w:rFonts w:ascii="Times New Roman" w:hAnsi="Times New Roman"/>
                <w:b w:val="0"/>
                <w:i w:val="0"/>
              </w:rPr>
              <w:t>la Cowan</w:t>
            </w:r>
          </w:p>
          <w:p w14:paraId="681B7AB4"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 xml:space="preserve"> </w:t>
            </w:r>
          </w:p>
        </w:tc>
        <w:tc>
          <w:tcPr>
            <w:tcW w:w="3058" w:type="dxa"/>
          </w:tcPr>
          <w:p w14:paraId="013F3A70" w14:textId="2BBA1FEE" w:rsidR="00E703BE" w:rsidRPr="00D00425" w:rsidRDefault="00E320C3" w:rsidP="00021BBB">
            <w:pPr>
              <w:pStyle w:val="NoSpacing"/>
              <w:framePr w:hSpace="0" w:wrap="auto" w:vAnchor="margin" w:xAlign="left" w:yAlign="inline"/>
              <w:suppressOverlap w:val="0"/>
              <w:rPr>
                <w:rFonts w:ascii="Times New Roman" w:hAnsi="Times New Roman"/>
                <w:b w:val="0"/>
                <w:i w:val="0"/>
              </w:rPr>
            </w:pPr>
            <w:hyperlink r:id="rId157" w:history="1">
              <w:r w:rsidR="002271CF" w:rsidRPr="00D00425">
                <w:rPr>
                  <w:rStyle w:val="Hyperlink"/>
                  <w:rFonts w:ascii="Times New Roman" w:hAnsi="Times New Roman"/>
                  <w:b w:val="0"/>
                  <w:i w:val="0"/>
                </w:rPr>
                <w:t>marla.cowan@asm.ca.gov</w:t>
              </w:r>
            </w:hyperlink>
          </w:p>
        </w:tc>
      </w:tr>
      <w:tr w:rsidR="00E703BE" w:rsidRPr="00EB7FBF" w14:paraId="7831284E" w14:textId="77777777" w:rsidTr="00021BBB">
        <w:trPr>
          <w:trHeight w:val="526"/>
        </w:trPr>
        <w:tc>
          <w:tcPr>
            <w:tcW w:w="4338" w:type="dxa"/>
            <w:shd w:val="clear" w:color="auto" w:fill="auto"/>
          </w:tcPr>
          <w:p w14:paraId="44C16642" w14:textId="5AC4F805" w:rsidR="00E703BE"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eastAsia="Times New Roman" w:hAnsi="Times New Roman"/>
                <w:b w:val="0"/>
                <w:i w:val="0"/>
                <w:bdr w:val="none" w:sz="0" w:space="0" w:color="auto" w:frame="1"/>
                <w:shd w:val="clear" w:color="auto" w:fill="FFFFFF"/>
              </w:rPr>
              <w:t>Matthew Harper</w:t>
            </w:r>
            <w:r w:rsidR="00E703BE" w:rsidRPr="00D00425">
              <w:rPr>
                <w:rFonts w:ascii="Times New Roman" w:eastAsia="Times New Roman" w:hAnsi="Times New Roman"/>
                <w:b w:val="0"/>
                <w:i w:val="0"/>
                <w:bdr w:val="none" w:sz="0" w:space="0" w:color="auto" w:frame="1"/>
                <w:shd w:val="clear" w:color="auto" w:fill="FFFFFF"/>
              </w:rPr>
              <w:t xml:space="preserve"> </w:t>
            </w:r>
            <w:r w:rsidRPr="00D00425">
              <w:rPr>
                <w:rFonts w:ascii="Times New Roman" w:hAnsi="Times New Roman"/>
                <w:b w:val="0"/>
                <w:i w:val="0"/>
              </w:rPr>
              <w:t>(R</w:t>
            </w:r>
            <w:r w:rsidR="00E703BE" w:rsidRPr="00D00425">
              <w:rPr>
                <w:rFonts w:ascii="Times New Roman" w:hAnsi="Times New Roman"/>
                <w:b w:val="0"/>
                <w:i w:val="0"/>
              </w:rPr>
              <w:t xml:space="preserve">) </w:t>
            </w:r>
            <w:r w:rsidRPr="00D00425">
              <w:rPr>
                <w:rStyle w:val="Hyperlink"/>
                <w:rFonts w:ascii="Times New Roman" w:eastAsia="Times New Roman" w:hAnsi="Times New Roman"/>
                <w:b w:val="0"/>
                <w:i w:val="0"/>
                <w:bdr w:val="none" w:sz="0" w:space="0" w:color="auto" w:frame="1"/>
                <w:shd w:val="clear" w:color="auto" w:fill="FCF8F0"/>
              </w:rPr>
              <w:t>• Phone: 319-2074</w:t>
            </w:r>
          </w:p>
          <w:p w14:paraId="4A7CC2AD" w14:textId="69D4198D" w:rsidR="00E703BE" w:rsidRPr="00D00425" w:rsidRDefault="00D31BBA"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xml:space="preserve"> • Fax: 319-2174</w:t>
            </w:r>
            <w:r w:rsidR="00E703BE" w:rsidRPr="00D00425">
              <w:rPr>
                <w:rStyle w:val="Hyperlink"/>
                <w:rFonts w:ascii="Times New Roman" w:eastAsia="Times New Roman" w:hAnsi="Times New Roman"/>
                <w:b w:val="0"/>
                <w:i w:val="0"/>
                <w:bdr w:val="none" w:sz="0" w:space="0" w:color="auto" w:frame="1"/>
                <w:shd w:val="clear" w:color="auto" w:fill="FCF8F0"/>
              </w:rPr>
              <w:t xml:space="preserve"> • Rm.  #: </w:t>
            </w:r>
            <w:r w:rsidRPr="00D00425">
              <w:rPr>
                <w:rStyle w:val="Hyperlink"/>
                <w:rFonts w:ascii="Times New Roman" w:eastAsia="Times New Roman" w:hAnsi="Times New Roman"/>
                <w:b w:val="0"/>
                <w:i w:val="0"/>
                <w:bdr w:val="none" w:sz="0" w:space="0" w:color="auto" w:frame="1"/>
                <w:shd w:val="clear" w:color="auto" w:fill="FCF8F0"/>
              </w:rPr>
              <w:t>5126</w:t>
            </w:r>
          </w:p>
        </w:tc>
        <w:tc>
          <w:tcPr>
            <w:tcW w:w="1620" w:type="dxa"/>
            <w:shd w:val="clear" w:color="auto" w:fill="auto"/>
          </w:tcPr>
          <w:p w14:paraId="2F453260" w14:textId="2ECA0654" w:rsidR="00E703BE" w:rsidRPr="00D00425" w:rsidRDefault="00D31BBA"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 xml:space="preserve">Kara </w:t>
            </w:r>
            <w:proofErr w:type="spellStart"/>
            <w:r w:rsidRPr="00D00425">
              <w:rPr>
                <w:rFonts w:ascii="Times New Roman" w:hAnsi="Times New Roman"/>
                <w:b w:val="0"/>
                <w:i w:val="0"/>
              </w:rPr>
              <w:t>Reano</w:t>
            </w:r>
            <w:proofErr w:type="spellEnd"/>
          </w:p>
          <w:p w14:paraId="0CAA6A50"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p>
        </w:tc>
        <w:tc>
          <w:tcPr>
            <w:tcW w:w="3058" w:type="dxa"/>
          </w:tcPr>
          <w:p w14:paraId="00BD45F3" w14:textId="7FB2BB75" w:rsidR="00E703BE" w:rsidRPr="00D00425" w:rsidRDefault="00E320C3" w:rsidP="00021BBB">
            <w:pPr>
              <w:pStyle w:val="NoSpacing"/>
              <w:framePr w:hSpace="0" w:wrap="auto" w:vAnchor="margin" w:xAlign="left" w:yAlign="inline"/>
              <w:suppressOverlap w:val="0"/>
              <w:rPr>
                <w:rFonts w:ascii="Times New Roman" w:hAnsi="Times New Roman"/>
                <w:b w:val="0"/>
                <w:i w:val="0"/>
              </w:rPr>
            </w:pPr>
            <w:hyperlink r:id="rId158" w:history="1">
              <w:r w:rsidR="00D31BBA" w:rsidRPr="00D00425">
                <w:rPr>
                  <w:rStyle w:val="Hyperlink"/>
                  <w:rFonts w:ascii="Times New Roman" w:hAnsi="Times New Roman"/>
                  <w:b w:val="0"/>
                  <w:i w:val="0"/>
                </w:rPr>
                <w:t>kara.reano@asm.ca.gov</w:t>
              </w:r>
            </w:hyperlink>
          </w:p>
        </w:tc>
      </w:tr>
      <w:tr w:rsidR="00E703BE" w:rsidRPr="00EB7FBF" w14:paraId="32F5BEF4" w14:textId="77777777" w:rsidTr="00021BBB">
        <w:trPr>
          <w:trHeight w:val="540"/>
        </w:trPr>
        <w:tc>
          <w:tcPr>
            <w:tcW w:w="4338" w:type="dxa"/>
            <w:shd w:val="clear" w:color="auto" w:fill="auto"/>
          </w:tcPr>
          <w:p w14:paraId="10E43EE9" w14:textId="4AA3C6BC" w:rsidR="00E703BE"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eastAsia="Times New Roman" w:hAnsi="Times New Roman"/>
                <w:b w:val="0"/>
                <w:i w:val="0"/>
                <w:bdr w:val="none" w:sz="0" w:space="0" w:color="auto" w:frame="1"/>
                <w:shd w:val="clear" w:color="auto" w:fill="FCF8F0"/>
              </w:rPr>
              <w:t>Devon Mathis</w:t>
            </w:r>
            <w:r w:rsidRPr="00D00425">
              <w:rPr>
                <w:rFonts w:ascii="Times New Roman" w:hAnsi="Times New Roman"/>
                <w:b w:val="0"/>
                <w:i w:val="0"/>
              </w:rPr>
              <w:t xml:space="preserve"> (R</w:t>
            </w:r>
            <w:r w:rsidR="00E703BE" w:rsidRPr="00D00425">
              <w:rPr>
                <w:rFonts w:ascii="Times New Roman" w:hAnsi="Times New Roman"/>
                <w:b w:val="0"/>
                <w:i w:val="0"/>
              </w:rPr>
              <w:t xml:space="preserve">) </w:t>
            </w:r>
            <w:r w:rsidR="00E703BE" w:rsidRPr="00D00425">
              <w:rPr>
                <w:rStyle w:val="Hyperlink"/>
                <w:rFonts w:ascii="Times New Roman" w:eastAsia="Times New Roman" w:hAnsi="Times New Roman"/>
                <w:b w:val="0"/>
                <w:i w:val="0"/>
                <w:bdr w:val="none" w:sz="0" w:space="0" w:color="auto" w:frame="1"/>
                <w:shd w:val="clear" w:color="auto" w:fill="FCF8F0"/>
              </w:rPr>
              <w:t xml:space="preserve">• Phone: 319-2017 </w:t>
            </w:r>
          </w:p>
          <w:p w14:paraId="1F4E385A"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Fax: 319-2117 •Rm. #: 2196</w:t>
            </w:r>
          </w:p>
        </w:tc>
        <w:tc>
          <w:tcPr>
            <w:tcW w:w="1620" w:type="dxa"/>
            <w:shd w:val="clear" w:color="auto" w:fill="auto"/>
          </w:tcPr>
          <w:p w14:paraId="16D4A805" w14:textId="36B41074" w:rsidR="00E703BE" w:rsidRPr="00D00425" w:rsidRDefault="00D31BBA"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Justin Turner</w:t>
            </w:r>
          </w:p>
        </w:tc>
        <w:tc>
          <w:tcPr>
            <w:tcW w:w="3058" w:type="dxa"/>
          </w:tcPr>
          <w:p w14:paraId="773E7AB1" w14:textId="7FD8BE9E" w:rsidR="00E703BE" w:rsidRPr="00D00425" w:rsidRDefault="00E320C3" w:rsidP="00021BBB">
            <w:pPr>
              <w:pStyle w:val="NoSpacing"/>
              <w:framePr w:hSpace="0" w:wrap="auto" w:vAnchor="margin" w:xAlign="left" w:yAlign="inline"/>
              <w:suppressOverlap w:val="0"/>
              <w:rPr>
                <w:rFonts w:ascii="Times New Roman" w:hAnsi="Times New Roman"/>
                <w:b w:val="0"/>
                <w:i w:val="0"/>
              </w:rPr>
            </w:pPr>
            <w:hyperlink r:id="rId159" w:history="1">
              <w:r w:rsidR="00D31BBA" w:rsidRPr="00D00425">
                <w:rPr>
                  <w:rStyle w:val="Hyperlink"/>
                  <w:rFonts w:ascii="Times New Roman" w:hAnsi="Times New Roman"/>
                  <w:b w:val="0"/>
                  <w:i w:val="0"/>
                </w:rPr>
                <w:t>justin.turner@asm.ca.gov</w:t>
              </w:r>
            </w:hyperlink>
          </w:p>
        </w:tc>
      </w:tr>
      <w:tr w:rsidR="00D31BBA" w:rsidRPr="00EB7FBF" w14:paraId="01F0F94B" w14:textId="77777777" w:rsidTr="00021BBB">
        <w:trPr>
          <w:trHeight w:val="540"/>
        </w:trPr>
        <w:tc>
          <w:tcPr>
            <w:tcW w:w="4338" w:type="dxa"/>
            <w:shd w:val="clear" w:color="auto" w:fill="auto"/>
          </w:tcPr>
          <w:p w14:paraId="5E667AE1" w14:textId="1CE143FA" w:rsidR="00D31BBA"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bdr w:val="none" w:sz="0" w:space="0" w:color="auto" w:frame="1"/>
                <w:shd w:val="clear" w:color="auto" w:fill="FCF8F0"/>
              </w:rPr>
              <w:t>Blanca Rubio</w:t>
            </w:r>
            <w:r w:rsidR="00A34187" w:rsidRPr="00D00425">
              <w:rPr>
                <w:rFonts w:ascii="Times New Roman" w:hAnsi="Times New Roman"/>
                <w:b w:val="0"/>
                <w:i w:val="0"/>
                <w:bdr w:val="none" w:sz="0" w:space="0" w:color="auto" w:frame="1"/>
                <w:shd w:val="clear" w:color="auto" w:fill="FCF8F0"/>
              </w:rPr>
              <w:t xml:space="preserve"> </w:t>
            </w:r>
            <w:r w:rsidRPr="00D00425">
              <w:rPr>
                <w:rFonts w:ascii="Times New Roman" w:hAnsi="Times New Roman"/>
                <w:b w:val="0"/>
                <w:i w:val="0"/>
              </w:rPr>
              <w:t xml:space="preserve">(D) </w:t>
            </w:r>
            <w:r w:rsidRPr="00D00425">
              <w:rPr>
                <w:rStyle w:val="Hyperlink"/>
                <w:rFonts w:ascii="Times New Roman" w:eastAsia="Times New Roman" w:hAnsi="Times New Roman"/>
                <w:b w:val="0"/>
                <w:i w:val="0"/>
                <w:bdr w:val="none" w:sz="0" w:space="0" w:color="auto" w:frame="1"/>
                <w:shd w:val="clear" w:color="auto" w:fill="FCF8F0"/>
              </w:rPr>
              <w:t xml:space="preserve">• </w:t>
            </w:r>
            <w:r w:rsidR="00A34187" w:rsidRPr="00D00425">
              <w:rPr>
                <w:rStyle w:val="Hyperlink"/>
                <w:rFonts w:ascii="Times New Roman" w:eastAsia="Times New Roman" w:hAnsi="Times New Roman"/>
                <w:b w:val="0"/>
                <w:i w:val="0"/>
                <w:bdr w:val="none" w:sz="0" w:space="0" w:color="auto" w:frame="1"/>
                <w:shd w:val="clear" w:color="auto" w:fill="FCF8F0"/>
              </w:rPr>
              <w:t>Phone: 319-2048</w:t>
            </w:r>
            <w:r w:rsidRPr="00D00425">
              <w:rPr>
                <w:rStyle w:val="Hyperlink"/>
                <w:rFonts w:ascii="Times New Roman" w:eastAsia="Times New Roman" w:hAnsi="Times New Roman"/>
                <w:b w:val="0"/>
                <w:i w:val="0"/>
                <w:bdr w:val="none" w:sz="0" w:space="0" w:color="auto" w:frame="1"/>
                <w:shd w:val="clear" w:color="auto" w:fill="FCF8F0"/>
              </w:rPr>
              <w:t xml:space="preserve"> </w:t>
            </w:r>
          </w:p>
          <w:p w14:paraId="1C84F3C4" w14:textId="1565EA61" w:rsidR="00D31BBA" w:rsidRPr="00D00425" w:rsidRDefault="00D31BBA"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xml:space="preserve">• </w:t>
            </w:r>
            <w:r w:rsidR="00A34187" w:rsidRPr="00D00425">
              <w:rPr>
                <w:rStyle w:val="Hyperlink"/>
                <w:rFonts w:ascii="Times New Roman" w:eastAsia="Times New Roman" w:hAnsi="Times New Roman"/>
                <w:b w:val="0"/>
                <w:i w:val="0"/>
                <w:bdr w:val="none" w:sz="0" w:space="0" w:color="auto" w:frame="1"/>
                <w:shd w:val="clear" w:color="auto" w:fill="FCF8F0"/>
              </w:rPr>
              <w:t>Fax: 319-21</w:t>
            </w:r>
            <w:r w:rsidRPr="00D00425">
              <w:rPr>
                <w:rStyle w:val="Hyperlink"/>
                <w:rFonts w:ascii="Times New Roman" w:eastAsia="Times New Roman" w:hAnsi="Times New Roman"/>
                <w:b w:val="0"/>
                <w:i w:val="0"/>
                <w:bdr w:val="none" w:sz="0" w:space="0" w:color="auto" w:frame="1"/>
                <w:shd w:val="clear" w:color="auto" w:fill="FCF8F0"/>
              </w:rPr>
              <w:t>4</w:t>
            </w:r>
            <w:r w:rsidR="00A34187" w:rsidRPr="00D00425">
              <w:rPr>
                <w:rStyle w:val="Hyperlink"/>
                <w:rFonts w:ascii="Times New Roman" w:eastAsia="Times New Roman" w:hAnsi="Times New Roman"/>
                <w:b w:val="0"/>
                <w:i w:val="0"/>
                <w:bdr w:val="none" w:sz="0" w:space="0" w:color="auto" w:frame="1"/>
                <w:shd w:val="clear" w:color="auto" w:fill="FCF8F0"/>
              </w:rPr>
              <w:t>8</w:t>
            </w:r>
            <w:r w:rsidRPr="00D00425">
              <w:rPr>
                <w:rStyle w:val="Hyperlink"/>
                <w:rFonts w:ascii="Times New Roman" w:eastAsia="Times New Roman" w:hAnsi="Times New Roman"/>
                <w:b w:val="0"/>
                <w:i w:val="0"/>
                <w:bdr w:val="none" w:sz="0" w:space="0" w:color="auto" w:frame="1"/>
                <w:shd w:val="clear" w:color="auto" w:fill="FCF8F0"/>
              </w:rPr>
              <w:t xml:space="preserve"> • Rm, #: </w:t>
            </w:r>
            <w:r w:rsidR="00A34187" w:rsidRPr="00D00425">
              <w:rPr>
                <w:rStyle w:val="Hyperlink"/>
                <w:rFonts w:ascii="Times New Roman" w:eastAsia="Times New Roman" w:hAnsi="Times New Roman"/>
                <w:b w:val="0"/>
                <w:i w:val="0"/>
                <w:bdr w:val="none" w:sz="0" w:space="0" w:color="auto" w:frame="1"/>
                <w:shd w:val="clear" w:color="auto" w:fill="FCF8F0"/>
              </w:rPr>
              <w:t>5175</w:t>
            </w:r>
          </w:p>
        </w:tc>
        <w:tc>
          <w:tcPr>
            <w:tcW w:w="1620" w:type="dxa"/>
            <w:shd w:val="clear" w:color="auto" w:fill="auto"/>
          </w:tcPr>
          <w:p w14:paraId="33885A81" w14:textId="2045BDF2" w:rsidR="00D31BBA" w:rsidRPr="00D00425" w:rsidRDefault="00A34187"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Christina Romero</w:t>
            </w:r>
          </w:p>
        </w:tc>
        <w:tc>
          <w:tcPr>
            <w:tcW w:w="3058" w:type="dxa"/>
          </w:tcPr>
          <w:p w14:paraId="1104D877" w14:textId="3A9099C0" w:rsidR="00D31BBA" w:rsidRPr="00D00425" w:rsidRDefault="00E320C3" w:rsidP="00021BBB">
            <w:pPr>
              <w:pStyle w:val="NoSpacing"/>
              <w:framePr w:hSpace="0" w:wrap="auto" w:vAnchor="margin" w:xAlign="left" w:yAlign="inline"/>
              <w:suppressOverlap w:val="0"/>
              <w:rPr>
                <w:rFonts w:ascii="Times New Roman" w:hAnsi="Times New Roman"/>
                <w:b w:val="0"/>
                <w:i w:val="0"/>
              </w:rPr>
            </w:pPr>
            <w:hyperlink r:id="rId160" w:history="1">
              <w:r w:rsidR="00A34187" w:rsidRPr="00D00425">
                <w:rPr>
                  <w:rStyle w:val="Hyperlink"/>
                  <w:rFonts w:ascii="Times New Roman" w:hAnsi="Times New Roman"/>
                  <w:b w:val="0"/>
                  <w:i w:val="0"/>
                </w:rPr>
                <w:t>christina.romero@asm.ca.gov</w:t>
              </w:r>
            </w:hyperlink>
          </w:p>
        </w:tc>
      </w:tr>
      <w:tr w:rsidR="00E703BE" w:rsidRPr="00EB7FBF" w14:paraId="1BACC714" w14:textId="77777777" w:rsidTr="00021BBB">
        <w:trPr>
          <w:trHeight w:val="540"/>
        </w:trPr>
        <w:tc>
          <w:tcPr>
            <w:tcW w:w="4338" w:type="dxa"/>
            <w:shd w:val="clear" w:color="auto" w:fill="auto"/>
          </w:tcPr>
          <w:p w14:paraId="18AB6ACA" w14:textId="7FF9349C" w:rsidR="00E703BE" w:rsidRPr="00D00425" w:rsidRDefault="00A34187"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bdr w:val="none" w:sz="0" w:space="0" w:color="auto" w:frame="1"/>
                <w:shd w:val="clear" w:color="auto" w:fill="FCF8F0"/>
              </w:rPr>
              <w:t xml:space="preserve">Jim Wood </w:t>
            </w:r>
            <w:r w:rsidR="00D31BBA" w:rsidRPr="00D00425">
              <w:rPr>
                <w:rFonts w:ascii="Times New Roman" w:hAnsi="Times New Roman"/>
                <w:b w:val="0"/>
                <w:i w:val="0"/>
              </w:rPr>
              <w:t>(D</w:t>
            </w:r>
            <w:r w:rsidR="00E703BE" w:rsidRPr="00D00425">
              <w:rPr>
                <w:rFonts w:ascii="Times New Roman" w:hAnsi="Times New Roman"/>
                <w:b w:val="0"/>
                <w:i w:val="0"/>
              </w:rPr>
              <w:t xml:space="preserve">) </w:t>
            </w:r>
            <w:r w:rsidR="00E703BE" w:rsidRPr="00D00425">
              <w:rPr>
                <w:rStyle w:val="Hyperlink"/>
                <w:rFonts w:ascii="Times New Roman" w:eastAsia="Times New Roman" w:hAnsi="Times New Roman"/>
                <w:b w:val="0"/>
                <w:i w:val="0"/>
                <w:bdr w:val="none" w:sz="0" w:space="0" w:color="auto" w:frame="1"/>
                <w:shd w:val="clear" w:color="auto" w:fill="FCF8F0"/>
              </w:rPr>
              <w:t xml:space="preserve">• Phone: 319-2034 </w:t>
            </w:r>
          </w:p>
          <w:p w14:paraId="032C7A30"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Fax: 319-2134 • Rm, #: 4208</w:t>
            </w:r>
          </w:p>
        </w:tc>
        <w:tc>
          <w:tcPr>
            <w:tcW w:w="1620" w:type="dxa"/>
            <w:shd w:val="clear" w:color="auto" w:fill="auto"/>
          </w:tcPr>
          <w:p w14:paraId="5C583CC2" w14:textId="0BB526E2" w:rsidR="00E703BE" w:rsidRPr="00D00425" w:rsidRDefault="00A34187"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Liz Snow</w:t>
            </w:r>
          </w:p>
        </w:tc>
        <w:tc>
          <w:tcPr>
            <w:tcW w:w="3058" w:type="dxa"/>
          </w:tcPr>
          <w:p w14:paraId="401FB698" w14:textId="2AF0AA9D" w:rsidR="00E703BE" w:rsidRPr="00D00425" w:rsidRDefault="00E320C3" w:rsidP="00021BBB">
            <w:pPr>
              <w:pStyle w:val="NoSpacing"/>
              <w:framePr w:hSpace="0" w:wrap="auto" w:vAnchor="margin" w:xAlign="left" w:yAlign="inline"/>
              <w:suppressOverlap w:val="0"/>
              <w:rPr>
                <w:rFonts w:ascii="Times New Roman" w:hAnsi="Times New Roman"/>
                <w:b w:val="0"/>
                <w:i w:val="0"/>
              </w:rPr>
            </w:pPr>
            <w:hyperlink r:id="rId161" w:history="1">
              <w:r w:rsidR="00A34187" w:rsidRPr="00D00425">
                <w:rPr>
                  <w:rStyle w:val="Hyperlink"/>
                  <w:rFonts w:ascii="Times New Roman" w:hAnsi="Times New Roman"/>
                  <w:b w:val="0"/>
                  <w:i w:val="0"/>
                </w:rPr>
                <w:t>liz.snow@asm.ca.gov</w:t>
              </w:r>
            </w:hyperlink>
          </w:p>
        </w:tc>
      </w:tr>
      <w:tr w:rsidR="00E703BE" w:rsidRPr="00EB7FBF" w14:paraId="6D42E846" w14:textId="77777777" w:rsidTr="00021BBB">
        <w:trPr>
          <w:trHeight w:val="554"/>
        </w:trPr>
        <w:tc>
          <w:tcPr>
            <w:tcW w:w="433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C1EC169"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xml:space="preserve">Nicole Vasquez, Committee Consultant </w:t>
            </w:r>
          </w:p>
          <w:p w14:paraId="2971A372" w14:textId="77777777" w:rsid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xml:space="preserve">• Phone 319-2099 • Fax 319-2199 </w:t>
            </w:r>
          </w:p>
          <w:p w14:paraId="02EEA13B" w14:textId="079810E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Room 6029</w:t>
            </w:r>
          </w:p>
          <w:p w14:paraId="17ABFDDF" w14:textId="77777777" w:rsidR="00E703BE" w:rsidRPr="00D00425" w:rsidRDefault="00E703BE" w:rsidP="00021BBB">
            <w:pPr>
              <w:pStyle w:val="NoSpacing"/>
              <w:framePr w:hSpace="0" w:wrap="auto" w:vAnchor="margin" w:xAlign="left" w:yAlign="inline"/>
              <w:suppressOverlap w:val="0"/>
              <w:rPr>
                <w:rFonts w:ascii="Times New Roman" w:eastAsia="Times New Roman" w:hAnsi="Times New Roman"/>
                <w:b w:val="0"/>
                <w:i w:val="0"/>
                <w:bdr w:val="none" w:sz="0" w:space="0" w:color="auto" w:frame="1"/>
                <w:shd w:val="clear" w:color="auto" w:fill="FCF8F0"/>
              </w:rPr>
            </w:pP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C3718A6"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Nicole Vazquez</w:t>
            </w:r>
          </w:p>
        </w:tc>
        <w:tc>
          <w:tcPr>
            <w:tcW w:w="305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8B97179" w14:textId="77777777" w:rsidR="00E703BE" w:rsidRPr="00D00425" w:rsidRDefault="00E320C3" w:rsidP="00021BBB">
            <w:pPr>
              <w:pStyle w:val="NoSpacing"/>
              <w:framePr w:hSpace="0" w:wrap="auto" w:vAnchor="margin" w:xAlign="left" w:yAlign="inline"/>
              <w:suppressOverlap w:val="0"/>
              <w:rPr>
                <w:rFonts w:ascii="Times New Roman" w:hAnsi="Times New Roman"/>
                <w:b w:val="0"/>
                <w:i w:val="0"/>
              </w:rPr>
            </w:pPr>
            <w:hyperlink r:id="rId162" w:history="1">
              <w:r w:rsidR="00E703BE" w:rsidRPr="00D00425">
                <w:rPr>
                  <w:rStyle w:val="Hyperlink"/>
                  <w:rFonts w:ascii="Times New Roman" w:hAnsi="Times New Roman"/>
                  <w:b w:val="0"/>
                  <w:i w:val="0"/>
                </w:rPr>
                <w:t>nicole.vasquez@asm.ca.gov</w:t>
              </w:r>
            </w:hyperlink>
          </w:p>
        </w:tc>
      </w:tr>
      <w:tr w:rsidR="00207AE4" w:rsidRPr="00EB7FBF" w14:paraId="4BF9E872" w14:textId="77777777" w:rsidTr="00207AE4">
        <w:trPr>
          <w:trHeight w:val="554"/>
        </w:trPr>
        <w:tc>
          <w:tcPr>
            <w:tcW w:w="433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5C14FF2" w14:textId="48D9B404" w:rsidR="00207AE4" w:rsidRDefault="00207AE4" w:rsidP="007766B4">
            <w:pPr>
              <w:pStyle w:val="NoSpacing"/>
              <w:framePr w:hSpace="0" w:wrap="auto" w:vAnchor="margin" w:xAlign="left" w:yAlign="inline"/>
              <w:suppressOverlap w:val="0"/>
              <w:rPr>
                <w:rStyle w:val="Hyperlink"/>
                <w:rFonts w:ascii="Times New Roman" w:hAnsi="Times New Roman"/>
                <w:b w:val="0"/>
                <w:i w:val="0"/>
                <w:color w:val="000090"/>
                <w:u w:val="none"/>
              </w:rPr>
            </w:pPr>
            <w:r>
              <w:rPr>
                <w:rFonts w:ascii="Times New Roman" w:hAnsi="Times New Roman"/>
                <w:b w:val="0"/>
                <w:i w:val="0"/>
              </w:rPr>
              <w:t xml:space="preserve">Cyndi </w:t>
            </w:r>
            <w:proofErr w:type="spellStart"/>
            <w:r>
              <w:rPr>
                <w:rFonts w:ascii="Times New Roman" w:hAnsi="Times New Roman"/>
                <w:b w:val="0"/>
                <w:i w:val="0"/>
              </w:rPr>
              <w:t>Hillery</w:t>
            </w:r>
            <w:proofErr w:type="spellEnd"/>
            <w:r>
              <w:rPr>
                <w:rFonts w:ascii="Times New Roman" w:hAnsi="Times New Roman"/>
                <w:b w:val="0"/>
                <w:i w:val="0"/>
              </w:rPr>
              <w:t>, Republican Consultant</w:t>
            </w:r>
            <w:r w:rsidRPr="00D00425">
              <w:rPr>
                <w:rFonts w:ascii="Times New Roman" w:hAnsi="Times New Roman"/>
                <w:b w:val="0"/>
                <w:i w:val="0"/>
              </w:rPr>
              <w:t xml:space="preserve"> </w:t>
            </w:r>
          </w:p>
          <w:p w14:paraId="16BC818D" w14:textId="2563BAFE" w:rsidR="00207AE4" w:rsidRPr="00207AE4" w:rsidRDefault="00207AE4" w:rsidP="007766B4">
            <w:pPr>
              <w:pStyle w:val="NoSpacing"/>
              <w:framePr w:hSpace="0" w:wrap="auto" w:vAnchor="margin" w:xAlign="left" w:yAlign="inline"/>
              <w:suppressOverlap w:val="0"/>
              <w:rPr>
                <w:rStyle w:val="Hyperlink"/>
                <w:rFonts w:ascii="Times New Roman" w:hAnsi="Times New Roman"/>
                <w:b w:val="0"/>
                <w:i w:val="0"/>
                <w:color w:val="000090"/>
                <w:u w:val="none"/>
              </w:rPr>
            </w:pPr>
            <w:r>
              <w:rPr>
                <w:rStyle w:val="Hyperlink"/>
                <w:rFonts w:ascii="Times New Roman" w:hAnsi="Times New Roman"/>
                <w:b w:val="0"/>
                <w:i w:val="0"/>
                <w:color w:val="000090"/>
                <w:u w:val="none"/>
              </w:rPr>
              <w:t>• Phone: 319-3900</w:t>
            </w:r>
            <w:r w:rsidRPr="00207AE4">
              <w:rPr>
                <w:rStyle w:val="Hyperlink"/>
                <w:rFonts w:ascii="Times New Roman" w:hAnsi="Times New Roman"/>
                <w:b w:val="0"/>
                <w:i w:val="0"/>
                <w:color w:val="000090"/>
                <w:u w:val="none"/>
              </w:rPr>
              <w:t xml:space="preserve"> </w:t>
            </w:r>
          </w:p>
          <w:p w14:paraId="58C2B059" w14:textId="197BEA55" w:rsidR="00207AE4" w:rsidRPr="00D00425" w:rsidRDefault="00207AE4" w:rsidP="00207AE4">
            <w:pPr>
              <w:pStyle w:val="NoSpacing"/>
              <w:framePr w:hSpace="0" w:wrap="auto" w:vAnchor="margin" w:xAlign="left" w:yAlign="inline"/>
              <w:suppressOverlap w:val="0"/>
              <w:rPr>
                <w:rFonts w:ascii="Times New Roman" w:hAnsi="Times New Roman"/>
                <w:b w:val="0"/>
                <w:i w:val="0"/>
              </w:rPr>
            </w:pPr>
            <w:r>
              <w:rPr>
                <w:rStyle w:val="Hyperlink"/>
                <w:rFonts w:ascii="Times New Roman" w:hAnsi="Times New Roman"/>
                <w:b w:val="0"/>
                <w:i w:val="0"/>
                <w:color w:val="000090"/>
                <w:u w:val="none"/>
              </w:rPr>
              <w:t>• Fax: 319-3902</w:t>
            </w:r>
            <w:r w:rsidRPr="00207AE4">
              <w:rPr>
                <w:rStyle w:val="Hyperlink"/>
                <w:rFonts w:ascii="Times New Roman" w:hAnsi="Times New Roman"/>
                <w:b w:val="0"/>
                <w:i w:val="0"/>
                <w:color w:val="000090"/>
                <w:u w:val="none"/>
              </w:rPr>
              <w:t xml:space="preserve"> </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FF43407" w14:textId="41D99173" w:rsidR="00207AE4" w:rsidRPr="00D00425" w:rsidRDefault="00207AE4" w:rsidP="007766B4">
            <w:pPr>
              <w:pStyle w:val="NoSpacing"/>
              <w:framePr w:hSpace="0" w:wrap="auto" w:vAnchor="margin" w:xAlign="left" w:yAlign="inline"/>
              <w:ind w:right="6"/>
              <w:suppressOverlap w:val="0"/>
              <w:rPr>
                <w:rFonts w:ascii="Times New Roman" w:hAnsi="Times New Roman"/>
                <w:b w:val="0"/>
                <w:i w:val="0"/>
              </w:rPr>
            </w:pPr>
          </w:p>
        </w:tc>
        <w:tc>
          <w:tcPr>
            <w:tcW w:w="305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67CC763" w14:textId="31C848D0" w:rsidR="00207AE4" w:rsidRPr="00207AE4" w:rsidRDefault="00E320C3" w:rsidP="007766B4">
            <w:pPr>
              <w:pStyle w:val="NoSpacing"/>
              <w:framePr w:hSpace="0" w:wrap="auto" w:vAnchor="margin" w:xAlign="left" w:yAlign="inline"/>
              <w:suppressOverlap w:val="0"/>
            </w:pPr>
            <w:hyperlink r:id="rId163" w:history="1">
              <w:r w:rsidR="0082392A" w:rsidRPr="003F1624">
                <w:rPr>
                  <w:rStyle w:val="Hyperlink"/>
                </w:rPr>
                <w:t>cyndi.hillery@asm.ca.gov</w:t>
              </w:r>
            </w:hyperlink>
          </w:p>
        </w:tc>
      </w:tr>
    </w:tbl>
    <w:p w14:paraId="504F2967" w14:textId="77777777" w:rsidR="00EB7FBF" w:rsidRDefault="00EB7FBF" w:rsidP="008745CA">
      <w:pPr>
        <w:pStyle w:val="Heading4"/>
        <w:rPr>
          <w:rFonts w:ascii="Times New Roman" w:eastAsia="Times New Roman" w:hAnsi="Times New Roman" w:cs="Times New Roman"/>
          <w:b/>
          <w:color w:val="002060"/>
        </w:rPr>
        <w:sectPr w:rsidR="00EB7FBF" w:rsidSect="002D40A0">
          <w:footerReference w:type="even" r:id="rId164"/>
          <w:footerReference w:type="default" r:id="rId165"/>
          <w:type w:val="continuous"/>
          <w:pgSz w:w="12240" w:h="15840"/>
          <w:pgMar w:top="1404" w:right="1800" w:bottom="1440" w:left="1800" w:header="720" w:footer="720" w:gutter="0"/>
          <w:cols w:space="720"/>
        </w:sectPr>
      </w:pPr>
    </w:p>
    <w:p w14:paraId="377CD710" w14:textId="77777777" w:rsidR="00F00EE7" w:rsidRPr="00F00EE7" w:rsidRDefault="00F00EE7" w:rsidP="00F00EE7"/>
    <w:p w14:paraId="5F07DD97" w14:textId="0713256E" w:rsidR="001F3343" w:rsidRDefault="0095773E" w:rsidP="007A7AD2">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Budget Subcommittee No. 1</w:t>
      </w:r>
    </w:p>
    <w:p w14:paraId="0CE95A92" w14:textId="048F93C7" w:rsidR="0095773E" w:rsidRPr="00EB7FBF" w:rsidRDefault="0095773E" w:rsidP="007A7AD2">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On Health &amp; Human Services</w:t>
      </w:r>
    </w:p>
    <w:p w14:paraId="6F443FEB" w14:textId="55726F75" w:rsidR="0095773E" w:rsidRPr="00EB7FBF" w:rsidRDefault="0095773E" w:rsidP="0023452C">
      <w:pPr>
        <w:pStyle w:val="NormalWeb"/>
        <w:pBdr>
          <w:top w:val="single" w:sz="4" w:space="1" w:color="auto"/>
          <w:left w:val="single" w:sz="4" w:space="4" w:color="auto"/>
          <w:bottom w:val="single" w:sz="4" w:space="1" w:color="auto"/>
          <w:right w:val="single" w:sz="4" w:space="4" w:color="auto"/>
        </w:pBdr>
        <w:jc w:val="center"/>
      </w:pPr>
      <w:r w:rsidRPr="009840C8">
        <w:rPr>
          <w:b/>
        </w:rPr>
        <w:t>ARAMBULA, Chair</w:t>
      </w:r>
      <w:r w:rsidR="00066FAE">
        <w:br/>
        <w:t xml:space="preserve">Date: </w:t>
      </w:r>
      <w:r w:rsidR="00066FAE" w:rsidRPr="0023452C">
        <w:rPr>
          <w:color w:val="000000" w:themeColor="text1"/>
        </w:rPr>
        <w:t>May 15</w:t>
      </w:r>
      <w:r w:rsidRPr="0023452C">
        <w:rPr>
          <w:color w:val="000000" w:themeColor="text1"/>
        </w:rPr>
        <w:t>,</w:t>
      </w:r>
      <w:r w:rsidR="0023452C" w:rsidRPr="0023452C">
        <w:rPr>
          <w:color w:val="000000" w:themeColor="text1"/>
        </w:rPr>
        <w:t xml:space="preserve"> 16,17,1</w:t>
      </w:r>
      <w:r w:rsidR="0023452C" w:rsidRPr="0023452C">
        <w:rPr>
          <w:rStyle w:val="Hyperlink"/>
          <w:rFonts w:eastAsia="Times New Roman"/>
          <w:color w:val="000000" w:themeColor="text1"/>
          <w:u w:val="none"/>
          <w:bdr w:val="none" w:sz="0" w:space="0" w:color="auto" w:frame="1"/>
          <w:shd w:val="clear" w:color="auto" w:fill="FCF8F0"/>
        </w:rPr>
        <w:t>8,19,22 &amp; 23,</w:t>
      </w:r>
      <w:r w:rsidRPr="0023452C">
        <w:rPr>
          <w:color w:val="000000" w:themeColor="text1"/>
        </w:rPr>
        <w:t xml:space="preserve"> 2017</w:t>
      </w:r>
      <w:r w:rsidRPr="00EB7FBF">
        <w:t xml:space="preserve"> Time: </w:t>
      </w:r>
      <w:r w:rsidR="00130F68">
        <w:t>Upon call of the chair – Room TBD</w:t>
      </w:r>
    </w:p>
    <w:p w14:paraId="45EDB135" w14:textId="369FD0EF" w:rsidR="0095773E" w:rsidRDefault="0095773E" w:rsidP="0023452C">
      <w:pPr>
        <w:pBdr>
          <w:top w:val="single" w:sz="4" w:space="1" w:color="auto"/>
          <w:left w:val="single" w:sz="4" w:space="4" w:color="auto"/>
          <w:bottom w:val="single" w:sz="4" w:space="1" w:color="auto"/>
          <w:right w:val="single" w:sz="4" w:space="4" w:color="auto"/>
        </w:pBdr>
        <w:jc w:val="center"/>
        <w:rPr>
          <w:rFonts w:eastAsia="Times New Roman"/>
        </w:rPr>
      </w:pPr>
      <w:r w:rsidRPr="00EB7FBF">
        <w:rPr>
          <w:rFonts w:eastAsia="Times New Roman"/>
        </w:rPr>
        <w:t>All Departments</w:t>
      </w:r>
      <w:r w:rsidR="00966B22">
        <w:rPr>
          <w:rFonts w:eastAsia="Times New Roman"/>
        </w:rPr>
        <w:t xml:space="preserve"> – </w:t>
      </w:r>
      <w:r w:rsidR="00130F68">
        <w:rPr>
          <w:rFonts w:eastAsia="Times New Roman"/>
        </w:rPr>
        <w:t>Open Issues</w:t>
      </w:r>
    </w:p>
    <w:p w14:paraId="370CF0F8" w14:textId="77777777" w:rsidR="00714888" w:rsidRDefault="00714888" w:rsidP="00FD2868"/>
    <w:p w14:paraId="364FCE54" w14:textId="77777777" w:rsidR="00D1578E" w:rsidRDefault="00D1578E" w:rsidP="00FD2868"/>
    <w:p w14:paraId="2EAB386B" w14:textId="77777777" w:rsidR="00D1578E" w:rsidRDefault="00D1578E" w:rsidP="00FD2868"/>
    <w:p w14:paraId="79A03AC8" w14:textId="77777777" w:rsidR="00D1578E" w:rsidRDefault="00D1578E" w:rsidP="00FD2868"/>
    <w:p w14:paraId="12FC09AA" w14:textId="77777777" w:rsidR="00D1578E" w:rsidRDefault="00D1578E" w:rsidP="00FD2868"/>
    <w:p w14:paraId="6A0B6DBC" w14:textId="77777777" w:rsidR="00D1578E" w:rsidRDefault="00D1578E" w:rsidP="00FD2868"/>
    <w:p w14:paraId="537DC13A" w14:textId="77777777" w:rsidR="00D1578E" w:rsidRDefault="00D1578E" w:rsidP="00FD2868"/>
    <w:p w14:paraId="1A6AB88C" w14:textId="77777777" w:rsidR="00D1578E" w:rsidRDefault="00D1578E" w:rsidP="00FD2868"/>
    <w:p w14:paraId="0B368A9C" w14:textId="77777777" w:rsidR="00D1578E" w:rsidRDefault="00D1578E" w:rsidP="00FD2868"/>
    <w:p w14:paraId="46703B8B" w14:textId="77777777" w:rsidR="00D1578E" w:rsidRDefault="00D1578E" w:rsidP="00FD2868"/>
    <w:p w14:paraId="5AA9182A" w14:textId="77777777" w:rsidR="00D1578E" w:rsidRPr="00EB7FBF" w:rsidRDefault="00D1578E" w:rsidP="00FD2868"/>
    <w:p w14:paraId="10002D54" w14:textId="77777777" w:rsidR="00E703BE" w:rsidRDefault="00E320C3" w:rsidP="00E703BE">
      <w:pPr>
        <w:jc w:val="center"/>
        <w:rPr>
          <w:rStyle w:val="Hyperlink"/>
          <w:b/>
          <w:sz w:val="36"/>
        </w:rPr>
      </w:pPr>
      <w:hyperlink w:anchor="http://sbud.senate.ca.gov/subcommittee3" w:history="1">
        <w:r w:rsidR="00E703BE" w:rsidRPr="00F66AF2">
          <w:rPr>
            <w:rStyle w:val="Hyperlink"/>
            <w:b/>
            <w:sz w:val="36"/>
          </w:rPr>
          <w:t>Senate Budget Committee Sub. # 3</w:t>
        </w:r>
      </w:hyperlink>
    </w:p>
    <w:p w14:paraId="35B263DF" w14:textId="77777777" w:rsidR="00374540" w:rsidRPr="00F66AF2" w:rsidRDefault="00374540" w:rsidP="00E703BE">
      <w:pPr>
        <w:jc w:val="center"/>
        <w:rPr>
          <w:rStyle w:val="Hyperlink"/>
          <w:b/>
          <w:sz w:val="36"/>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0"/>
        <w:gridCol w:w="2278"/>
        <w:gridCol w:w="3572"/>
      </w:tblGrid>
      <w:tr w:rsidR="005F39C0" w:rsidRPr="00EB7FBF" w14:paraId="44CBF141"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1D7B831" w14:textId="77777777" w:rsidR="00E703BE" w:rsidRPr="00EB7FBF" w:rsidRDefault="00E703BE" w:rsidP="00021BBB">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 xml:space="preserve">Senate Budget </w:t>
            </w:r>
          </w:p>
          <w:p w14:paraId="7BC23758" w14:textId="77777777" w:rsidR="00E703BE" w:rsidRPr="00EB7FBF" w:rsidRDefault="00E703BE" w:rsidP="00021BBB">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Committee Sub #1</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D21B6F" w14:textId="77777777" w:rsidR="00E703BE" w:rsidRPr="00EB7FBF" w:rsidRDefault="00E703BE" w:rsidP="00021BBB">
            <w:pPr>
              <w:jc w:val="center"/>
              <w:rPr>
                <w:b/>
                <w:color w:val="000090"/>
              </w:rPr>
            </w:pPr>
            <w:r w:rsidRPr="00EB7FBF">
              <w:rPr>
                <w:b/>
                <w:color w:val="000090"/>
              </w:rPr>
              <w:t>Staff</w:t>
            </w: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7363E3" w14:textId="77777777" w:rsidR="00E703BE" w:rsidRPr="00EB7FBF" w:rsidRDefault="00E703BE" w:rsidP="00021BBB">
            <w:pPr>
              <w:jc w:val="center"/>
              <w:rPr>
                <w:b/>
                <w:color w:val="000090"/>
              </w:rPr>
            </w:pPr>
            <w:r w:rsidRPr="00EB7FBF">
              <w:rPr>
                <w:b/>
                <w:color w:val="000090"/>
              </w:rPr>
              <w:t>Email Address</w:t>
            </w:r>
          </w:p>
        </w:tc>
      </w:tr>
      <w:tr w:rsidR="005F39C0" w:rsidRPr="00EB7FBF" w14:paraId="6852B31F"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F312C5" w14:textId="6FF080E6" w:rsidR="00E703BE" w:rsidRPr="00D00425" w:rsidRDefault="00B870DB"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Richard Pan</w:t>
            </w:r>
            <w:r w:rsidR="00E703BE" w:rsidRPr="00D00425">
              <w:rPr>
                <w:rFonts w:ascii="Times New Roman" w:hAnsi="Times New Roman"/>
                <w:b w:val="0"/>
                <w:i w:val="0"/>
              </w:rPr>
              <w:t>, Chair</w:t>
            </w:r>
          </w:p>
          <w:p w14:paraId="2E23E656" w14:textId="77777777" w:rsidR="00E703BE"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 Phone: 651-4030 • Fax: 651-4930 </w:t>
            </w:r>
          </w:p>
          <w:p w14:paraId="324831C2"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 Room #: 5080</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6A9A204" w14:textId="5932EE2E" w:rsidR="00E703BE" w:rsidRPr="005F39C0" w:rsidRDefault="005F39C0" w:rsidP="00021BBB">
            <w:pPr>
              <w:jc w:val="center"/>
              <w:rPr>
                <w:rStyle w:val="Hyperlink"/>
                <w:color w:val="000090"/>
              </w:rPr>
            </w:pPr>
            <w:r w:rsidRPr="005F39C0">
              <w:rPr>
                <w:rStyle w:val="Hyperlink"/>
                <w:color w:val="000090"/>
              </w:rPr>
              <w:t>Bernadette Lawrence</w:t>
            </w:r>
          </w:p>
          <w:p w14:paraId="04B93252" w14:textId="77777777" w:rsidR="00E703BE" w:rsidRPr="005F39C0"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CC3679" w14:textId="044D5AB6" w:rsidR="00E703BE" w:rsidRPr="005F39C0" w:rsidRDefault="00E320C3" w:rsidP="00021BBB">
            <w:pPr>
              <w:jc w:val="center"/>
              <w:rPr>
                <w:color w:val="000090"/>
              </w:rPr>
            </w:pPr>
            <w:hyperlink r:id="rId166" w:history="1">
              <w:r w:rsidR="00502289" w:rsidRPr="00BE324E">
                <w:rPr>
                  <w:rStyle w:val="Hyperlink"/>
                </w:rPr>
                <w:t>bernadette.lawrence@sen.ca.gov</w:t>
              </w:r>
            </w:hyperlink>
          </w:p>
        </w:tc>
      </w:tr>
      <w:tr w:rsidR="005F39C0" w:rsidRPr="00EB7FBF" w14:paraId="713B815F"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417DAF8" w14:textId="77777777" w:rsidR="0007102F" w:rsidRPr="00D00425" w:rsidRDefault="00E320C3" w:rsidP="006A4421">
            <w:pPr>
              <w:pStyle w:val="NoSpacing"/>
              <w:framePr w:hSpace="0" w:wrap="auto" w:vAnchor="margin" w:xAlign="left" w:yAlign="inline"/>
              <w:suppressOverlap w:val="0"/>
              <w:rPr>
                <w:rStyle w:val="Hyperlink"/>
                <w:rFonts w:ascii="Times New Roman" w:hAnsi="Times New Roman"/>
                <w:b w:val="0"/>
                <w:i w:val="0"/>
              </w:rPr>
            </w:pPr>
            <w:hyperlink w:anchor="http://district28.cssrc.us/" w:history="1">
              <w:r w:rsidR="00E703BE" w:rsidRPr="00D00425">
                <w:rPr>
                  <w:rStyle w:val="Hyperlink"/>
                  <w:rFonts w:ascii="Times New Roman" w:hAnsi="Times New Roman"/>
                  <w:b w:val="0"/>
                  <w:i w:val="0"/>
                </w:rPr>
                <w:t>Senator Jeff Stone</w:t>
              </w:r>
            </w:hyperlink>
            <w:r w:rsidR="00E703BE" w:rsidRPr="00D00425">
              <w:rPr>
                <w:rStyle w:val="Hyperlink"/>
                <w:rFonts w:ascii="Times New Roman" w:hAnsi="Times New Roman"/>
                <w:b w:val="0"/>
                <w:i w:val="0"/>
              </w:rPr>
              <w:t>• Phone: 651-4028 •</w:t>
            </w:r>
          </w:p>
          <w:p w14:paraId="47AE8D12" w14:textId="42380EE5" w:rsidR="00E703BE"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 Fax: 651-4928 </w:t>
            </w:r>
          </w:p>
          <w:p w14:paraId="0E66B918"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 Room #: 4062</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5D7811F" w14:textId="77777777" w:rsidR="00E703BE" w:rsidRPr="005F39C0" w:rsidRDefault="00E703BE" w:rsidP="00021BBB">
            <w:pPr>
              <w:jc w:val="center"/>
              <w:rPr>
                <w:color w:val="000090"/>
              </w:rPr>
            </w:pPr>
            <w:r w:rsidRPr="005F39C0">
              <w:rPr>
                <w:color w:val="000090"/>
              </w:rPr>
              <w:t xml:space="preserve">Hanna </w:t>
            </w:r>
            <w:proofErr w:type="spellStart"/>
            <w:r w:rsidRPr="005F39C0">
              <w:rPr>
                <w:color w:val="000090"/>
              </w:rPr>
              <w:t>Marrs</w:t>
            </w:r>
            <w:proofErr w:type="spellEnd"/>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7814CF8" w14:textId="77777777" w:rsidR="00E703BE" w:rsidRPr="005F39C0" w:rsidRDefault="00E320C3" w:rsidP="00021BBB">
            <w:pPr>
              <w:jc w:val="center"/>
              <w:rPr>
                <w:color w:val="000090"/>
              </w:rPr>
            </w:pPr>
            <w:hyperlink r:id="rId167" w:history="1">
              <w:r w:rsidR="00E703BE" w:rsidRPr="005F39C0">
                <w:rPr>
                  <w:rStyle w:val="Hyperlink"/>
                </w:rPr>
                <w:t>Hanna.marrs@sen.ca.gov</w:t>
              </w:r>
            </w:hyperlink>
          </w:p>
          <w:p w14:paraId="06727D3F" w14:textId="77777777" w:rsidR="00E703BE" w:rsidRPr="005F39C0" w:rsidRDefault="00E703BE" w:rsidP="00021BBB">
            <w:pPr>
              <w:jc w:val="center"/>
              <w:rPr>
                <w:color w:val="000090"/>
              </w:rPr>
            </w:pPr>
          </w:p>
        </w:tc>
      </w:tr>
      <w:tr w:rsidR="005F39C0" w:rsidRPr="00EB7FBF" w14:paraId="25A51EFB"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2DF0F27" w14:textId="77777777" w:rsidR="00E703BE" w:rsidRPr="00D00425" w:rsidRDefault="00E320C3" w:rsidP="006A4421">
            <w:pPr>
              <w:pStyle w:val="NoSpacing"/>
              <w:framePr w:hSpace="0" w:wrap="auto" w:vAnchor="margin" w:xAlign="left" w:yAlign="inline"/>
              <w:suppressOverlap w:val="0"/>
              <w:rPr>
                <w:rFonts w:ascii="Times New Roman" w:hAnsi="Times New Roman"/>
                <w:b w:val="0"/>
                <w:i w:val="0"/>
              </w:rPr>
            </w:pPr>
            <w:hyperlink r:id="rId168" w:history="1">
              <w:r w:rsidR="00E703BE" w:rsidRPr="00D00425">
                <w:rPr>
                  <w:rStyle w:val="Hyperlink"/>
                  <w:rFonts w:ascii="Times New Roman" w:hAnsi="Times New Roman"/>
                  <w:b w:val="0"/>
                  <w:i w:val="0"/>
                </w:rPr>
                <w:t xml:space="preserve">Senator Bill </w:t>
              </w:r>
              <w:proofErr w:type="spellStart"/>
              <w:r w:rsidR="00E703BE" w:rsidRPr="00D00425">
                <w:rPr>
                  <w:rStyle w:val="Hyperlink"/>
                  <w:rFonts w:ascii="Times New Roman" w:hAnsi="Times New Roman"/>
                  <w:b w:val="0"/>
                  <w:i w:val="0"/>
                </w:rPr>
                <w:t>Monning</w:t>
              </w:r>
              <w:proofErr w:type="spellEnd"/>
            </w:hyperlink>
            <w:r w:rsidR="00E703BE" w:rsidRPr="00D00425">
              <w:rPr>
                <w:rFonts w:ascii="Times New Roman" w:hAnsi="Times New Roman"/>
                <w:b w:val="0"/>
                <w:i w:val="0"/>
              </w:rPr>
              <w:t xml:space="preserve"> </w:t>
            </w:r>
          </w:p>
          <w:p w14:paraId="1255058A"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Phone: 651-4017 • Fax: 651-4917</w:t>
            </w:r>
          </w:p>
          <w:p w14:paraId="51F95B5D" w14:textId="736BCC8E"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Room #: 313</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632EF7A" w14:textId="05C87855" w:rsidR="00E703BE" w:rsidRPr="00D00425" w:rsidRDefault="0007102F" w:rsidP="00021BBB">
            <w:pPr>
              <w:jc w:val="center"/>
              <w:rPr>
                <w:color w:val="000090"/>
              </w:rPr>
            </w:pPr>
            <w:r w:rsidRPr="00D00425">
              <w:rPr>
                <w:color w:val="000090"/>
              </w:rPr>
              <w:t>Kathy Smith</w:t>
            </w:r>
          </w:p>
          <w:p w14:paraId="4B19FC5A" w14:textId="77777777" w:rsidR="00E703BE" w:rsidRPr="00D00425" w:rsidRDefault="00E703BE" w:rsidP="00021BBB">
            <w:pPr>
              <w:jc w:val="center"/>
              <w:rPr>
                <w:color w:val="000090"/>
              </w:rPr>
            </w:pPr>
            <w:r w:rsidRPr="00D00425">
              <w:rPr>
                <w:color w:val="000090"/>
              </w:rPr>
              <w:t xml:space="preserve"> </w:t>
            </w:r>
          </w:p>
          <w:p w14:paraId="3EF2EB27" w14:textId="77777777" w:rsidR="00E703BE" w:rsidRPr="00D00425"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63BB4DA" w14:textId="77777777" w:rsidR="0007102F" w:rsidRPr="00D00425" w:rsidRDefault="0007102F" w:rsidP="00021BBB">
            <w:pPr>
              <w:jc w:val="center"/>
              <w:rPr>
                <w:color w:val="000090"/>
              </w:rPr>
            </w:pPr>
            <w:r w:rsidRPr="00D00425">
              <w:rPr>
                <w:color w:val="000090"/>
              </w:rPr>
              <w:fldChar w:fldCharType="begin"/>
            </w:r>
            <w:r w:rsidRPr="00D00425">
              <w:rPr>
                <w:color w:val="000090"/>
              </w:rPr>
              <w:instrText xml:space="preserve"> HYPERLINK "mailto: kathy.smith@sen.ca.gov</w:instrText>
            </w:r>
          </w:p>
          <w:p w14:paraId="7B95E86E" w14:textId="77777777" w:rsidR="0007102F" w:rsidRPr="00D00425" w:rsidRDefault="0007102F" w:rsidP="00021BBB">
            <w:pPr>
              <w:jc w:val="center"/>
              <w:rPr>
                <w:rStyle w:val="Hyperlink"/>
              </w:rPr>
            </w:pPr>
            <w:r w:rsidRPr="00D00425">
              <w:rPr>
                <w:color w:val="000090"/>
              </w:rPr>
              <w:instrText xml:space="preserve">" </w:instrText>
            </w:r>
            <w:r w:rsidRPr="00D00425">
              <w:rPr>
                <w:color w:val="000090"/>
              </w:rPr>
              <w:fldChar w:fldCharType="separate"/>
            </w:r>
            <w:r w:rsidRPr="00D00425">
              <w:rPr>
                <w:rStyle w:val="Hyperlink"/>
              </w:rPr>
              <w:t xml:space="preserve"> kathy.smith@sen.ca.gov</w:t>
            </w:r>
          </w:p>
          <w:p w14:paraId="7019B797" w14:textId="4102D0FA" w:rsidR="00E703BE" w:rsidRPr="00D00425" w:rsidRDefault="0007102F" w:rsidP="00021BBB">
            <w:pPr>
              <w:jc w:val="center"/>
              <w:rPr>
                <w:color w:val="000090"/>
              </w:rPr>
            </w:pPr>
            <w:r w:rsidRPr="00D00425">
              <w:rPr>
                <w:color w:val="000090"/>
              </w:rPr>
              <w:fldChar w:fldCharType="end"/>
            </w:r>
          </w:p>
        </w:tc>
      </w:tr>
      <w:tr w:rsidR="005F39C0" w:rsidRPr="00EB7FBF" w14:paraId="587FC18C"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AA2583A" w14:textId="4AE52187" w:rsidR="00E703BE" w:rsidRPr="00D00425" w:rsidRDefault="00E2591C"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Theresa Pena</w:t>
            </w:r>
            <w:r w:rsidR="00E703BE" w:rsidRPr="00D00425">
              <w:rPr>
                <w:rFonts w:ascii="Times New Roman" w:hAnsi="Times New Roman"/>
                <w:b w:val="0"/>
                <w:i w:val="0"/>
              </w:rPr>
              <w:t>, Committee Consultant</w:t>
            </w:r>
          </w:p>
          <w:p w14:paraId="7BA046DF" w14:textId="77777777" w:rsidR="0007102F"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Phone: 651-4103 Fax: 323-8386 </w:t>
            </w:r>
          </w:p>
          <w:p w14:paraId="511F8921" w14:textId="4ECBD77D"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Room #: 5097</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1DC8B95" w14:textId="77777777" w:rsidR="00E703BE" w:rsidRPr="00D00425" w:rsidRDefault="00E703BE" w:rsidP="00021BBB">
            <w:pPr>
              <w:jc w:val="center"/>
              <w:rPr>
                <w:color w:val="000090"/>
              </w:rPr>
            </w:pPr>
          </w:p>
          <w:p w14:paraId="44E3AFBE" w14:textId="77777777" w:rsidR="00E703BE" w:rsidRPr="00D00425"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DD9D2FA" w14:textId="3258C42C" w:rsidR="00E703BE" w:rsidRPr="00D00425" w:rsidRDefault="00E320C3" w:rsidP="00021BBB">
            <w:pPr>
              <w:jc w:val="center"/>
              <w:rPr>
                <w:color w:val="000090"/>
              </w:rPr>
            </w:pPr>
            <w:hyperlink r:id="rId169" w:history="1">
              <w:r w:rsidR="00E2591C" w:rsidRPr="00D00425">
                <w:rPr>
                  <w:rStyle w:val="Hyperlink"/>
                </w:rPr>
                <w:t>theresa.pena@sen.ca.gov</w:t>
              </w:r>
            </w:hyperlink>
          </w:p>
        </w:tc>
      </w:tr>
      <w:tr w:rsidR="00C72853" w:rsidRPr="00D00425" w14:paraId="582496F1" w14:textId="77777777" w:rsidTr="00C72853">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E67A9F4" w14:textId="77777777" w:rsidR="00C72853" w:rsidRDefault="00C72853" w:rsidP="00C72853">
            <w:pPr>
              <w:pStyle w:val="NoSpacing"/>
              <w:framePr w:hSpace="0" w:wrap="auto" w:vAnchor="margin" w:xAlign="left" w:yAlign="inline"/>
              <w:ind w:right="-23"/>
              <w:suppressOverlap w:val="0"/>
              <w:rPr>
                <w:rFonts w:ascii="Times New Roman" w:hAnsi="Times New Roman"/>
                <w:b w:val="0"/>
                <w:i w:val="0"/>
              </w:rPr>
            </w:pPr>
            <w:r>
              <w:rPr>
                <w:rFonts w:ascii="Times New Roman" w:hAnsi="Times New Roman"/>
                <w:b w:val="0"/>
                <w:i w:val="0"/>
              </w:rPr>
              <w:t>Anthony Archie</w:t>
            </w:r>
            <w:r w:rsidRPr="00D00425">
              <w:rPr>
                <w:rFonts w:ascii="Times New Roman" w:hAnsi="Times New Roman"/>
                <w:b w:val="0"/>
                <w:i w:val="0"/>
              </w:rPr>
              <w:t>, Committee</w:t>
            </w:r>
          </w:p>
          <w:p w14:paraId="6076DFD0" w14:textId="4CAA7061" w:rsidR="00C72853" w:rsidRPr="00D00425" w:rsidRDefault="00C72853" w:rsidP="00C72853">
            <w:pPr>
              <w:pStyle w:val="NoSpacing"/>
              <w:framePr w:hSpace="0" w:wrap="auto" w:vAnchor="margin" w:xAlign="left" w:yAlign="inline"/>
              <w:ind w:right="-23"/>
              <w:suppressOverlap w:val="0"/>
              <w:rPr>
                <w:rFonts w:ascii="Times New Roman" w:hAnsi="Times New Roman"/>
                <w:b w:val="0"/>
                <w:i w:val="0"/>
              </w:rPr>
            </w:pPr>
            <w:r>
              <w:rPr>
                <w:rFonts w:ascii="Times New Roman" w:hAnsi="Times New Roman"/>
                <w:b w:val="0"/>
                <w:i w:val="0"/>
              </w:rPr>
              <w:t xml:space="preserve">Republican </w:t>
            </w:r>
            <w:r w:rsidRPr="00D00425">
              <w:rPr>
                <w:rFonts w:ascii="Times New Roman" w:hAnsi="Times New Roman"/>
                <w:b w:val="0"/>
                <w:i w:val="0"/>
              </w:rPr>
              <w:t>Consultant</w:t>
            </w:r>
          </w:p>
          <w:p w14:paraId="4B751BF5" w14:textId="5DEB6BE6" w:rsidR="00C72853" w:rsidRPr="00C72853" w:rsidRDefault="00C72853" w:rsidP="00C72853">
            <w:pPr>
              <w:pStyle w:val="NoSpacing"/>
              <w:framePr w:hSpace="0" w:wrap="auto" w:vAnchor="margin" w:xAlign="left" w:yAlign="inline"/>
              <w:ind w:right="-23"/>
              <w:suppressOverlap w:val="0"/>
              <w:rPr>
                <w:rStyle w:val="Hyperlink"/>
                <w:rFonts w:ascii="Times New Roman" w:hAnsi="Times New Roman"/>
                <w:b w:val="0"/>
                <w:i w:val="0"/>
                <w:color w:val="000090"/>
                <w:u w:val="none"/>
              </w:rPr>
            </w:pPr>
            <w:r>
              <w:rPr>
                <w:rStyle w:val="Hyperlink"/>
                <w:rFonts w:ascii="Times New Roman" w:hAnsi="Times New Roman"/>
                <w:b w:val="0"/>
                <w:i w:val="0"/>
                <w:color w:val="000090"/>
                <w:u w:val="none"/>
              </w:rPr>
              <w:t>Phone: 651-1501 Fax: 414-3681</w:t>
            </w:r>
            <w:r w:rsidRPr="00C72853">
              <w:rPr>
                <w:rStyle w:val="Hyperlink"/>
                <w:rFonts w:ascii="Times New Roman" w:hAnsi="Times New Roman"/>
                <w:b w:val="0"/>
                <w:i w:val="0"/>
                <w:color w:val="000090"/>
                <w:u w:val="none"/>
              </w:rPr>
              <w:t xml:space="preserve"> </w:t>
            </w:r>
          </w:p>
          <w:p w14:paraId="66BE6755" w14:textId="77777777" w:rsidR="00C72853" w:rsidRPr="00D00425" w:rsidRDefault="00C72853" w:rsidP="00C72853">
            <w:pPr>
              <w:pStyle w:val="NoSpacing"/>
              <w:framePr w:hSpace="0" w:wrap="auto" w:vAnchor="margin" w:xAlign="left" w:yAlign="inline"/>
              <w:ind w:right="-23"/>
              <w:suppressOverlap w:val="0"/>
              <w:rPr>
                <w:rFonts w:ascii="Times New Roman" w:hAnsi="Times New Roman"/>
                <w:b w:val="0"/>
                <w:i w:val="0"/>
              </w:rPr>
            </w:pPr>
            <w:r w:rsidRPr="00C72853">
              <w:rPr>
                <w:rStyle w:val="Hyperlink"/>
                <w:rFonts w:ascii="Times New Roman" w:hAnsi="Times New Roman"/>
                <w:b w:val="0"/>
                <w:i w:val="0"/>
                <w:color w:val="000090"/>
                <w:u w:val="none"/>
              </w:rPr>
              <w:t>Room #: 5097</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18F2636" w14:textId="77777777" w:rsidR="00C72853" w:rsidRPr="00D00425" w:rsidRDefault="00C72853" w:rsidP="007766B4">
            <w:pPr>
              <w:jc w:val="center"/>
              <w:rPr>
                <w:color w:val="000090"/>
              </w:rPr>
            </w:pPr>
          </w:p>
          <w:p w14:paraId="5BB9A288" w14:textId="77777777" w:rsidR="00C72853" w:rsidRPr="00D00425" w:rsidRDefault="00C72853" w:rsidP="007766B4">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2F01CB" w14:textId="6F686184" w:rsidR="00C72853" w:rsidRPr="00C72853" w:rsidRDefault="00E320C3" w:rsidP="00C72853">
            <w:pPr>
              <w:jc w:val="center"/>
            </w:pPr>
            <w:hyperlink r:id="rId170" w:history="1">
              <w:r w:rsidR="00C72853" w:rsidRPr="003F1624">
                <w:rPr>
                  <w:rStyle w:val="Hyperlink"/>
                </w:rPr>
                <w:t>anthony.archie@sen.ca.gov</w:t>
              </w:r>
            </w:hyperlink>
          </w:p>
          <w:p w14:paraId="7B9D2F18" w14:textId="7F3638D3" w:rsidR="00C72853" w:rsidRPr="00C72853" w:rsidRDefault="00C72853" w:rsidP="00C72853">
            <w:pPr>
              <w:rPr>
                <w:i/>
              </w:rPr>
            </w:pPr>
          </w:p>
        </w:tc>
      </w:tr>
    </w:tbl>
    <w:p w14:paraId="56C56AE9" w14:textId="77777777" w:rsidR="00EB7FBF" w:rsidRDefault="00EB7FBF" w:rsidP="00AA35B4">
      <w:pPr>
        <w:pStyle w:val="Heading4"/>
        <w:rPr>
          <w:rFonts w:ascii="Times New Roman" w:eastAsia="Times New Roman" w:hAnsi="Times New Roman" w:cs="Times New Roman"/>
          <w:b/>
          <w:i w:val="0"/>
          <w:color w:val="FF0000"/>
        </w:rPr>
        <w:sectPr w:rsidR="00EB7FBF" w:rsidSect="002D40A0">
          <w:type w:val="continuous"/>
          <w:pgSz w:w="12240" w:h="15840"/>
          <w:pgMar w:top="1404" w:right="1800" w:bottom="1440" w:left="1800" w:header="720" w:footer="720" w:gutter="0"/>
          <w:cols w:space="720"/>
        </w:sectPr>
      </w:pPr>
    </w:p>
    <w:p w14:paraId="32F9E0B5" w14:textId="77777777" w:rsidR="0097169B" w:rsidRPr="00EB7FBF" w:rsidRDefault="0097169B" w:rsidP="00FC3467"/>
    <w:p w14:paraId="4DDB28E7" w14:textId="77777777" w:rsidR="009840C8" w:rsidRPr="00EB7FBF" w:rsidRDefault="009840C8" w:rsidP="00FC3467"/>
    <w:p w14:paraId="31D4E5DE" w14:textId="0442AAF4" w:rsidR="008006C3" w:rsidRPr="00EB7FBF" w:rsidRDefault="008006C3" w:rsidP="000623E9">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i w:val="0"/>
          <w:color w:val="FF0000"/>
        </w:rPr>
      </w:pPr>
      <w:r w:rsidRPr="00EB7FBF">
        <w:rPr>
          <w:rFonts w:ascii="Times New Roman" w:eastAsia="Times New Roman" w:hAnsi="Times New Roman" w:cs="Times New Roman"/>
          <w:b/>
          <w:i w:val="0"/>
          <w:color w:val="FF0000"/>
        </w:rPr>
        <w:t>Senate Budget Subcommittee No. 3 On Health &amp; Human Services</w:t>
      </w:r>
    </w:p>
    <w:p w14:paraId="4F8344D9" w14:textId="2C1F2430" w:rsidR="008006C3" w:rsidRPr="00EB7FBF" w:rsidRDefault="008006C3" w:rsidP="00130F68">
      <w:pPr>
        <w:pStyle w:val="Heading4"/>
        <w:pBdr>
          <w:top w:val="single" w:sz="4" w:space="1" w:color="auto"/>
          <w:left w:val="single" w:sz="4" w:space="4" w:color="auto"/>
          <w:bottom w:val="single" w:sz="4" w:space="1" w:color="auto"/>
          <w:right w:val="single" w:sz="4" w:space="4" w:color="auto"/>
        </w:pBdr>
        <w:jc w:val="center"/>
        <w:rPr>
          <w:rFonts w:ascii="Times New Roman" w:hAnsi="Times New Roman" w:cs="Times New Roman"/>
          <w:i w:val="0"/>
          <w:color w:val="000000" w:themeColor="text1"/>
        </w:rPr>
      </w:pPr>
      <w:r w:rsidRPr="009840C8">
        <w:rPr>
          <w:rFonts w:ascii="Times New Roman" w:hAnsi="Times New Roman" w:cs="Times New Roman"/>
          <w:b/>
          <w:i w:val="0"/>
          <w:color w:val="000000" w:themeColor="text1"/>
        </w:rPr>
        <w:t>Senator Pan, Chair</w:t>
      </w:r>
      <w:r w:rsidRPr="00EB7FBF">
        <w:rPr>
          <w:rFonts w:ascii="Times New Roman" w:hAnsi="Times New Roman" w:cs="Times New Roman"/>
          <w:i w:val="0"/>
          <w:color w:val="000000" w:themeColor="text1"/>
        </w:rPr>
        <w:br/>
      </w:r>
      <w:r w:rsidRPr="0097169B">
        <w:rPr>
          <w:rFonts w:ascii="Times New Roman" w:hAnsi="Times New Roman" w:cs="Times New Roman"/>
          <w:b/>
          <w:i w:val="0"/>
          <w:color w:val="000000" w:themeColor="text1"/>
        </w:rPr>
        <w:t xml:space="preserve">Date: </w:t>
      </w:r>
      <w:r w:rsidR="00EB7FBF" w:rsidRPr="00EB7FBF">
        <w:rPr>
          <w:rFonts w:ascii="Times New Roman" w:hAnsi="Times New Roman" w:cs="Times New Roman"/>
          <w:i w:val="0"/>
          <w:color w:val="000000" w:themeColor="text1"/>
        </w:rPr>
        <w:t>MAY</w:t>
      </w:r>
      <w:r w:rsidRPr="00EB7FBF">
        <w:rPr>
          <w:rFonts w:ascii="Times New Roman" w:hAnsi="Times New Roman" w:cs="Times New Roman"/>
          <w:i w:val="0"/>
          <w:color w:val="000000" w:themeColor="text1"/>
        </w:rPr>
        <w:t xml:space="preserve"> </w:t>
      </w:r>
      <w:r w:rsidR="00066FAE">
        <w:rPr>
          <w:rFonts w:ascii="Times New Roman" w:hAnsi="Times New Roman" w:cs="Times New Roman"/>
          <w:i w:val="0"/>
          <w:color w:val="000000" w:themeColor="text1"/>
        </w:rPr>
        <w:t>15</w:t>
      </w:r>
      <w:r w:rsidRPr="00EB7FBF">
        <w:rPr>
          <w:rFonts w:ascii="Times New Roman" w:hAnsi="Times New Roman" w:cs="Times New Roman"/>
          <w:i w:val="0"/>
          <w:color w:val="000000" w:themeColor="text1"/>
        </w:rPr>
        <w:t>, 2017</w:t>
      </w:r>
    </w:p>
    <w:p w14:paraId="79F51271" w14:textId="41BC043A" w:rsidR="008006C3" w:rsidRPr="00EB7FBF" w:rsidRDefault="008006C3" w:rsidP="00130F68">
      <w:pPr>
        <w:pStyle w:val="Heading4"/>
        <w:pBdr>
          <w:top w:val="single" w:sz="4" w:space="1" w:color="auto"/>
          <w:left w:val="single" w:sz="4" w:space="4" w:color="auto"/>
          <w:bottom w:val="single" w:sz="4" w:space="1" w:color="auto"/>
          <w:right w:val="single" w:sz="4" w:space="4" w:color="auto"/>
        </w:pBdr>
        <w:jc w:val="center"/>
        <w:rPr>
          <w:rFonts w:ascii="Times New Roman" w:hAnsi="Times New Roman" w:cs="Times New Roman"/>
          <w:i w:val="0"/>
          <w:color w:val="000000" w:themeColor="text1"/>
        </w:rPr>
      </w:pPr>
      <w:r w:rsidRPr="0097169B">
        <w:rPr>
          <w:rFonts w:ascii="Times New Roman" w:hAnsi="Times New Roman" w:cs="Times New Roman"/>
          <w:b/>
          <w:i w:val="0"/>
          <w:color w:val="000000" w:themeColor="text1"/>
        </w:rPr>
        <w:t>Time:</w:t>
      </w:r>
      <w:r w:rsidRPr="00EB7FBF">
        <w:rPr>
          <w:rFonts w:ascii="Times New Roman" w:hAnsi="Times New Roman" w:cs="Times New Roman"/>
          <w:i w:val="0"/>
          <w:color w:val="000000" w:themeColor="text1"/>
        </w:rPr>
        <w:t xml:space="preserve"> </w:t>
      </w:r>
      <w:r w:rsidR="00066FAE">
        <w:rPr>
          <w:rFonts w:ascii="Times New Roman" w:hAnsi="Times New Roman" w:cs="Times New Roman"/>
          <w:i w:val="0"/>
          <w:color w:val="000000" w:themeColor="text1"/>
        </w:rPr>
        <w:t>Upon Call of the Chair</w:t>
      </w:r>
      <w:r w:rsidRPr="00EB7FBF">
        <w:rPr>
          <w:rFonts w:ascii="Times New Roman" w:hAnsi="Times New Roman" w:cs="Times New Roman"/>
          <w:i w:val="0"/>
          <w:color w:val="000000" w:themeColor="text1"/>
        </w:rPr>
        <w:t>. –</w:t>
      </w:r>
    </w:p>
    <w:p w14:paraId="49D1828B" w14:textId="4EF0A7AD" w:rsidR="008006C3" w:rsidRPr="00EB7FBF" w:rsidRDefault="008006C3" w:rsidP="00130F68">
      <w:pPr>
        <w:pStyle w:val="Heading4"/>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i w:val="0"/>
          <w:color w:val="000000" w:themeColor="text1"/>
        </w:rPr>
      </w:pPr>
      <w:r w:rsidRPr="0097169B">
        <w:rPr>
          <w:rFonts w:ascii="Times New Roman" w:hAnsi="Times New Roman" w:cs="Times New Roman"/>
          <w:b/>
          <w:i w:val="0"/>
          <w:color w:val="000000" w:themeColor="text1"/>
        </w:rPr>
        <w:t>Room</w:t>
      </w:r>
      <w:r w:rsidR="0097169B">
        <w:rPr>
          <w:rFonts w:ascii="Times New Roman" w:hAnsi="Times New Roman" w:cs="Times New Roman"/>
          <w:i w:val="0"/>
          <w:color w:val="000000" w:themeColor="text1"/>
        </w:rPr>
        <w:t>:</w:t>
      </w:r>
      <w:r w:rsidRPr="00EB7FBF">
        <w:rPr>
          <w:rFonts w:ascii="Times New Roman" w:hAnsi="Times New Roman" w:cs="Times New Roman"/>
          <w:i w:val="0"/>
          <w:color w:val="000000" w:themeColor="text1"/>
        </w:rPr>
        <w:t xml:space="preserve"> 4203</w:t>
      </w:r>
    </w:p>
    <w:p w14:paraId="46C6B8A9" w14:textId="2AF89C08" w:rsidR="00FC3467" w:rsidRPr="0097169B" w:rsidRDefault="00EB7FBF" w:rsidP="00130F68">
      <w:pPr>
        <w:pStyle w:val="p1"/>
        <w:pBdr>
          <w:top w:val="single" w:sz="4" w:space="1" w:color="auto"/>
          <w:left w:val="single" w:sz="4" w:space="4" w:color="auto"/>
          <w:bottom w:val="single" w:sz="4" w:space="1" w:color="auto"/>
          <w:right w:val="single" w:sz="4" w:space="4" w:color="auto"/>
        </w:pBdr>
        <w:jc w:val="center"/>
        <w:rPr>
          <w:rFonts w:ascii="Times New Roman" w:hAnsi="Times New Roman"/>
          <w:color w:val="000000" w:themeColor="text1"/>
          <w:sz w:val="24"/>
          <w:szCs w:val="24"/>
        </w:rPr>
        <w:sectPr w:rsidR="00FC3467" w:rsidRPr="0097169B" w:rsidSect="00130F68">
          <w:type w:val="continuous"/>
          <w:pgSz w:w="12240" w:h="15840"/>
          <w:pgMar w:top="1404" w:right="1800" w:bottom="1440" w:left="1800" w:header="720" w:footer="720" w:gutter="0"/>
          <w:cols w:space="720"/>
          <w:docGrid w:linePitch="326"/>
        </w:sectPr>
      </w:pPr>
      <w:r w:rsidRPr="00EB7FBF">
        <w:rPr>
          <w:rFonts w:ascii="Times New Roman" w:hAnsi="Times New Roman"/>
          <w:color w:val="000000" w:themeColor="text1"/>
          <w:sz w:val="24"/>
          <w:szCs w:val="24"/>
        </w:rPr>
        <w:t>OPEN ISSUES</w:t>
      </w:r>
      <w:r w:rsidR="0097169B">
        <w:rPr>
          <w:rFonts w:ascii="Times New Roman" w:hAnsi="Times New Roman"/>
          <w:color w:val="000000" w:themeColor="text1"/>
          <w:sz w:val="24"/>
          <w:szCs w:val="24"/>
        </w:rPr>
        <w:t xml:space="preserve"> - All departments</w:t>
      </w:r>
    </w:p>
    <w:p w14:paraId="3E23810A" w14:textId="44113E63" w:rsidR="00605EA6" w:rsidRPr="00605EA6" w:rsidRDefault="00650ECB" w:rsidP="00FC3467">
      <w:pPr>
        <w:pStyle w:val="p2"/>
        <w:jc w:val="center"/>
        <w:rPr>
          <w:rFonts w:ascii="Times New Roman" w:hAnsi="Times New Roman"/>
          <w:b/>
          <w:bCs/>
          <w:sz w:val="36"/>
          <w:szCs w:val="36"/>
        </w:rPr>
      </w:pPr>
      <w:r w:rsidRPr="00605EA6">
        <w:rPr>
          <w:rFonts w:ascii="Times New Roman" w:hAnsi="Times New Roman"/>
          <w:b/>
          <w:bCs/>
          <w:sz w:val="36"/>
          <w:szCs w:val="36"/>
        </w:rPr>
        <w:lastRenderedPageBreak/>
        <w:t>2017</w:t>
      </w:r>
      <w:r w:rsidR="00605EA6" w:rsidRPr="00605EA6">
        <w:rPr>
          <w:rFonts w:ascii="Times New Roman" w:hAnsi="Times New Roman"/>
          <w:b/>
          <w:bCs/>
          <w:sz w:val="36"/>
          <w:szCs w:val="36"/>
        </w:rPr>
        <w:t>-2018</w:t>
      </w:r>
      <w:r w:rsidR="00FC3467">
        <w:rPr>
          <w:rFonts w:ascii="Times New Roman" w:hAnsi="Times New Roman"/>
          <w:b/>
          <w:bCs/>
          <w:sz w:val="36"/>
          <w:szCs w:val="36"/>
        </w:rPr>
        <w:t xml:space="preserve"> LEGISLATIVE CALENDAR</w:t>
      </w:r>
    </w:p>
    <w:p w14:paraId="5EBE6F83" w14:textId="77777777" w:rsidR="00605EA6" w:rsidRDefault="00605EA6" w:rsidP="00FC3467">
      <w:pPr>
        <w:pStyle w:val="p2"/>
        <w:jc w:val="center"/>
        <w:rPr>
          <w:rFonts w:ascii="Times New Roman" w:hAnsi="Times New Roman"/>
          <w:sz w:val="24"/>
          <w:szCs w:val="24"/>
        </w:rPr>
      </w:pPr>
    </w:p>
    <w:p w14:paraId="2410E6D7" w14:textId="77777777" w:rsidR="00D1578E" w:rsidRDefault="00D1578E" w:rsidP="00FC3467">
      <w:pPr>
        <w:pStyle w:val="p2"/>
        <w:jc w:val="center"/>
        <w:rPr>
          <w:rFonts w:ascii="Times New Roman" w:hAnsi="Times New Roman"/>
          <w:sz w:val="24"/>
          <w:szCs w:val="24"/>
        </w:rPr>
        <w:sectPr w:rsidR="00D1578E" w:rsidSect="006C0196">
          <w:footerReference w:type="default" r:id="rId171"/>
          <w:pgSz w:w="12240" w:h="15840"/>
          <w:pgMar w:top="1440" w:right="1800" w:bottom="1440" w:left="1800" w:header="720" w:footer="720" w:gutter="0"/>
          <w:cols w:space="720"/>
        </w:sectPr>
      </w:pPr>
    </w:p>
    <w:p w14:paraId="34552B64" w14:textId="77777777" w:rsidR="00FC3467" w:rsidRDefault="00FC3467" w:rsidP="00650ECB">
      <w:pPr>
        <w:pStyle w:val="p2"/>
        <w:rPr>
          <w:rFonts w:ascii="Times New Roman" w:hAnsi="Times New Roman"/>
          <w:sz w:val="24"/>
          <w:szCs w:val="24"/>
        </w:rPr>
      </w:pPr>
    </w:p>
    <w:p w14:paraId="237A1F34" w14:textId="08AB755C"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Mar. 31</w:t>
      </w:r>
      <w:r w:rsidRPr="00605EA6">
        <w:rPr>
          <w:rStyle w:val="apple-converted-space"/>
          <w:rFonts w:ascii="Times New Roman" w:hAnsi="Times New Roman"/>
          <w:sz w:val="24"/>
          <w:szCs w:val="24"/>
        </w:rPr>
        <w:t> </w:t>
      </w:r>
      <w:r w:rsidRPr="00605EA6">
        <w:rPr>
          <w:rFonts w:ascii="Times New Roman" w:hAnsi="Times New Roman"/>
          <w:sz w:val="24"/>
          <w:szCs w:val="24"/>
        </w:rPr>
        <w:t>- Cesar Chavez Day.</w:t>
      </w:r>
      <w:r w:rsidRPr="00605EA6">
        <w:rPr>
          <w:rStyle w:val="apple-converted-space"/>
          <w:rFonts w:ascii="Times New Roman" w:hAnsi="Times New Roman"/>
          <w:sz w:val="24"/>
          <w:szCs w:val="24"/>
        </w:rPr>
        <w:t> </w:t>
      </w:r>
    </w:p>
    <w:p w14:paraId="15EBBBC4" w14:textId="77777777" w:rsidR="00605EA6" w:rsidRDefault="00605EA6" w:rsidP="00650ECB">
      <w:pPr>
        <w:pStyle w:val="p2"/>
        <w:rPr>
          <w:rFonts w:ascii="Times New Roman" w:hAnsi="Times New Roman"/>
          <w:sz w:val="24"/>
          <w:szCs w:val="24"/>
        </w:rPr>
      </w:pPr>
    </w:p>
    <w:p w14:paraId="225375D2" w14:textId="77903755"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 xml:space="preserve">Apr. 6 - </w:t>
      </w:r>
      <w:r w:rsidRPr="00605EA6">
        <w:rPr>
          <w:rFonts w:ascii="Times New Roman" w:hAnsi="Times New Roman"/>
          <w:b/>
          <w:bCs/>
          <w:sz w:val="24"/>
          <w:szCs w:val="24"/>
        </w:rPr>
        <w:t xml:space="preserve">Spring Recess </w:t>
      </w:r>
      <w:r w:rsidRPr="00605EA6">
        <w:rPr>
          <w:rFonts w:ascii="Times New Roman" w:hAnsi="Times New Roman"/>
          <w:sz w:val="24"/>
          <w:szCs w:val="24"/>
        </w:rPr>
        <w:t>begins upon adjournment (J.R. 51(a)(2)).</w:t>
      </w:r>
      <w:r w:rsidRPr="00605EA6">
        <w:rPr>
          <w:rStyle w:val="apple-converted-space"/>
          <w:rFonts w:ascii="Times New Roman" w:hAnsi="Times New Roman"/>
          <w:sz w:val="24"/>
          <w:szCs w:val="24"/>
        </w:rPr>
        <w:t> </w:t>
      </w:r>
    </w:p>
    <w:p w14:paraId="0F8EFE16" w14:textId="77777777" w:rsidR="00605EA6" w:rsidRDefault="00605EA6" w:rsidP="00650ECB">
      <w:pPr>
        <w:pStyle w:val="p2"/>
        <w:shd w:val="clear" w:color="auto" w:fill="DEEAF6" w:themeFill="accent1" w:themeFillTint="33"/>
        <w:rPr>
          <w:rFonts w:ascii="Times New Roman" w:hAnsi="Times New Roman"/>
          <w:sz w:val="24"/>
          <w:szCs w:val="24"/>
        </w:rPr>
      </w:pPr>
    </w:p>
    <w:p w14:paraId="6787C9F4" w14:textId="1F64C2C1"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Apr. 17</w:t>
      </w:r>
      <w:r w:rsidRPr="00605EA6">
        <w:rPr>
          <w:rStyle w:val="apple-converted-space"/>
          <w:rFonts w:ascii="Times New Roman" w:hAnsi="Times New Roman"/>
          <w:sz w:val="24"/>
          <w:szCs w:val="24"/>
        </w:rPr>
        <w:t> </w:t>
      </w:r>
      <w:r w:rsidRPr="00605EA6">
        <w:rPr>
          <w:rFonts w:ascii="Times New Roman" w:hAnsi="Times New Roman"/>
          <w:sz w:val="24"/>
          <w:szCs w:val="24"/>
        </w:rPr>
        <w:t>- Legislature reconvenes from Spring Recess (J.R. 51(a)(2)).</w:t>
      </w:r>
      <w:r w:rsidRPr="00605EA6">
        <w:rPr>
          <w:rStyle w:val="apple-converted-space"/>
          <w:rFonts w:ascii="Times New Roman" w:hAnsi="Times New Roman"/>
          <w:sz w:val="24"/>
          <w:szCs w:val="24"/>
        </w:rPr>
        <w:t> </w:t>
      </w:r>
    </w:p>
    <w:p w14:paraId="7BB64816" w14:textId="77777777" w:rsidR="00605EA6" w:rsidRDefault="00605EA6" w:rsidP="00650ECB">
      <w:pPr>
        <w:pStyle w:val="p2"/>
        <w:rPr>
          <w:rFonts w:ascii="Times New Roman" w:hAnsi="Times New Roman"/>
          <w:sz w:val="24"/>
          <w:szCs w:val="24"/>
        </w:rPr>
      </w:pPr>
    </w:p>
    <w:p w14:paraId="5779522D" w14:textId="01C686CF"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 xml:space="preserve">Apr. 28 - Last day for </w:t>
      </w:r>
      <w:r w:rsidRPr="00605EA6">
        <w:rPr>
          <w:rFonts w:ascii="Times New Roman" w:hAnsi="Times New Roman"/>
          <w:b/>
          <w:bCs/>
          <w:sz w:val="24"/>
          <w:szCs w:val="24"/>
        </w:rPr>
        <w:t xml:space="preserve">policy committees </w:t>
      </w:r>
      <w:r w:rsidRPr="00605EA6">
        <w:rPr>
          <w:rFonts w:ascii="Times New Roman" w:hAnsi="Times New Roman"/>
          <w:sz w:val="24"/>
          <w:szCs w:val="24"/>
        </w:rPr>
        <w:t>to hear</w:t>
      </w:r>
      <w:r w:rsidR="00FD2868">
        <w:rPr>
          <w:rFonts w:ascii="Times New Roman" w:hAnsi="Times New Roman"/>
          <w:sz w:val="24"/>
          <w:szCs w:val="24"/>
        </w:rPr>
        <w:t xml:space="preserve"> and report to fiscal committee</w:t>
      </w:r>
      <w:r w:rsidRPr="00605EA6">
        <w:rPr>
          <w:rFonts w:ascii="Times New Roman" w:hAnsi="Times New Roman"/>
          <w:sz w:val="24"/>
          <w:szCs w:val="24"/>
        </w:rPr>
        <w:t xml:space="preserve"> </w:t>
      </w:r>
      <w:r w:rsidRPr="00605EA6">
        <w:rPr>
          <w:rFonts w:ascii="Times New Roman" w:hAnsi="Times New Roman"/>
          <w:b/>
          <w:bCs/>
          <w:sz w:val="24"/>
          <w:szCs w:val="24"/>
        </w:rPr>
        <w:t xml:space="preserve">fiscal bills </w:t>
      </w:r>
      <w:r w:rsidRPr="00605EA6">
        <w:rPr>
          <w:rFonts w:ascii="Times New Roman" w:hAnsi="Times New Roman"/>
          <w:sz w:val="24"/>
          <w:szCs w:val="24"/>
        </w:rPr>
        <w:t>introduced in their house (J.R. 61(a)(2)).</w:t>
      </w:r>
      <w:r w:rsidRPr="00605EA6">
        <w:rPr>
          <w:rStyle w:val="apple-converted-space"/>
          <w:rFonts w:ascii="Times New Roman" w:hAnsi="Times New Roman"/>
          <w:sz w:val="24"/>
          <w:szCs w:val="24"/>
        </w:rPr>
        <w:t> </w:t>
      </w:r>
    </w:p>
    <w:p w14:paraId="49632A57" w14:textId="77777777" w:rsidR="00605EA6" w:rsidRDefault="00605EA6" w:rsidP="00650ECB">
      <w:pPr>
        <w:pStyle w:val="p2"/>
        <w:shd w:val="clear" w:color="auto" w:fill="DEEAF6" w:themeFill="accent1" w:themeFillTint="33"/>
        <w:rPr>
          <w:rFonts w:ascii="Times New Roman" w:hAnsi="Times New Roman"/>
          <w:sz w:val="24"/>
          <w:szCs w:val="24"/>
        </w:rPr>
      </w:pPr>
    </w:p>
    <w:p w14:paraId="055CD118" w14:textId="7DC6F233"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May 12</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policy committees </w:t>
      </w:r>
      <w:r w:rsidRPr="00605EA6">
        <w:rPr>
          <w:rFonts w:ascii="Times New Roman" w:hAnsi="Times New Roman"/>
          <w:sz w:val="24"/>
          <w:szCs w:val="24"/>
        </w:rPr>
        <w:t xml:space="preserve">to hear and report to the Floor </w:t>
      </w:r>
      <w:proofErr w:type="spellStart"/>
      <w:r w:rsidRPr="00605EA6">
        <w:rPr>
          <w:rFonts w:ascii="Times New Roman" w:hAnsi="Times New Roman"/>
          <w:b/>
          <w:bCs/>
          <w:sz w:val="24"/>
          <w:szCs w:val="24"/>
        </w:rPr>
        <w:t>nonfiscal</w:t>
      </w:r>
      <w:proofErr w:type="spellEnd"/>
      <w:r w:rsidRPr="00605EA6">
        <w:rPr>
          <w:rFonts w:ascii="Times New Roman" w:hAnsi="Times New Roman"/>
          <w:b/>
          <w:bCs/>
          <w:sz w:val="24"/>
          <w:szCs w:val="24"/>
        </w:rPr>
        <w:t xml:space="preserve"> </w:t>
      </w:r>
      <w:r w:rsidRPr="00605EA6">
        <w:rPr>
          <w:rFonts w:ascii="Times New Roman" w:hAnsi="Times New Roman"/>
          <w:sz w:val="24"/>
          <w:szCs w:val="24"/>
        </w:rPr>
        <w:t xml:space="preserve">bills introduced in their house (J.R. 61(a)(3)). </w:t>
      </w:r>
    </w:p>
    <w:p w14:paraId="7C5C2DE8" w14:textId="77777777" w:rsidR="00605EA6" w:rsidRDefault="00605EA6" w:rsidP="00650ECB">
      <w:pPr>
        <w:pStyle w:val="p2"/>
        <w:rPr>
          <w:rFonts w:ascii="Times New Roman" w:hAnsi="Times New Roman"/>
          <w:sz w:val="24"/>
          <w:szCs w:val="24"/>
        </w:rPr>
      </w:pPr>
    </w:p>
    <w:p w14:paraId="0616291C" w14:textId="308E1CE3"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May 19</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policy committees </w:t>
      </w:r>
      <w:r w:rsidRPr="00605EA6">
        <w:rPr>
          <w:rFonts w:ascii="Times New Roman" w:hAnsi="Times New Roman"/>
          <w:sz w:val="24"/>
          <w:szCs w:val="24"/>
        </w:rPr>
        <w:t>to meet prior to June 5 (J.R. 61(a)(4)).</w:t>
      </w:r>
      <w:r w:rsidRPr="00605EA6">
        <w:rPr>
          <w:rStyle w:val="apple-converted-space"/>
          <w:rFonts w:ascii="Times New Roman" w:hAnsi="Times New Roman"/>
          <w:sz w:val="24"/>
          <w:szCs w:val="24"/>
        </w:rPr>
        <w:t> </w:t>
      </w:r>
    </w:p>
    <w:p w14:paraId="775A2978" w14:textId="77777777" w:rsidR="00605EA6" w:rsidRDefault="00605EA6" w:rsidP="00650ECB">
      <w:pPr>
        <w:pStyle w:val="p2"/>
        <w:shd w:val="clear" w:color="auto" w:fill="DEEAF6" w:themeFill="accent1" w:themeFillTint="33"/>
        <w:rPr>
          <w:rFonts w:ascii="Times New Roman" w:hAnsi="Times New Roman"/>
          <w:sz w:val="24"/>
          <w:szCs w:val="24"/>
        </w:rPr>
      </w:pPr>
    </w:p>
    <w:p w14:paraId="2A4312E3" w14:textId="5DDD494F"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May 26</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fiscal committees </w:t>
      </w:r>
      <w:r w:rsidRPr="00605EA6">
        <w:rPr>
          <w:rFonts w:ascii="Times New Roman" w:hAnsi="Times New Roman"/>
          <w:sz w:val="24"/>
          <w:szCs w:val="24"/>
        </w:rPr>
        <w:t xml:space="preserve">to hear and report bills to the Floor (J.R. 61(a)(5)). Last day for </w:t>
      </w:r>
      <w:r w:rsidRPr="00605EA6">
        <w:rPr>
          <w:rFonts w:ascii="Times New Roman" w:hAnsi="Times New Roman"/>
          <w:b/>
          <w:bCs/>
          <w:sz w:val="24"/>
          <w:szCs w:val="24"/>
        </w:rPr>
        <w:t xml:space="preserve">fiscal committees </w:t>
      </w:r>
      <w:r w:rsidRPr="00605EA6">
        <w:rPr>
          <w:rFonts w:ascii="Times New Roman" w:hAnsi="Times New Roman"/>
          <w:sz w:val="24"/>
          <w:szCs w:val="24"/>
        </w:rPr>
        <w:t>to meet prior to June 5 (J.R. 61(a)(6)).</w:t>
      </w:r>
      <w:r w:rsidRPr="00605EA6">
        <w:rPr>
          <w:rStyle w:val="apple-converted-space"/>
          <w:rFonts w:ascii="Times New Roman" w:hAnsi="Times New Roman"/>
          <w:sz w:val="24"/>
          <w:szCs w:val="24"/>
        </w:rPr>
        <w:t> </w:t>
      </w:r>
    </w:p>
    <w:p w14:paraId="58F5DB1A" w14:textId="77777777" w:rsidR="00605EA6" w:rsidRDefault="00605EA6" w:rsidP="00650ECB">
      <w:pPr>
        <w:pStyle w:val="p2"/>
        <w:rPr>
          <w:rFonts w:ascii="Times New Roman" w:hAnsi="Times New Roman"/>
          <w:sz w:val="24"/>
          <w:szCs w:val="24"/>
        </w:rPr>
      </w:pPr>
    </w:p>
    <w:p w14:paraId="0F150062" w14:textId="281E86D0"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May 29</w:t>
      </w:r>
      <w:r w:rsidRPr="00605EA6">
        <w:rPr>
          <w:rStyle w:val="apple-converted-space"/>
          <w:rFonts w:ascii="Times New Roman" w:hAnsi="Times New Roman"/>
          <w:sz w:val="24"/>
          <w:szCs w:val="24"/>
        </w:rPr>
        <w:t> </w:t>
      </w:r>
      <w:r w:rsidRPr="00605EA6">
        <w:rPr>
          <w:rFonts w:ascii="Times New Roman" w:hAnsi="Times New Roman"/>
          <w:sz w:val="24"/>
          <w:szCs w:val="24"/>
        </w:rPr>
        <w:t>- Memorial Day observed.</w:t>
      </w:r>
      <w:r w:rsidRPr="00605EA6">
        <w:rPr>
          <w:rStyle w:val="apple-converted-space"/>
          <w:rFonts w:ascii="Times New Roman" w:hAnsi="Times New Roman"/>
          <w:sz w:val="24"/>
          <w:szCs w:val="24"/>
        </w:rPr>
        <w:t> </w:t>
      </w:r>
    </w:p>
    <w:p w14:paraId="6AE34DAF" w14:textId="77777777" w:rsidR="00605EA6" w:rsidRDefault="00605EA6" w:rsidP="00650ECB">
      <w:pPr>
        <w:pStyle w:val="p2"/>
        <w:rPr>
          <w:rFonts w:ascii="Times New Roman" w:hAnsi="Times New Roman"/>
          <w:sz w:val="24"/>
          <w:szCs w:val="24"/>
          <w:shd w:val="clear" w:color="auto" w:fill="DEEAF6" w:themeFill="accent1" w:themeFillTint="33"/>
        </w:rPr>
      </w:pPr>
    </w:p>
    <w:p w14:paraId="607C020B" w14:textId="0245100E"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shd w:val="clear" w:color="auto" w:fill="DEEAF6" w:themeFill="accent1" w:themeFillTint="33"/>
        </w:rPr>
        <w:t>May 30-June 2</w:t>
      </w:r>
      <w:r w:rsidRPr="00605EA6">
        <w:rPr>
          <w:rStyle w:val="apple-converted-space"/>
          <w:rFonts w:ascii="Times New Roman" w:hAnsi="Times New Roman"/>
          <w:sz w:val="24"/>
          <w:szCs w:val="24"/>
          <w:shd w:val="clear" w:color="auto" w:fill="DEEAF6" w:themeFill="accent1" w:themeFillTint="33"/>
        </w:rPr>
        <w:t> </w:t>
      </w:r>
      <w:r w:rsidRPr="00605EA6">
        <w:rPr>
          <w:rFonts w:ascii="Times New Roman" w:hAnsi="Times New Roman"/>
          <w:sz w:val="24"/>
          <w:szCs w:val="24"/>
          <w:shd w:val="clear" w:color="auto" w:fill="DEEAF6" w:themeFill="accent1" w:themeFillTint="33"/>
        </w:rPr>
        <w:t xml:space="preserve">- </w:t>
      </w:r>
      <w:r w:rsidRPr="00605EA6">
        <w:rPr>
          <w:rFonts w:ascii="Times New Roman" w:hAnsi="Times New Roman"/>
          <w:b/>
          <w:bCs/>
          <w:sz w:val="24"/>
          <w:szCs w:val="24"/>
          <w:shd w:val="clear" w:color="auto" w:fill="DEEAF6" w:themeFill="accent1" w:themeFillTint="33"/>
        </w:rPr>
        <w:t xml:space="preserve">Floor Session only. </w:t>
      </w:r>
      <w:r w:rsidRPr="00605EA6">
        <w:rPr>
          <w:rFonts w:ascii="Times New Roman" w:hAnsi="Times New Roman"/>
          <w:sz w:val="24"/>
          <w:szCs w:val="24"/>
          <w:shd w:val="clear" w:color="auto" w:fill="DEEAF6" w:themeFill="accent1" w:themeFillTint="33"/>
        </w:rPr>
        <w:t>No committee may meet for any purpose except Rules Committee, bills referred pursuant to Assembly Rule 77.2, and Conference Committees (J.R. 61(a)(7)).</w:t>
      </w:r>
      <w:r w:rsidRPr="00605EA6">
        <w:rPr>
          <w:rStyle w:val="apple-converted-space"/>
          <w:rFonts w:ascii="Times New Roman" w:hAnsi="Times New Roman"/>
          <w:sz w:val="24"/>
          <w:szCs w:val="24"/>
          <w:shd w:val="clear" w:color="auto" w:fill="DEEAF6" w:themeFill="accent1" w:themeFillTint="33"/>
        </w:rPr>
        <w:t> </w:t>
      </w:r>
    </w:p>
    <w:p w14:paraId="2D28193A" w14:textId="77777777" w:rsidR="00605EA6" w:rsidRDefault="00605EA6" w:rsidP="00650ECB">
      <w:pPr>
        <w:pStyle w:val="p2"/>
        <w:rPr>
          <w:rFonts w:ascii="Times New Roman" w:hAnsi="Times New Roman"/>
          <w:sz w:val="24"/>
          <w:szCs w:val="24"/>
        </w:rPr>
      </w:pPr>
    </w:p>
    <w:p w14:paraId="66169666" w14:textId="57DF65F5" w:rsidR="00650ECB" w:rsidRDefault="00650ECB" w:rsidP="00650ECB">
      <w:pPr>
        <w:pStyle w:val="p2"/>
        <w:rPr>
          <w:rStyle w:val="apple-converted-space"/>
          <w:rFonts w:ascii="Times New Roman" w:hAnsi="Times New Roman"/>
          <w:sz w:val="24"/>
          <w:szCs w:val="24"/>
        </w:rPr>
      </w:pPr>
      <w:r w:rsidRPr="00605EA6">
        <w:rPr>
          <w:rFonts w:ascii="Times New Roman" w:hAnsi="Times New Roman"/>
          <w:sz w:val="24"/>
          <w:szCs w:val="24"/>
        </w:rPr>
        <w:t>June 2</w:t>
      </w:r>
      <w:r w:rsidRPr="00605EA6">
        <w:rPr>
          <w:rStyle w:val="apple-converted-space"/>
          <w:rFonts w:ascii="Times New Roman" w:hAnsi="Times New Roman"/>
          <w:sz w:val="24"/>
          <w:szCs w:val="24"/>
        </w:rPr>
        <w:t> </w:t>
      </w:r>
      <w:r w:rsidRPr="00605EA6">
        <w:rPr>
          <w:rFonts w:ascii="Times New Roman" w:hAnsi="Times New Roman"/>
          <w:sz w:val="24"/>
          <w:szCs w:val="24"/>
        </w:rPr>
        <w:t xml:space="preserve">- </w:t>
      </w:r>
      <w:r w:rsidRPr="00605EA6">
        <w:rPr>
          <w:rFonts w:ascii="Times New Roman" w:hAnsi="Times New Roman"/>
          <w:b/>
          <w:bCs/>
          <w:sz w:val="24"/>
          <w:szCs w:val="24"/>
        </w:rPr>
        <w:t xml:space="preserve">Last day to pass bills </w:t>
      </w:r>
      <w:r w:rsidRPr="00605EA6">
        <w:rPr>
          <w:rFonts w:ascii="Times New Roman" w:hAnsi="Times New Roman"/>
          <w:sz w:val="24"/>
          <w:szCs w:val="24"/>
        </w:rPr>
        <w:t>out of house of origin (J.R. 61(a)(8)). Committee meetings may resume (J.R. 61(a)(9)).</w:t>
      </w:r>
      <w:r w:rsidRPr="00605EA6">
        <w:rPr>
          <w:rStyle w:val="apple-converted-space"/>
          <w:rFonts w:ascii="Times New Roman" w:hAnsi="Times New Roman"/>
          <w:sz w:val="24"/>
          <w:szCs w:val="24"/>
        </w:rPr>
        <w:t> </w:t>
      </w:r>
    </w:p>
    <w:p w14:paraId="426E6129" w14:textId="77777777" w:rsidR="00FC3467" w:rsidRDefault="00FC3467" w:rsidP="00650ECB">
      <w:pPr>
        <w:pStyle w:val="p2"/>
        <w:rPr>
          <w:rStyle w:val="apple-converted-space"/>
          <w:rFonts w:ascii="Times New Roman" w:hAnsi="Times New Roman"/>
          <w:sz w:val="24"/>
          <w:szCs w:val="24"/>
        </w:rPr>
      </w:pPr>
    </w:p>
    <w:p w14:paraId="1F9246D3" w14:textId="77777777" w:rsidR="00FC3467" w:rsidRDefault="00FC3467" w:rsidP="00650ECB">
      <w:pPr>
        <w:pStyle w:val="p2"/>
        <w:rPr>
          <w:rStyle w:val="apple-converted-space"/>
          <w:rFonts w:ascii="Times New Roman" w:hAnsi="Times New Roman"/>
          <w:sz w:val="24"/>
          <w:szCs w:val="24"/>
        </w:rPr>
      </w:pPr>
    </w:p>
    <w:p w14:paraId="49B3D9D4" w14:textId="77777777" w:rsidR="00FC3467" w:rsidRPr="00605EA6" w:rsidRDefault="00FC3467" w:rsidP="00650ECB">
      <w:pPr>
        <w:pStyle w:val="p2"/>
        <w:rPr>
          <w:rFonts w:ascii="Times New Roman" w:hAnsi="Times New Roman"/>
          <w:sz w:val="24"/>
          <w:szCs w:val="24"/>
        </w:rPr>
      </w:pPr>
    </w:p>
    <w:p w14:paraId="765C9A36" w14:textId="77777777" w:rsidR="00605EA6" w:rsidRDefault="00605EA6" w:rsidP="00650ECB">
      <w:pPr>
        <w:pStyle w:val="p2"/>
        <w:shd w:val="clear" w:color="auto" w:fill="DEEAF6" w:themeFill="accent1" w:themeFillTint="33"/>
        <w:rPr>
          <w:rFonts w:ascii="Times New Roman" w:hAnsi="Times New Roman"/>
          <w:sz w:val="24"/>
          <w:szCs w:val="24"/>
        </w:rPr>
      </w:pPr>
    </w:p>
    <w:p w14:paraId="6428F21B" w14:textId="21F56592"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lastRenderedPageBreak/>
        <w:t>June 15</w:t>
      </w:r>
      <w:r w:rsidRPr="00605EA6">
        <w:rPr>
          <w:rStyle w:val="apple-converted-space"/>
          <w:rFonts w:ascii="Times New Roman" w:hAnsi="Times New Roman"/>
          <w:sz w:val="24"/>
          <w:szCs w:val="24"/>
        </w:rPr>
        <w:t> </w:t>
      </w:r>
      <w:r w:rsidRPr="00605EA6">
        <w:rPr>
          <w:rFonts w:ascii="Times New Roman" w:hAnsi="Times New Roman"/>
          <w:sz w:val="24"/>
          <w:szCs w:val="24"/>
        </w:rPr>
        <w:t>- Budget Bill must be passed by midnight (Art. IV, Sec. 12(c)(3)).</w:t>
      </w:r>
      <w:r w:rsidRPr="00605EA6">
        <w:rPr>
          <w:rStyle w:val="apple-converted-space"/>
          <w:rFonts w:ascii="Times New Roman" w:hAnsi="Times New Roman"/>
          <w:sz w:val="24"/>
          <w:szCs w:val="24"/>
        </w:rPr>
        <w:t> </w:t>
      </w:r>
    </w:p>
    <w:p w14:paraId="59950925" w14:textId="77777777" w:rsidR="00605EA6" w:rsidRDefault="00605EA6" w:rsidP="00650ECB">
      <w:pPr>
        <w:pStyle w:val="p2"/>
        <w:rPr>
          <w:rFonts w:ascii="Times New Roman" w:hAnsi="Times New Roman"/>
          <w:sz w:val="24"/>
          <w:szCs w:val="24"/>
        </w:rPr>
      </w:pPr>
    </w:p>
    <w:p w14:paraId="61E86484" w14:textId="499222DD"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July 4</w:t>
      </w:r>
      <w:r w:rsidRPr="00605EA6">
        <w:rPr>
          <w:rStyle w:val="apple-converted-space"/>
          <w:rFonts w:ascii="Times New Roman" w:hAnsi="Times New Roman"/>
          <w:sz w:val="24"/>
          <w:szCs w:val="24"/>
        </w:rPr>
        <w:t> </w:t>
      </w:r>
      <w:r w:rsidRPr="00605EA6">
        <w:rPr>
          <w:rFonts w:ascii="Times New Roman" w:hAnsi="Times New Roman"/>
          <w:sz w:val="24"/>
          <w:szCs w:val="24"/>
        </w:rPr>
        <w:t>- Independence Day.</w:t>
      </w:r>
      <w:r w:rsidRPr="00605EA6">
        <w:rPr>
          <w:rStyle w:val="apple-converted-space"/>
          <w:rFonts w:ascii="Times New Roman" w:hAnsi="Times New Roman"/>
          <w:sz w:val="24"/>
          <w:szCs w:val="24"/>
        </w:rPr>
        <w:t> </w:t>
      </w:r>
    </w:p>
    <w:p w14:paraId="458CB046" w14:textId="77777777" w:rsidR="00605EA6" w:rsidRDefault="00605EA6" w:rsidP="00650ECB">
      <w:pPr>
        <w:pStyle w:val="p2"/>
        <w:shd w:val="clear" w:color="auto" w:fill="DEEAF6" w:themeFill="accent1" w:themeFillTint="33"/>
        <w:rPr>
          <w:rFonts w:ascii="Times New Roman" w:hAnsi="Times New Roman"/>
          <w:sz w:val="24"/>
          <w:szCs w:val="24"/>
        </w:rPr>
      </w:pPr>
    </w:p>
    <w:p w14:paraId="5B5B9CBC" w14:textId="4CE24458"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July 14</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policy committees </w:t>
      </w:r>
      <w:r w:rsidRPr="00605EA6">
        <w:rPr>
          <w:rFonts w:ascii="Times New Roman" w:hAnsi="Times New Roman"/>
          <w:sz w:val="24"/>
          <w:szCs w:val="24"/>
        </w:rPr>
        <w:t xml:space="preserve">to hear and report </w:t>
      </w:r>
      <w:r w:rsidRPr="00605EA6">
        <w:rPr>
          <w:rFonts w:ascii="Times New Roman" w:hAnsi="Times New Roman"/>
          <w:b/>
          <w:bCs/>
          <w:sz w:val="24"/>
          <w:szCs w:val="24"/>
        </w:rPr>
        <w:t xml:space="preserve">fiscal bills </w:t>
      </w:r>
      <w:r w:rsidRPr="00605EA6">
        <w:rPr>
          <w:rFonts w:ascii="Times New Roman" w:hAnsi="Times New Roman"/>
          <w:sz w:val="24"/>
          <w:szCs w:val="24"/>
        </w:rPr>
        <w:t>for referral to fiscal committees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10)).</w:t>
      </w:r>
      <w:r w:rsidRPr="00605EA6">
        <w:rPr>
          <w:rStyle w:val="apple-converted-space"/>
          <w:rFonts w:ascii="Times New Roman" w:hAnsi="Times New Roman"/>
          <w:sz w:val="24"/>
          <w:szCs w:val="24"/>
        </w:rPr>
        <w:t> </w:t>
      </w:r>
    </w:p>
    <w:p w14:paraId="4153537B" w14:textId="77777777" w:rsidR="00605EA6" w:rsidRDefault="00605EA6" w:rsidP="00650ECB">
      <w:pPr>
        <w:pStyle w:val="p2"/>
        <w:rPr>
          <w:rFonts w:ascii="Times New Roman" w:hAnsi="Times New Roman"/>
          <w:sz w:val="24"/>
          <w:szCs w:val="24"/>
        </w:rPr>
      </w:pPr>
    </w:p>
    <w:p w14:paraId="3DDDA59B" w14:textId="42D424B2"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July 21</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policy committees </w:t>
      </w:r>
      <w:r w:rsidRPr="00605EA6">
        <w:rPr>
          <w:rFonts w:ascii="Times New Roman" w:hAnsi="Times New Roman"/>
          <w:sz w:val="24"/>
          <w:szCs w:val="24"/>
        </w:rPr>
        <w:t>to hear and report bills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 xml:space="preserve">11)). </w:t>
      </w:r>
    </w:p>
    <w:p w14:paraId="13D88DB7" w14:textId="77777777" w:rsidR="00605EA6" w:rsidRPr="00605EA6" w:rsidRDefault="00605EA6" w:rsidP="00650ECB">
      <w:pPr>
        <w:pStyle w:val="p2"/>
        <w:rPr>
          <w:rFonts w:ascii="Times New Roman" w:hAnsi="Times New Roman"/>
          <w:b/>
          <w:bCs/>
          <w:sz w:val="24"/>
          <w:szCs w:val="24"/>
        </w:rPr>
      </w:pPr>
    </w:p>
    <w:p w14:paraId="545DB333" w14:textId="7B26EE97" w:rsidR="00650ECB" w:rsidRPr="00605EA6" w:rsidRDefault="00650ECB" w:rsidP="00650ECB">
      <w:pPr>
        <w:pStyle w:val="p2"/>
        <w:rPr>
          <w:rFonts w:ascii="Times New Roman" w:hAnsi="Times New Roman"/>
          <w:sz w:val="24"/>
          <w:szCs w:val="24"/>
        </w:rPr>
      </w:pPr>
      <w:r w:rsidRPr="00605EA6">
        <w:rPr>
          <w:rFonts w:ascii="Times New Roman" w:hAnsi="Times New Roman"/>
          <w:b/>
          <w:bCs/>
          <w:sz w:val="24"/>
          <w:szCs w:val="24"/>
        </w:rPr>
        <w:t xml:space="preserve">Summer Recess </w:t>
      </w:r>
      <w:r w:rsidRPr="00605EA6">
        <w:rPr>
          <w:rFonts w:ascii="Times New Roman" w:hAnsi="Times New Roman"/>
          <w:sz w:val="24"/>
          <w:szCs w:val="24"/>
        </w:rPr>
        <w:t>begins upon adjournment, provided Budget Bill has been passed (J.R. 51(a)(3)).</w:t>
      </w:r>
      <w:r w:rsidRPr="00605EA6">
        <w:rPr>
          <w:rStyle w:val="apple-converted-space"/>
          <w:rFonts w:ascii="Times New Roman" w:hAnsi="Times New Roman"/>
          <w:sz w:val="24"/>
          <w:szCs w:val="24"/>
        </w:rPr>
        <w:t> </w:t>
      </w:r>
    </w:p>
    <w:p w14:paraId="34B67EA9" w14:textId="77777777" w:rsidR="00605EA6" w:rsidRDefault="00605EA6" w:rsidP="00650ECB">
      <w:pPr>
        <w:pStyle w:val="p2"/>
        <w:rPr>
          <w:rFonts w:ascii="Times New Roman" w:hAnsi="Times New Roman"/>
          <w:sz w:val="24"/>
          <w:szCs w:val="24"/>
        </w:rPr>
      </w:pPr>
    </w:p>
    <w:p w14:paraId="767FFBB8" w14:textId="492AFC8B"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Aug. 21</w:t>
      </w:r>
      <w:r w:rsidRPr="00605EA6">
        <w:rPr>
          <w:rStyle w:val="apple-converted-space"/>
          <w:rFonts w:ascii="Times New Roman" w:hAnsi="Times New Roman"/>
          <w:sz w:val="24"/>
          <w:szCs w:val="24"/>
        </w:rPr>
        <w:t> </w:t>
      </w:r>
      <w:r w:rsidRPr="00605EA6">
        <w:rPr>
          <w:rFonts w:ascii="Times New Roman" w:hAnsi="Times New Roman"/>
          <w:sz w:val="24"/>
          <w:szCs w:val="24"/>
        </w:rPr>
        <w:t>- Legislature reconvenes from Summer Recess (J.R. 51(a)(3)).</w:t>
      </w:r>
      <w:r w:rsidRPr="00605EA6">
        <w:rPr>
          <w:rStyle w:val="apple-converted-space"/>
          <w:rFonts w:ascii="Times New Roman" w:hAnsi="Times New Roman"/>
          <w:sz w:val="24"/>
          <w:szCs w:val="24"/>
        </w:rPr>
        <w:t> </w:t>
      </w:r>
    </w:p>
    <w:p w14:paraId="495DC435" w14:textId="2ACA51D6"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Sep. 1</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fiscal committees </w:t>
      </w:r>
      <w:r w:rsidRPr="00605EA6">
        <w:rPr>
          <w:rFonts w:ascii="Times New Roman" w:hAnsi="Times New Roman"/>
          <w:sz w:val="24"/>
          <w:szCs w:val="24"/>
        </w:rPr>
        <w:t xml:space="preserve">to meet and report bills to the </w:t>
      </w:r>
      <w:r w:rsidRPr="00605EA6">
        <w:rPr>
          <w:rFonts w:ascii="Times New Roman" w:hAnsi="Times New Roman"/>
          <w:b/>
          <w:bCs/>
          <w:sz w:val="24"/>
          <w:szCs w:val="24"/>
        </w:rPr>
        <w:t xml:space="preserve">Floor </w:t>
      </w:r>
      <w:r w:rsidRPr="00605EA6">
        <w:rPr>
          <w:rFonts w:ascii="Times New Roman" w:hAnsi="Times New Roman"/>
          <w:sz w:val="24"/>
          <w:szCs w:val="24"/>
        </w:rPr>
        <w:t>(J.R.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12)).</w:t>
      </w:r>
      <w:r w:rsidRPr="00605EA6">
        <w:rPr>
          <w:rStyle w:val="apple-converted-space"/>
          <w:rFonts w:ascii="Times New Roman" w:hAnsi="Times New Roman"/>
          <w:sz w:val="24"/>
          <w:szCs w:val="24"/>
        </w:rPr>
        <w:t> </w:t>
      </w:r>
    </w:p>
    <w:p w14:paraId="5825DF3A" w14:textId="77777777" w:rsidR="00605EA6" w:rsidRDefault="00605EA6" w:rsidP="00650ECB">
      <w:pPr>
        <w:pStyle w:val="p2"/>
        <w:rPr>
          <w:rFonts w:ascii="Times New Roman" w:hAnsi="Times New Roman"/>
          <w:sz w:val="24"/>
          <w:szCs w:val="24"/>
        </w:rPr>
      </w:pPr>
    </w:p>
    <w:p w14:paraId="1A0A16C3" w14:textId="07FDA056"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Sep. 4</w:t>
      </w:r>
      <w:r w:rsidRPr="00605EA6">
        <w:rPr>
          <w:rStyle w:val="apple-converted-space"/>
          <w:rFonts w:ascii="Times New Roman" w:hAnsi="Times New Roman"/>
          <w:sz w:val="24"/>
          <w:szCs w:val="24"/>
        </w:rPr>
        <w:t> </w:t>
      </w:r>
      <w:r w:rsidRPr="00605EA6">
        <w:rPr>
          <w:rFonts w:ascii="Times New Roman" w:hAnsi="Times New Roman"/>
          <w:sz w:val="24"/>
          <w:szCs w:val="24"/>
        </w:rPr>
        <w:t>- Labor Day.</w:t>
      </w:r>
      <w:r w:rsidRPr="00605EA6">
        <w:rPr>
          <w:rStyle w:val="apple-converted-space"/>
          <w:rFonts w:ascii="Times New Roman" w:hAnsi="Times New Roman"/>
          <w:sz w:val="24"/>
          <w:szCs w:val="24"/>
        </w:rPr>
        <w:t> </w:t>
      </w:r>
    </w:p>
    <w:p w14:paraId="3FF19900" w14:textId="77777777" w:rsidR="00605EA6" w:rsidRDefault="00605EA6" w:rsidP="00650ECB">
      <w:pPr>
        <w:pStyle w:val="p2"/>
        <w:shd w:val="clear" w:color="auto" w:fill="DEEAF6" w:themeFill="accent1" w:themeFillTint="33"/>
        <w:rPr>
          <w:rFonts w:ascii="Times New Roman" w:hAnsi="Times New Roman"/>
          <w:sz w:val="24"/>
          <w:szCs w:val="24"/>
        </w:rPr>
      </w:pPr>
    </w:p>
    <w:p w14:paraId="019BCA8F" w14:textId="528EC2FF"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Sep. 5-15</w:t>
      </w:r>
      <w:r w:rsidRPr="00605EA6">
        <w:rPr>
          <w:rStyle w:val="apple-converted-space"/>
          <w:rFonts w:ascii="Times New Roman" w:hAnsi="Times New Roman"/>
          <w:sz w:val="24"/>
          <w:szCs w:val="24"/>
        </w:rPr>
        <w:t> </w:t>
      </w:r>
      <w:r w:rsidRPr="00605EA6">
        <w:rPr>
          <w:rFonts w:ascii="Times New Roman" w:hAnsi="Times New Roman"/>
          <w:sz w:val="24"/>
          <w:szCs w:val="24"/>
        </w:rPr>
        <w:t xml:space="preserve">- </w:t>
      </w:r>
      <w:r w:rsidRPr="00605EA6">
        <w:rPr>
          <w:rFonts w:ascii="Times New Roman" w:hAnsi="Times New Roman"/>
          <w:b/>
          <w:bCs/>
          <w:sz w:val="24"/>
          <w:szCs w:val="24"/>
        </w:rPr>
        <w:t xml:space="preserve">Floor Session only. </w:t>
      </w:r>
      <w:r w:rsidRPr="00605EA6">
        <w:rPr>
          <w:rFonts w:ascii="Times New Roman" w:hAnsi="Times New Roman"/>
          <w:sz w:val="24"/>
          <w:szCs w:val="24"/>
        </w:rPr>
        <w:t>No committee may meet for any purpose except Rules Committee, bills referred pursuant to Assembly Rule 77.2, and Conference Committees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13)).</w:t>
      </w:r>
      <w:r w:rsidRPr="00605EA6">
        <w:rPr>
          <w:rStyle w:val="apple-converted-space"/>
          <w:rFonts w:ascii="Times New Roman" w:hAnsi="Times New Roman"/>
          <w:sz w:val="24"/>
          <w:szCs w:val="24"/>
        </w:rPr>
        <w:t> </w:t>
      </w:r>
    </w:p>
    <w:p w14:paraId="3287622D" w14:textId="77777777" w:rsidR="00605EA6" w:rsidRDefault="00605EA6" w:rsidP="00650ECB">
      <w:pPr>
        <w:pStyle w:val="p2"/>
        <w:rPr>
          <w:rFonts w:ascii="Times New Roman" w:hAnsi="Times New Roman"/>
          <w:sz w:val="24"/>
          <w:szCs w:val="24"/>
        </w:rPr>
      </w:pPr>
    </w:p>
    <w:p w14:paraId="02617ADB" w14:textId="19239AEE"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Sep. 8</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to </w:t>
      </w:r>
      <w:r w:rsidRPr="00605EA6">
        <w:rPr>
          <w:rFonts w:ascii="Times New Roman" w:hAnsi="Times New Roman"/>
          <w:b/>
          <w:bCs/>
          <w:sz w:val="24"/>
          <w:szCs w:val="24"/>
        </w:rPr>
        <w:t xml:space="preserve">amend </w:t>
      </w:r>
      <w:r w:rsidRPr="00605EA6">
        <w:rPr>
          <w:rFonts w:ascii="Times New Roman" w:hAnsi="Times New Roman"/>
          <w:sz w:val="24"/>
          <w:szCs w:val="24"/>
        </w:rPr>
        <w:t>on the Floor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14)).</w:t>
      </w:r>
      <w:r w:rsidRPr="00605EA6">
        <w:rPr>
          <w:rStyle w:val="apple-converted-space"/>
          <w:rFonts w:ascii="Times New Roman" w:hAnsi="Times New Roman"/>
          <w:sz w:val="24"/>
          <w:szCs w:val="24"/>
        </w:rPr>
        <w:t> </w:t>
      </w:r>
    </w:p>
    <w:p w14:paraId="0ECE35A3" w14:textId="77777777" w:rsidR="00605EA6" w:rsidRDefault="00605EA6" w:rsidP="00650ECB">
      <w:pPr>
        <w:pStyle w:val="p2"/>
        <w:shd w:val="clear" w:color="auto" w:fill="DEEAF6" w:themeFill="accent1" w:themeFillTint="33"/>
        <w:rPr>
          <w:rFonts w:ascii="Times New Roman" w:hAnsi="Times New Roman"/>
          <w:sz w:val="24"/>
          <w:szCs w:val="24"/>
        </w:rPr>
      </w:pPr>
    </w:p>
    <w:p w14:paraId="18188423" w14:textId="1610F209"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Sep. 15</w:t>
      </w:r>
      <w:r w:rsidRPr="00605EA6">
        <w:rPr>
          <w:rStyle w:val="apple-converted-space"/>
          <w:rFonts w:ascii="Times New Roman" w:hAnsi="Times New Roman"/>
          <w:sz w:val="24"/>
          <w:szCs w:val="24"/>
        </w:rPr>
        <w:t> </w:t>
      </w:r>
      <w:r w:rsidRPr="00605EA6">
        <w:rPr>
          <w:rFonts w:ascii="Times New Roman" w:hAnsi="Times New Roman"/>
          <w:sz w:val="24"/>
          <w:szCs w:val="24"/>
        </w:rPr>
        <w:t>- Last day for any bill to be passed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15)). Interim Recess begins upon adjournment (J.R. 51(a)(4)).</w:t>
      </w:r>
      <w:r w:rsidRPr="00605EA6">
        <w:rPr>
          <w:rStyle w:val="apple-converted-space"/>
          <w:rFonts w:ascii="Times New Roman" w:hAnsi="Times New Roman"/>
          <w:sz w:val="24"/>
          <w:szCs w:val="24"/>
        </w:rPr>
        <w:t> </w:t>
      </w:r>
    </w:p>
    <w:p w14:paraId="17EC672A" w14:textId="77777777" w:rsidR="00605EA6" w:rsidRDefault="00605EA6" w:rsidP="00650ECB">
      <w:pPr>
        <w:pStyle w:val="p2"/>
        <w:rPr>
          <w:rFonts w:ascii="Times New Roman" w:hAnsi="Times New Roman"/>
          <w:sz w:val="24"/>
          <w:szCs w:val="24"/>
        </w:rPr>
      </w:pPr>
    </w:p>
    <w:p w14:paraId="3BC34ADC" w14:textId="77777777" w:rsidR="00605EA6" w:rsidRDefault="00650ECB" w:rsidP="00605EA6">
      <w:pPr>
        <w:pStyle w:val="p2"/>
        <w:rPr>
          <w:rFonts w:eastAsia="Times New Roman"/>
        </w:rPr>
      </w:pPr>
      <w:r w:rsidRPr="00605EA6">
        <w:rPr>
          <w:rFonts w:ascii="Times New Roman" w:hAnsi="Times New Roman"/>
          <w:sz w:val="24"/>
          <w:szCs w:val="24"/>
        </w:rPr>
        <w:t>Oct. 15</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Governor to sign or veto bills passed by the Legislature on or before Sept. 15 and in the Governor’s possession after Sept. 15 (Art. IV, Sec.10(b)(1)). </w:t>
      </w:r>
    </w:p>
    <w:p w14:paraId="18F9B1B7" w14:textId="77777777" w:rsidR="00605EA6" w:rsidRDefault="00605EA6" w:rsidP="00605EA6">
      <w:pPr>
        <w:pStyle w:val="p2"/>
        <w:rPr>
          <w:rFonts w:eastAsia="Times New Roman"/>
        </w:rPr>
        <w:sectPr w:rsidR="00605EA6" w:rsidSect="00605EA6">
          <w:type w:val="continuous"/>
          <w:pgSz w:w="12240" w:h="15840"/>
          <w:pgMar w:top="1440" w:right="1800" w:bottom="1440" w:left="1800" w:header="720" w:footer="720" w:gutter="0"/>
          <w:cols w:num="2" w:space="720"/>
        </w:sectPr>
      </w:pPr>
    </w:p>
    <w:p w14:paraId="176A55E9" w14:textId="4AC8EB5A" w:rsidR="00605EA6" w:rsidRDefault="00605EA6" w:rsidP="00605EA6">
      <w:pPr>
        <w:pStyle w:val="p2"/>
        <w:rPr>
          <w:rFonts w:eastAsia="Times New Roman"/>
        </w:rPr>
      </w:pPr>
    </w:p>
    <w:p w14:paraId="470AA5C5" w14:textId="4E1BB136" w:rsidR="006C0196" w:rsidRPr="00605EA6" w:rsidRDefault="006C0196" w:rsidP="00605EA6">
      <w:pPr>
        <w:pStyle w:val="p2"/>
        <w:jc w:val="center"/>
        <w:rPr>
          <w:rFonts w:eastAsiaTheme="minorEastAsia"/>
          <w:b/>
          <w:color w:val="1F3864" w:themeColor="accent5" w:themeShade="80"/>
          <w:sz w:val="40"/>
        </w:rPr>
      </w:pPr>
      <w:r w:rsidRPr="00605EA6">
        <w:rPr>
          <w:rFonts w:eastAsiaTheme="minorEastAsia"/>
          <w:b/>
          <w:color w:val="1F3864" w:themeColor="accent5" w:themeShade="80"/>
          <w:sz w:val="40"/>
        </w:rPr>
        <w:t>CCWRO Services</w:t>
      </w:r>
    </w:p>
    <w:p w14:paraId="7D8C849E" w14:textId="77777777" w:rsidR="006C0196" w:rsidRPr="00EB7FBF" w:rsidRDefault="006C0196" w:rsidP="006C0196">
      <w:pPr>
        <w:widowControl w:val="0"/>
        <w:autoSpaceDE w:val="0"/>
        <w:autoSpaceDN w:val="0"/>
        <w:adjustRightInd w:val="0"/>
        <w:rPr>
          <w:rFonts w:eastAsiaTheme="minorEastAsia"/>
        </w:rPr>
      </w:pPr>
    </w:p>
    <w:p w14:paraId="303B3921" w14:textId="77777777" w:rsidR="00316DF6" w:rsidRPr="00EB7FBF" w:rsidRDefault="00316DF6" w:rsidP="006C0196">
      <w:pPr>
        <w:widowControl w:val="0"/>
        <w:autoSpaceDE w:val="0"/>
        <w:autoSpaceDN w:val="0"/>
        <w:adjustRightInd w:val="0"/>
        <w:jc w:val="both"/>
        <w:rPr>
          <w:rFonts w:eastAsiaTheme="minorEastAsia"/>
        </w:rPr>
        <w:sectPr w:rsidR="00316DF6" w:rsidRPr="00EB7FBF" w:rsidSect="00605EA6">
          <w:type w:val="continuous"/>
          <w:pgSz w:w="12240" w:h="15840"/>
          <w:pgMar w:top="1440" w:right="1800" w:bottom="1440" w:left="1800" w:header="720" w:footer="720" w:gutter="0"/>
          <w:cols w:space="720"/>
        </w:sectPr>
      </w:pPr>
    </w:p>
    <w:p w14:paraId="12C8A008" w14:textId="2263384B" w:rsidR="006C0196" w:rsidRPr="00605EA6" w:rsidRDefault="00605EA6" w:rsidP="00605EA6">
      <w:pPr>
        <w:widowControl w:val="0"/>
        <w:autoSpaceDE w:val="0"/>
        <w:autoSpaceDN w:val="0"/>
        <w:adjustRightInd w:val="0"/>
        <w:rPr>
          <w:rFonts w:eastAsiaTheme="minorEastAsia"/>
          <w:sz w:val="22"/>
          <w:szCs w:val="22"/>
        </w:rPr>
      </w:pPr>
      <w:r w:rsidRPr="00605EA6">
        <w:rPr>
          <w:rFonts w:eastAsiaTheme="minorEastAsia"/>
          <w:b/>
          <w:color w:val="1F3864" w:themeColor="accent5" w:themeShade="80"/>
          <w:sz w:val="28"/>
          <w:szCs w:val="22"/>
        </w:rPr>
        <w:lastRenderedPageBreak/>
        <w:t>CCWRO -</w:t>
      </w:r>
      <w:r w:rsidRPr="00605EA6">
        <w:rPr>
          <w:rFonts w:eastAsiaTheme="minorEastAsia"/>
          <w:color w:val="1F3864" w:themeColor="accent5" w:themeShade="80"/>
          <w:sz w:val="28"/>
          <w:szCs w:val="22"/>
        </w:rPr>
        <w:t xml:space="preserve"> </w:t>
      </w:r>
      <w:r w:rsidR="006C0196" w:rsidRPr="00605EA6">
        <w:rPr>
          <w:rFonts w:eastAsiaTheme="minorEastAsia"/>
          <w:sz w:val="22"/>
          <w:szCs w:val="22"/>
        </w:rPr>
        <w:t>The Coalition of California Welfare Rights Organizations, Inc. (CCWRO) is a state- wide nonprofit organization providing support services to qualified legal service field programs (QLSPs) funded by the Legal Services Trust Fund Commission. CCWRO has been providing support services for the past 35 years.</w:t>
      </w:r>
    </w:p>
    <w:p w14:paraId="35B01C69" w14:textId="77777777" w:rsidR="006C0196" w:rsidRPr="00605EA6" w:rsidRDefault="006C0196" w:rsidP="00605EA6">
      <w:pPr>
        <w:widowControl w:val="0"/>
        <w:autoSpaceDE w:val="0"/>
        <w:autoSpaceDN w:val="0"/>
        <w:adjustRightInd w:val="0"/>
        <w:rPr>
          <w:rFonts w:eastAsiaTheme="minorEastAsia"/>
          <w:b/>
          <w:bCs/>
          <w:sz w:val="22"/>
          <w:szCs w:val="22"/>
        </w:rPr>
      </w:pPr>
    </w:p>
    <w:p w14:paraId="403EC940" w14:textId="3839F470"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xml:space="preserve"> provides consultation, information and representation for IOLTA qualified legal services programs regarding public benefit programs such as: CalWORKs, CalFresh, also known as Food Stamps or SNAP, General Ass</w:t>
      </w:r>
      <w:r w:rsidR="00605EA6">
        <w:rPr>
          <w:rFonts w:eastAsiaTheme="minorEastAsia"/>
          <w:sz w:val="22"/>
          <w:szCs w:val="22"/>
        </w:rPr>
        <w:t>istance and General Relief, SSI</w:t>
      </w:r>
      <w:r w:rsidRPr="00605EA6">
        <w:rPr>
          <w:rFonts w:eastAsiaTheme="minorEastAsia"/>
          <w:sz w:val="22"/>
          <w:szCs w:val="22"/>
        </w:rPr>
        <w:t>, Welfare to Work and other Public Assistance Programs.</w:t>
      </w:r>
    </w:p>
    <w:p w14:paraId="43BB85AD" w14:textId="77777777" w:rsidR="006C0196" w:rsidRPr="00605EA6" w:rsidRDefault="006C0196" w:rsidP="00605EA6">
      <w:pPr>
        <w:widowControl w:val="0"/>
        <w:autoSpaceDE w:val="0"/>
        <w:autoSpaceDN w:val="0"/>
        <w:adjustRightInd w:val="0"/>
        <w:rPr>
          <w:rFonts w:eastAsiaTheme="minorEastAsia"/>
          <w:sz w:val="22"/>
          <w:szCs w:val="22"/>
        </w:rPr>
      </w:pPr>
    </w:p>
    <w:p w14:paraId="0C040722" w14:textId="77777777"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xml:space="preserve"> maintains current information on the status of pending or recently proposed and enacted state and federal legislation and regulations.</w:t>
      </w:r>
    </w:p>
    <w:p w14:paraId="11924932" w14:textId="77777777" w:rsidR="006C0196" w:rsidRPr="00605EA6" w:rsidRDefault="006C0196" w:rsidP="00605EA6">
      <w:pPr>
        <w:widowControl w:val="0"/>
        <w:autoSpaceDE w:val="0"/>
        <w:autoSpaceDN w:val="0"/>
        <w:adjustRightInd w:val="0"/>
        <w:rPr>
          <w:rFonts w:eastAsiaTheme="minorEastAsia"/>
          <w:sz w:val="22"/>
          <w:szCs w:val="22"/>
        </w:rPr>
      </w:pPr>
    </w:p>
    <w:p w14:paraId="340EAC3A" w14:textId="77777777"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collects, monitors and disseminates statistical information relating to public assistance programs throughout California to legal services programs statewide.</w:t>
      </w:r>
    </w:p>
    <w:p w14:paraId="0A4F00A6" w14:textId="77777777" w:rsidR="00605EA6" w:rsidRDefault="00605EA6" w:rsidP="00605EA6">
      <w:pPr>
        <w:widowControl w:val="0"/>
        <w:autoSpaceDE w:val="0"/>
        <w:autoSpaceDN w:val="0"/>
        <w:adjustRightInd w:val="0"/>
        <w:rPr>
          <w:rFonts w:eastAsiaTheme="minorEastAsia"/>
          <w:sz w:val="22"/>
          <w:szCs w:val="22"/>
        </w:rPr>
      </w:pPr>
    </w:p>
    <w:p w14:paraId="2A5988D7" w14:textId="77777777"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lastRenderedPageBreak/>
        <w:t>CCWRO</w:t>
      </w:r>
      <w:r w:rsidRPr="00605EA6">
        <w:rPr>
          <w:rFonts w:eastAsiaTheme="minorEastAsia"/>
          <w:sz w:val="22"/>
          <w:szCs w:val="22"/>
        </w:rPr>
        <w:t xml:space="preserve"> provides public benefits training upon request depending on availability of staff. </w:t>
      </w:r>
    </w:p>
    <w:p w14:paraId="35FA4788" w14:textId="77777777" w:rsidR="00605EA6" w:rsidRPr="00605EA6" w:rsidRDefault="00605EA6" w:rsidP="00605EA6">
      <w:pPr>
        <w:widowControl w:val="0"/>
        <w:autoSpaceDE w:val="0"/>
        <w:autoSpaceDN w:val="0"/>
        <w:adjustRightInd w:val="0"/>
        <w:rPr>
          <w:rFonts w:eastAsiaTheme="minorEastAsia"/>
          <w:sz w:val="22"/>
          <w:szCs w:val="22"/>
        </w:rPr>
      </w:pPr>
    </w:p>
    <w:p w14:paraId="78FE764B" w14:textId="77777777" w:rsidR="006C0196" w:rsidRPr="00605EA6" w:rsidRDefault="006C0196" w:rsidP="00605EA6">
      <w:pPr>
        <w:widowControl w:val="0"/>
        <w:autoSpaceDE w:val="0"/>
        <w:autoSpaceDN w:val="0"/>
        <w:adjustRightInd w:val="0"/>
        <w:outlineLvl w:val="0"/>
        <w:rPr>
          <w:rFonts w:eastAsiaTheme="minorEastAsia"/>
          <w:b/>
          <w:bCs/>
          <w:color w:val="00007D"/>
          <w:sz w:val="28"/>
          <w:szCs w:val="22"/>
        </w:rPr>
      </w:pPr>
      <w:r w:rsidRPr="00605EA6">
        <w:rPr>
          <w:rFonts w:eastAsiaTheme="minorEastAsia"/>
          <w:b/>
          <w:bCs/>
          <w:color w:val="00007D"/>
          <w:sz w:val="28"/>
          <w:szCs w:val="22"/>
        </w:rPr>
        <w:t>Programs Covered</w:t>
      </w:r>
    </w:p>
    <w:p w14:paraId="7497C8DD" w14:textId="5196DEA2"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CalWORKs</w:t>
      </w:r>
    </w:p>
    <w:p w14:paraId="7E01C06A"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Cash Assistance to Immigrants (CAPI)</w:t>
      </w:r>
    </w:p>
    <w:p w14:paraId="243FA5B6"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Child Care</w:t>
      </w:r>
    </w:p>
    <w:p w14:paraId="38C4ECB1"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Child Support</w:t>
      </w:r>
    </w:p>
    <w:p w14:paraId="75B91744"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CalFresh, also known as Food Stamps or SNAP</w:t>
      </w:r>
    </w:p>
    <w:p w14:paraId="58BE8B28"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General Assistance/ General Relief</w:t>
      </w:r>
    </w:p>
    <w:p w14:paraId="20ED5653"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In-Home Supportive Services (IHSS)</w:t>
      </w:r>
    </w:p>
    <w:p w14:paraId="4C156AFE"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Medi-Cal</w:t>
      </w:r>
    </w:p>
    <w:p w14:paraId="6CB67EFE"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Refugee Cash Assistance (RCA)</w:t>
      </w:r>
    </w:p>
    <w:p w14:paraId="3032C59E"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Welfare Immigration </w:t>
      </w:r>
    </w:p>
    <w:p w14:paraId="26D4153E"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SSI eligibility issues </w:t>
      </w:r>
    </w:p>
    <w:p w14:paraId="2DD88362" w14:textId="4C19FDE2" w:rsidR="00F34D02"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Welfare-to-Work (</w:t>
      </w:r>
      <w:proofErr w:type="spellStart"/>
      <w:r w:rsidRPr="00605EA6">
        <w:rPr>
          <w:rFonts w:eastAsiaTheme="minorEastAsia"/>
          <w:color w:val="262626"/>
          <w:sz w:val="22"/>
          <w:szCs w:val="22"/>
        </w:rPr>
        <w:t>WtW</w:t>
      </w:r>
      <w:proofErr w:type="spellEnd"/>
      <w:r w:rsidRPr="00605EA6">
        <w:rPr>
          <w:rFonts w:eastAsiaTheme="minorEastAsia"/>
          <w:color w:val="262626"/>
          <w:sz w:val="22"/>
          <w:szCs w:val="22"/>
        </w:rPr>
        <w:t>) </w:t>
      </w:r>
      <w:r w:rsidR="00605EA6" w:rsidRPr="00605EA6">
        <w:rPr>
          <w:rFonts w:eastAsiaTheme="minorEastAsia"/>
          <w:color w:val="262626"/>
          <w:sz w:val="22"/>
          <w:szCs w:val="22"/>
        </w:rPr>
        <w:t xml:space="preserve"> </w:t>
      </w:r>
    </w:p>
    <w:p w14:paraId="53735349" w14:textId="77777777" w:rsidR="00605EA6" w:rsidRDefault="00605EA6" w:rsidP="00605EA6">
      <w:pPr>
        <w:widowControl w:val="0"/>
        <w:autoSpaceDE w:val="0"/>
        <w:autoSpaceDN w:val="0"/>
        <w:adjustRightInd w:val="0"/>
        <w:outlineLvl w:val="0"/>
        <w:rPr>
          <w:rFonts w:eastAsiaTheme="minorEastAsia"/>
          <w:b/>
          <w:bCs/>
          <w:color w:val="00007D"/>
          <w:sz w:val="28"/>
          <w:szCs w:val="22"/>
        </w:rPr>
      </w:pPr>
    </w:p>
    <w:p w14:paraId="7E3AFCBC" w14:textId="77777777" w:rsidR="006C0196" w:rsidRPr="00605EA6" w:rsidRDefault="006C0196" w:rsidP="00605EA6">
      <w:pPr>
        <w:widowControl w:val="0"/>
        <w:autoSpaceDE w:val="0"/>
        <w:autoSpaceDN w:val="0"/>
        <w:adjustRightInd w:val="0"/>
        <w:outlineLvl w:val="0"/>
        <w:rPr>
          <w:rFonts w:eastAsiaTheme="minorEastAsia"/>
          <w:color w:val="00007D"/>
          <w:sz w:val="28"/>
          <w:szCs w:val="22"/>
        </w:rPr>
      </w:pPr>
      <w:r w:rsidRPr="00605EA6">
        <w:rPr>
          <w:rFonts w:eastAsiaTheme="minorEastAsia"/>
          <w:b/>
          <w:bCs/>
          <w:color w:val="00007D"/>
          <w:sz w:val="28"/>
          <w:szCs w:val="22"/>
        </w:rPr>
        <w:t>Services</w:t>
      </w:r>
    </w:p>
    <w:p w14:paraId="37FEBD38"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42ADF02D"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CCWRO provides:</w:t>
      </w:r>
    </w:p>
    <w:p w14:paraId="25E3B83B"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2C1F66A8"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Immediate response to questions from legal services programs regarding public benefit programs, laws and regulations.</w:t>
      </w:r>
    </w:p>
    <w:p w14:paraId="4BB20FDA"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0916E95A"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Collects and disperses statistical information and analysis on the public assistance programs, including statistical information upon request from qualified legal services program. </w:t>
      </w:r>
    </w:p>
    <w:p w14:paraId="4F02DC4A"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3BC9DE5F"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Provide status information on pending state legislation and regulations.</w:t>
      </w:r>
    </w:p>
    <w:p w14:paraId="4A64B409"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145B88BA"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Legislative Advocacy</w:t>
      </w:r>
    </w:p>
    <w:p w14:paraId="1698F7AD"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056272DB"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Administrative Advocacy</w:t>
      </w:r>
    </w:p>
    <w:p w14:paraId="2CDCE838"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31C569B6"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Co-counsel on administrative lawsuits. </w:t>
      </w:r>
    </w:p>
    <w:p w14:paraId="7D753BE3"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15876C54"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Client representation assistance at fair hearings.</w:t>
      </w:r>
    </w:p>
    <w:p w14:paraId="0753858C"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097D774C" w14:textId="77777777" w:rsidR="00605EA6" w:rsidRPr="00605EA6" w:rsidRDefault="00605EA6" w:rsidP="00EE5EB2">
      <w:pPr>
        <w:widowControl w:val="0"/>
        <w:autoSpaceDE w:val="0"/>
        <w:autoSpaceDN w:val="0"/>
        <w:adjustRightInd w:val="0"/>
        <w:ind w:right="-210"/>
        <w:outlineLvl w:val="0"/>
        <w:rPr>
          <w:rFonts w:eastAsiaTheme="minorEastAsia"/>
          <w:color w:val="00007D"/>
          <w:sz w:val="28"/>
          <w:szCs w:val="22"/>
        </w:rPr>
      </w:pPr>
      <w:r w:rsidRPr="00605EA6">
        <w:rPr>
          <w:rFonts w:eastAsiaTheme="minorEastAsia"/>
          <w:b/>
          <w:bCs/>
          <w:color w:val="00007D"/>
          <w:sz w:val="28"/>
          <w:szCs w:val="22"/>
        </w:rPr>
        <w:t>CCWRO Staff</w:t>
      </w:r>
    </w:p>
    <w:p w14:paraId="2D564340" w14:textId="77777777" w:rsidR="00605EA6" w:rsidRPr="00605EA6" w:rsidRDefault="00605EA6" w:rsidP="00EE5EB2">
      <w:pPr>
        <w:widowControl w:val="0"/>
        <w:autoSpaceDE w:val="0"/>
        <w:autoSpaceDN w:val="0"/>
        <w:adjustRightInd w:val="0"/>
        <w:ind w:right="-210"/>
        <w:rPr>
          <w:rFonts w:eastAsiaTheme="minorEastAsia"/>
          <w:color w:val="262626"/>
          <w:sz w:val="22"/>
          <w:szCs w:val="22"/>
        </w:rPr>
      </w:pPr>
    </w:p>
    <w:p w14:paraId="3C6D4B91" w14:textId="77777777" w:rsidR="00106DC1" w:rsidRDefault="00605EA6" w:rsidP="00106DC1">
      <w:pPr>
        <w:widowControl w:val="0"/>
        <w:autoSpaceDE w:val="0"/>
        <w:autoSpaceDN w:val="0"/>
        <w:adjustRightInd w:val="0"/>
        <w:ind w:right="-750"/>
        <w:outlineLvl w:val="0"/>
        <w:rPr>
          <w:rFonts w:eastAsiaTheme="minorEastAsia"/>
          <w:b/>
          <w:bCs/>
          <w:color w:val="262626"/>
          <w:sz w:val="22"/>
          <w:szCs w:val="22"/>
        </w:rPr>
      </w:pPr>
      <w:r w:rsidRPr="00605EA6">
        <w:rPr>
          <w:rFonts w:eastAsiaTheme="minorEastAsia"/>
          <w:b/>
          <w:bCs/>
          <w:color w:val="262626"/>
          <w:sz w:val="22"/>
          <w:szCs w:val="22"/>
        </w:rPr>
        <w:t>Kevin Aslanian, </w:t>
      </w:r>
    </w:p>
    <w:p w14:paraId="615EC145" w14:textId="47F8D863" w:rsidR="00605EA6" w:rsidRPr="00106DC1" w:rsidRDefault="00605EA6" w:rsidP="00106DC1">
      <w:pPr>
        <w:widowControl w:val="0"/>
        <w:autoSpaceDE w:val="0"/>
        <w:autoSpaceDN w:val="0"/>
        <w:adjustRightInd w:val="0"/>
        <w:ind w:right="-750"/>
        <w:outlineLvl w:val="0"/>
        <w:rPr>
          <w:rFonts w:eastAsiaTheme="minorEastAsia"/>
          <w:b/>
          <w:bCs/>
          <w:color w:val="262626"/>
          <w:sz w:val="22"/>
          <w:szCs w:val="22"/>
        </w:rPr>
      </w:pPr>
      <w:r w:rsidRPr="00605EA6">
        <w:rPr>
          <w:rFonts w:eastAsiaTheme="minorEastAsia"/>
          <w:b/>
          <w:bCs/>
          <w:color w:val="262626"/>
          <w:sz w:val="22"/>
          <w:szCs w:val="22"/>
        </w:rPr>
        <w:t>Executive Director</w:t>
      </w:r>
      <w:r w:rsidRPr="00605EA6">
        <w:rPr>
          <w:rFonts w:eastAsiaTheme="minorEastAsia"/>
          <w:color w:val="262626"/>
          <w:sz w:val="22"/>
          <w:szCs w:val="22"/>
        </w:rPr>
        <w:t>, </w:t>
      </w:r>
    </w:p>
    <w:p w14:paraId="46E4555D" w14:textId="3393648A" w:rsidR="00106DC1" w:rsidRDefault="00106DC1" w:rsidP="00106DC1">
      <w:pPr>
        <w:widowControl w:val="0"/>
        <w:autoSpaceDE w:val="0"/>
        <w:autoSpaceDN w:val="0"/>
        <w:adjustRightInd w:val="0"/>
        <w:ind w:right="-750"/>
        <w:rPr>
          <w:rFonts w:eastAsiaTheme="minorEastAsia"/>
          <w:color w:val="262626"/>
          <w:sz w:val="22"/>
          <w:szCs w:val="22"/>
        </w:rPr>
      </w:pPr>
      <w:r>
        <w:rPr>
          <w:rFonts w:eastAsiaTheme="minorEastAsia"/>
          <w:color w:val="262626"/>
          <w:sz w:val="22"/>
          <w:szCs w:val="22"/>
        </w:rPr>
        <w:t>Legislative Advocate &amp;</w:t>
      </w:r>
      <w:r w:rsidR="006C0196" w:rsidRPr="00605EA6">
        <w:rPr>
          <w:rFonts w:eastAsiaTheme="minorEastAsia"/>
          <w:color w:val="262626"/>
          <w:sz w:val="22"/>
          <w:szCs w:val="22"/>
        </w:rPr>
        <w:t xml:space="preserve"> </w:t>
      </w:r>
    </w:p>
    <w:p w14:paraId="1D68D8DA" w14:textId="40AB9E43" w:rsidR="006C0196" w:rsidRPr="00605EA6" w:rsidRDefault="006C0196" w:rsidP="00106DC1">
      <w:pPr>
        <w:widowControl w:val="0"/>
        <w:autoSpaceDE w:val="0"/>
        <w:autoSpaceDN w:val="0"/>
        <w:adjustRightInd w:val="0"/>
        <w:ind w:right="-750"/>
        <w:rPr>
          <w:rFonts w:eastAsiaTheme="minorEastAsia"/>
          <w:color w:val="262626"/>
          <w:sz w:val="22"/>
          <w:szCs w:val="22"/>
        </w:rPr>
      </w:pPr>
      <w:r w:rsidRPr="00605EA6">
        <w:rPr>
          <w:rFonts w:eastAsiaTheme="minorEastAsia"/>
          <w:color w:val="262626"/>
          <w:sz w:val="22"/>
          <w:szCs w:val="22"/>
        </w:rPr>
        <w:t>Public Benefits Specialist </w:t>
      </w:r>
    </w:p>
    <w:p w14:paraId="5A53F7B7" w14:textId="4C7530F7" w:rsidR="006C0196" w:rsidRPr="00605EA6" w:rsidRDefault="006C0196" w:rsidP="00106DC1">
      <w:pPr>
        <w:widowControl w:val="0"/>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Email:</w:t>
      </w:r>
      <w:hyperlink r:id="rId172" w:history="1">
        <w:r w:rsidRPr="00605EA6">
          <w:rPr>
            <w:rFonts w:eastAsiaTheme="minorEastAsia"/>
            <w:color w:val="386EFF"/>
            <w:sz w:val="22"/>
            <w:szCs w:val="22"/>
            <w:u w:val="single" w:color="386EFF"/>
          </w:rPr>
          <w:t>kevin.aslanian@ccwro.org</w:t>
        </w:r>
      </w:hyperlink>
    </w:p>
    <w:p w14:paraId="62530AC2" w14:textId="77777777" w:rsidR="006C0196" w:rsidRPr="00605EA6" w:rsidRDefault="006C0196" w:rsidP="00106DC1">
      <w:pPr>
        <w:widowControl w:val="0"/>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Phone: 916-712-0071</w:t>
      </w:r>
    </w:p>
    <w:p w14:paraId="26D0A82B" w14:textId="77777777" w:rsidR="006C0196" w:rsidRPr="00605EA6" w:rsidRDefault="006C0196" w:rsidP="00106DC1">
      <w:pPr>
        <w:widowControl w:val="0"/>
        <w:autoSpaceDE w:val="0"/>
        <w:autoSpaceDN w:val="0"/>
        <w:adjustRightInd w:val="0"/>
        <w:ind w:right="-750"/>
        <w:rPr>
          <w:rFonts w:eastAsiaTheme="minorEastAsia"/>
          <w:color w:val="262626"/>
          <w:sz w:val="22"/>
          <w:szCs w:val="22"/>
        </w:rPr>
      </w:pPr>
    </w:p>
    <w:p w14:paraId="0E59520F" w14:textId="77777777" w:rsidR="00C73135" w:rsidRDefault="006C0196" w:rsidP="00106DC1">
      <w:pPr>
        <w:widowControl w:val="0"/>
        <w:autoSpaceDE w:val="0"/>
        <w:autoSpaceDN w:val="0"/>
        <w:adjustRightInd w:val="0"/>
        <w:ind w:right="-750"/>
        <w:outlineLvl w:val="0"/>
        <w:rPr>
          <w:rFonts w:eastAsiaTheme="minorEastAsia"/>
          <w:b/>
          <w:bCs/>
          <w:color w:val="262626"/>
          <w:sz w:val="22"/>
          <w:szCs w:val="22"/>
        </w:rPr>
      </w:pPr>
      <w:r w:rsidRPr="00605EA6">
        <w:rPr>
          <w:rFonts w:eastAsiaTheme="minorEastAsia"/>
          <w:b/>
          <w:bCs/>
          <w:color w:val="262626"/>
          <w:sz w:val="22"/>
          <w:szCs w:val="22"/>
        </w:rPr>
        <w:t xml:space="preserve">Grace </w:t>
      </w:r>
      <w:proofErr w:type="spellStart"/>
      <w:r w:rsidRPr="00605EA6">
        <w:rPr>
          <w:rFonts w:eastAsiaTheme="minorEastAsia"/>
          <w:b/>
          <w:bCs/>
          <w:color w:val="262626"/>
          <w:sz w:val="22"/>
          <w:szCs w:val="22"/>
        </w:rPr>
        <w:t>Galligher</w:t>
      </w:r>
      <w:proofErr w:type="spellEnd"/>
      <w:r w:rsidRPr="00605EA6">
        <w:rPr>
          <w:rFonts w:eastAsiaTheme="minorEastAsia"/>
          <w:b/>
          <w:bCs/>
          <w:color w:val="262626"/>
          <w:sz w:val="22"/>
          <w:szCs w:val="22"/>
        </w:rPr>
        <w:t xml:space="preserve">, </w:t>
      </w:r>
    </w:p>
    <w:p w14:paraId="2DD03E7B" w14:textId="13ADB5CF" w:rsidR="006C0196" w:rsidRPr="00605EA6" w:rsidRDefault="006C0196" w:rsidP="00106DC1">
      <w:pPr>
        <w:widowControl w:val="0"/>
        <w:autoSpaceDE w:val="0"/>
        <w:autoSpaceDN w:val="0"/>
        <w:adjustRightInd w:val="0"/>
        <w:ind w:right="-750"/>
        <w:outlineLvl w:val="0"/>
        <w:rPr>
          <w:rFonts w:eastAsiaTheme="minorEastAsia"/>
          <w:color w:val="262626"/>
          <w:sz w:val="22"/>
          <w:szCs w:val="22"/>
        </w:rPr>
      </w:pPr>
      <w:r w:rsidRPr="00605EA6">
        <w:rPr>
          <w:rFonts w:eastAsiaTheme="minorEastAsia"/>
          <w:b/>
          <w:bCs/>
          <w:color w:val="262626"/>
          <w:sz w:val="22"/>
          <w:szCs w:val="22"/>
        </w:rPr>
        <w:t>Directing Attorney </w:t>
      </w:r>
    </w:p>
    <w:p w14:paraId="28F9CBC1" w14:textId="77777777" w:rsidR="006C0196" w:rsidRPr="00605EA6" w:rsidRDefault="006C0196" w:rsidP="00106DC1">
      <w:pPr>
        <w:widowControl w:val="0"/>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Public Benefits </w:t>
      </w:r>
    </w:p>
    <w:p w14:paraId="120A6124" w14:textId="77777777" w:rsidR="006C0196" w:rsidRPr="00605EA6" w:rsidRDefault="006C0196" w:rsidP="00106DC1">
      <w:pPr>
        <w:widowControl w:val="0"/>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 xml:space="preserve">Email: </w:t>
      </w:r>
      <w:hyperlink r:id="rId173" w:history="1">
        <w:r w:rsidRPr="00605EA6">
          <w:rPr>
            <w:rFonts w:eastAsiaTheme="minorEastAsia"/>
            <w:color w:val="386EFF"/>
            <w:sz w:val="22"/>
            <w:szCs w:val="22"/>
            <w:u w:val="single" w:color="386EFF"/>
          </w:rPr>
          <w:t>grace.galligher@gmail.com</w:t>
        </w:r>
      </w:hyperlink>
      <w:r w:rsidRPr="00605EA6">
        <w:rPr>
          <w:rFonts w:eastAsiaTheme="minorEastAsia"/>
          <w:color w:val="262626"/>
          <w:sz w:val="22"/>
          <w:szCs w:val="22"/>
        </w:rPr>
        <w:t> </w:t>
      </w:r>
    </w:p>
    <w:p w14:paraId="333D5422" w14:textId="77777777" w:rsidR="006C0196" w:rsidRPr="00605EA6" w:rsidRDefault="006C0196" w:rsidP="00106DC1">
      <w:pPr>
        <w:widowControl w:val="0"/>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Phone: 916-947-1037</w:t>
      </w:r>
    </w:p>
    <w:p w14:paraId="52D15CB7" w14:textId="77777777" w:rsidR="006C0196" w:rsidRDefault="006C0196" w:rsidP="00106DC1">
      <w:pPr>
        <w:widowControl w:val="0"/>
        <w:autoSpaceDE w:val="0"/>
        <w:autoSpaceDN w:val="0"/>
        <w:adjustRightInd w:val="0"/>
        <w:ind w:right="-750"/>
        <w:rPr>
          <w:rFonts w:eastAsiaTheme="minorEastAsia"/>
          <w:color w:val="262626"/>
          <w:sz w:val="22"/>
          <w:szCs w:val="22"/>
        </w:rPr>
      </w:pPr>
    </w:p>
    <w:p w14:paraId="6B858ED4" w14:textId="6603FC10" w:rsidR="00C73135" w:rsidRDefault="00437815" w:rsidP="00106DC1">
      <w:pPr>
        <w:widowControl w:val="0"/>
        <w:autoSpaceDE w:val="0"/>
        <w:autoSpaceDN w:val="0"/>
        <w:adjustRightInd w:val="0"/>
        <w:ind w:right="-750"/>
        <w:outlineLvl w:val="0"/>
        <w:rPr>
          <w:rFonts w:eastAsiaTheme="minorEastAsia"/>
          <w:b/>
          <w:bCs/>
          <w:color w:val="262626"/>
          <w:sz w:val="22"/>
          <w:szCs w:val="22"/>
        </w:rPr>
      </w:pPr>
      <w:proofErr w:type="spellStart"/>
      <w:r>
        <w:rPr>
          <w:rFonts w:eastAsiaTheme="minorEastAsia"/>
          <w:b/>
          <w:bCs/>
          <w:color w:val="262626"/>
          <w:sz w:val="22"/>
          <w:szCs w:val="22"/>
        </w:rPr>
        <w:t>Kishwer</w:t>
      </w:r>
      <w:proofErr w:type="spellEnd"/>
      <w:r>
        <w:rPr>
          <w:rFonts w:eastAsiaTheme="minorEastAsia"/>
          <w:b/>
          <w:bCs/>
          <w:color w:val="262626"/>
          <w:sz w:val="22"/>
          <w:szCs w:val="22"/>
        </w:rPr>
        <w:t xml:space="preserve"> </w:t>
      </w:r>
      <w:proofErr w:type="spellStart"/>
      <w:r>
        <w:rPr>
          <w:rFonts w:eastAsiaTheme="minorEastAsia"/>
          <w:b/>
          <w:bCs/>
          <w:color w:val="262626"/>
          <w:sz w:val="22"/>
          <w:szCs w:val="22"/>
        </w:rPr>
        <w:t>Vikas</w:t>
      </w:r>
      <w:proofErr w:type="spellEnd"/>
      <w:r>
        <w:rPr>
          <w:rFonts w:eastAsiaTheme="minorEastAsia"/>
          <w:b/>
          <w:bCs/>
          <w:color w:val="262626"/>
          <w:sz w:val="22"/>
          <w:szCs w:val="22"/>
        </w:rPr>
        <w:t xml:space="preserve"> </w:t>
      </w:r>
      <w:proofErr w:type="spellStart"/>
      <w:r>
        <w:rPr>
          <w:rFonts w:eastAsiaTheme="minorEastAsia"/>
          <w:b/>
          <w:bCs/>
          <w:color w:val="262626"/>
          <w:sz w:val="22"/>
          <w:szCs w:val="22"/>
        </w:rPr>
        <w:t>Barrica</w:t>
      </w:r>
      <w:proofErr w:type="spellEnd"/>
      <w:r w:rsidR="00C73135" w:rsidRPr="00605EA6">
        <w:rPr>
          <w:rFonts w:eastAsiaTheme="minorEastAsia"/>
          <w:b/>
          <w:bCs/>
          <w:color w:val="262626"/>
          <w:sz w:val="22"/>
          <w:szCs w:val="22"/>
        </w:rPr>
        <w:t xml:space="preserve">, </w:t>
      </w:r>
    </w:p>
    <w:p w14:paraId="7DC53E5E" w14:textId="313A8244" w:rsidR="00C73135" w:rsidRPr="00605EA6" w:rsidRDefault="00437815" w:rsidP="00106DC1">
      <w:pPr>
        <w:widowControl w:val="0"/>
        <w:autoSpaceDE w:val="0"/>
        <w:autoSpaceDN w:val="0"/>
        <w:adjustRightInd w:val="0"/>
        <w:ind w:right="-750"/>
        <w:outlineLvl w:val="0"/>
        <w:rPr>
          <w:rFonts w:eastAsiaTheme="minorEastAsia"/>
          <w:color w:val="262626"/>
          <w:sz w:val="22"/>
          <w:szCs w:val="22"/>
        </w:rPr>
      </w:pPr>
      <w:r>
        <w:rPr>
          <w:rFonts w:eastAsiaTheme="minorEastAsia"/>
          <w:b/>
          <w:bCs/>
          <w:color w:val="262626"/>
          <w:sz w:val="22"/>
          <w:szCs w:val="22"/>
        </w:rPr>
        <w:t>Staff Attorney</w:t>
      </w:r>
      <w:r w:rsidR="00C73135" w:rsidRPr="00605EA6">
        <w:rPr>
          <w:rFonts w:eastAsiaTheme="minorEastAsia"/>
          <w:b/>
          <w:bCs/>
          <w:color w:val="262626"/>
          <w:sz w:val="22"/>
          <w:szCs w:val="22"/>
        </w:rPr>
        <w:t> </w:t>
      </w:r>
    </w:p>
    <w:p w14:paraId="2BB531B6" w14:textId="77777777" w:rsidR="00106DC1" w:rsidRDefault="00C73135" w:rsidP="00106DC1">
      <w:pPr>
        <w:widowControl w:val="0"/>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Public Benefits </w:t>
      </w:r>
    </w:p>
    <w:p w14:paraId="7B10BA56" w14:textId="11177877" w:rsidR="00437815" w:rsidRDefault="00437815" w:rsidP="00106DC1">
      <w:pPr>
        <w:widowControl w:val="0"/>
        <w:autoSpaceDE w:val="0"/>
        <w:autoSpaceDN w:val="0"/>
        <w:adjustRightInd w:val="0"/>
        <w:ind w:right="-750"/>
        <w:outlineLvl w:val="0"/>
        <w:rPr>
          <w:rFonts w:eastAsiaTheme="minorEastAsia"/>
          <w:color w:val="262626"/>
          <w:sz w:val="22"/>
          <w:szCs w:val="22"/>
        </w:rPr>
      </w:pPr>
      <w:r>
        <w:rPr>
          <w:rFonts w:eastAsiaTheme="minorEastAsia"/>
          <w:color w:val="262626"/>
          <w:sz w:val="22"/>
          <w:szCs w:val="22"/>
        </w:rPr>
        <w:t>Email;</w:t>
      </w:r>
      <w:hyperlink r:id="rId174" w:history="1">
        <w:r w:rsidRPr="006F5D8F">
          <w:rPr>
            <w:rStyle w:val="Hyperlink"/>
            <w:rFonts w:eastAsiaTheme="minorEastAsia"/>
            <w:sz w:val="22"/>
            <w:szCs w:val="22"/>
          </w:rPr>
          <w:t>kishwer.vikaas@gmail.com</w:t>
        </w:r>
      </w:hyperlink>
    </w:p>
    <w:p w14:paraId="6E4EAAB6" w14:textId="77777777" w:rsidR="00106DC1" w:rsidRDefault="00106DC1" w:rsidP="00106DC1">
      <w:pPr>
        <w:ind w:right="-750"/>
        <w:rPr>
          <w:rFonts w:eastAsia="Times New Roman"/>
        </w:rPr>
      </w:pPr>
      <w:r>
        <w:rPr>
          <w:rFonts w:eastAsiaTheme="minorEastAsia"/>
          <w:color w:val="262626"/>
          <w:sz w:val="22"/>
          <w:szCs w:val="22"/>
        </w:rPr>
        <w:t xml:space="preserve"> Phone</w:t>
      </w:r>
      <w:r w:rsidRPr="00106DC1">
        <w:rPr>
          <w:rFonts w:eastAsiaTheme="minorEastAsia"/>
          <w:color w:val="262626"/>
          <w:sz w:val="22"/>
          <w:szCs w:val="22"/>
        </w:rPr>
        <w:t xml:space="preserve">: </w:t>
      </w:r>
      <w:r w:rsidRPr="00106DC1">
        <w:rPr>
          <w:rFonts w:eastAsia="Times New Roman"/>
          <w:sz w:val="22"/>
          <w:szCs w:val="22"/>
        </w:rPr>
        <w:t>916-750-529</w:t>
      </w:r>
    </w:p>
    <w:p w14:paraId="4F86D26E" w14:textId="77777777" w:rsidR="00C73135" w:rsidRDefault="00C73135" w:rsidP="00106DC1">
      <w:pPr>
        <w:widowControl w:val="0"/>
        <w:autoSpaceDE w:val="0"/>
        <w:autoSpaceDN w:val="0"/>
        <w:adjustRightInd w:val="0"/>
        <w:ind w:right="-750"/>
        <w:outlineLvl w:val="0"/>
        <w:rPr>
          <w:rFonts w:eastAsiaTheme="minorEastAsia"/>
          <w:color w:val="262626"/>
          <w:sz w:val="22"/>
          <w:szCs w:val="22"/>
        </w:rPr>
      </w:pPr>
    </w:p>
    <w:p w14:paraId="44DEB372" w14:textId="3884DF45" w:rsidR="006C0196" w:rsidRPr="00605EA6" w:rsidRDefault="005E72C4" w:rsidP="00106DC1">
      <w:pPr>
        <w:widowControl w:val="0"/>
        <w:autoSpaceDE w:val="0"/>
        <w:autoSpaceDN w:val="0"/>
        <w:adjustRightInd w:val="0"/>
        <w:ind w:right="-750"/>
        <w:outlineLvl w:val="0"/>
        <w:rPr>
          <w:rFonts w:eastAsiaTheme="minorEastAsia"/>
          <w:b/>
          <w:color w:val="262626"/>
          <w:sz w:val="22"/>
          <w:szCs w:val="22"/>
        </w:rPr>
      </w:pPr>
      <w:r w:rsidRPr="00605EA6">
        <w:rPr>
          <w:rFonts w:eastAsiaTheme="minorEastAsia"/>
          <w:b/>
          <w:color w:val="262626"/>
          <w:sz w:val="22"/>
          <w:szCs w:val="22"/>
        </w:rPr>
        <w:t>Daphne Mac</w:t>
      </w:r>
      <w:r w:rsidR="00D111DC" w:rsidRPr="00605EA6">
        <w:rPr>
          <w:rFonts w:eastAsiaTheme="minorEastAsia"/>
          <w:b/>
          <w:color w:val="262626"/>
          <w:sz w:val="22"/>
          <w:szCs w:val="22"/>
        </w:rPr>
        <w:t>k</w:t>
      </w:r>
      <w:r w:rsidRPr="00605EA6">
        <w:rPr>
          <w:rFonts w:eastAsiaTheme="minorEastAsia"/>
          <w:b/>
          <w:color w:val="262626"/>
          <w:sz w:val="22"/>
          <w:szCs w:val="22"/>
        </w:rPr>
        <w:t>lin, Advocate</w:t>
      </w:r>
    </w:p>
    <w:p w14:paraId="2E96E386" w14:textId="41C13258" w:rsidR="006C0196" w:rsidRPr="00605EA6" w:rsidRDefault="00106DC1" w:rsidP="00106DC1">
      <w:pPr>
        <w:widowControl w:val="0"/>
        <w:autoSpaceDE w:val="0"/>
        <w:autoSpaceDN w:val="0"/>
        <w:adjustRightInd w:val="0"/>
        <w:ind w:right="-750"/>
        <w:outlineLvl w:val="0"/>
        <w:rPr>
          <w:rFonts w:eastAsiaTheme="minorEastAsia"/>
          <w:color w:val="262626"/>
          <w:sz w:val="22"/>
          <w:szCs w:val="22"/>
        </w:rPr>
      </w:pPr>
      <w:r>
        <w:rPr>
          <w:rFonts w:eastAsiaTheme="minorEastAsia"/>
          <w:color w:val="262626"/>
          <w:sz w:val="22"/>
          <w:szCs w:val="22"/>
        </w:rPr>
        <w:t xml:space="preserve">Public Benefits </w:t>
      </w:r>
      <w:r w:rsidR="006C0196" w:rsidRPr="00605EA6">
        <w:rPr>
          <w:rFonts w:eastAsiaTheme="minorEastAsia"/>
          <w:color w:val="262626"/>
          <w:sz w:val="22"/>
          <w:szCs w:val="22"/>
        </w:rPr>
        <w:t>Email:</w:t>
      </w:r>
      <w:hyperlink r:id="rId175" w:history="1">
        <w:r w:rsidR="006C0196" w:rsidRPr="00605EA6">
          <w:rPr>
            <w:rStyle w:val="Hyperlink"/>
            <w:rFonts w:eastAsiaTheme="minorEastAsia"/>
            <w:sz w:val="22"/>
            <w:szCs w:val="22"/>
          </w:rPr>
          <w:t>tlk2014dlm@gmail.com</w:t>
        </w:r>
      </w:hyperlink>
    </w:p>
    <w:p w14:paraId="2B9E3927" w14:textId="713CCB57" w:rsidR="003D089A" w:rsidRPr="00605EA6" w:rsidRDefault="006C0196" w:rsidP="00106DC1">
      <w:pPr>
        <w:widowControl w:val="0"/>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Phone: 916-613-8586</w:t>
      </w:r>
    </w:p>
    <w:p w14:paraId="1C6A5BE6" w14:textId="77777777" w:rsidR="00605EA6" w:rsidRDefault="00605EA6" w:rsidP="00316DF6">
      <w:pPr>
        <w:widowControl w:val="0"/>
        <w:autoSpaceDE w:val="0"/>
        <w:autoSpaceDN w:val="0"/>
        <w:adjustRightInd w:val="0"/>
        <w:rPr>
          <w:rFonts w:eastAsiaTheme="minorEastAsia"/>
          <w:color w:val="262626"/>
        </w:rPr>
        <w:sectPr w:rsidR="00605EA6" w:rsidSect="00605EA6">
          <w:type w:val="continuous"/>
          <w:pgSz w:w="12240" w:h="15840"/>
          <w:pgMar w:top="1440" w:right="1800" w:bottom="1440" w:left="1800" w:header="720" w:footer="720" w:gutter="0"/>
          <w:cols w:num="3" w:space="720"/>
        </w:sectPr>
      </w:pPr>
    </w:p>
    <w:p w14:paraId="562DD5C5" w14:textId="1C2D999A" w:rsidR="00D111DC" w:rsidRPr="00EB7FBF" w:rsidRDefault="00D111DC" w:rsidP="00316DF6">
      <w:pPr>
        <w:widowControl w:val="0"/>
        <w:autoSpaceDE w:val="0"/>
        <w:autoSpaceDN w:val="0"/>
        <w:adjustRightInd w:val="0"/>
        <w:rPr>
          <w:rFonts w:eastAsiaTheme="minorEastAsia"/>
          <w:color w:val="262626"/>
        </w:rPr>
      </w:pPr>
    </w:p>
    <w:p w14:paraId="376ECC8B" w14:textId="77777777" w:rsidR="00D111DC" w:rsidRPr="00EB7FBF" w:rsidRDefault="00D111DC" w:rsidP="00316DF6">
      <w:pPr>
        <w:widowControl w:val="0"/>
        <w:autoSpaceDE w:val="0"/>
        <w:autoSpaceDN w:val="0"/>
        <w:adjustRightInd w:val="0"/>
        <w:rPr>
          <w:rFonts w:eastAsiaTheme="minorEastAsia"/>
          <w:color w:val="262626"/>
        </w:rPr>
      </w:pPr>
    </w:p>
    <w:p w14:paraId="3488F005" w14:textId="77777777" w:rsidR="00D111DC" w:rsidRPr="00EB7FBF" w:rsidRDefault="00D111DC" w:rsidP="00316DF6">
      <w:pPr>
        <w:widowControl w:val="0"/>
        <w:autoSpaceDE w:val="0"/>
        <w:autoSpaceDN w:val="0"/>
        <w:adjustRightInd w:val="0"/>
        <w:rPr>
          <w:rFonts w:eastAsiaTheme="minorEastAsia"/>
          <w:color w:val="262626"/>
        </w:rPr>
      </w:pPr>
    </w:p>
    <w:p w14:paraId="4B4788DB" w14:textId="77777777" w:rsidR="00D111DC" w:rsidRPr="00EB7FBF" w:rsidRDefault="00D111DC" w:rsidP="00316DF6">
      <w:pPr>
        <w:widowControl w:val="0"/>
        <w:autoSpaceDE w:val="0"/>
        <w:autoSpaceDN w:val="0"/>
        <w:adjustRightInd w:val="0"/>
        <w:rPr>
          <w:rFonts w:eastAsiaTheme="minorEastAsia"/>
          <w:color w:val="262626"/>
        </w:rPr>
      </w:pPr>
    </w:p>
    <w:p w14:paraId="125A059D" w14:textId="77777777" w:rsidR="00D111DC" w:rsidRPr="00EB7FBF" w:rsidRDefault="00D111DC" w:rsidP="00316DF6">
      <w:pPr>
        <w:widowControl w:val="0"/>
        <w:autoSpaceDE w:val="0"/>
        <w:autoSpaceDN w:val="0"/>
        <w:adjustRightInd w:val="0"/>
        <w:rPr>
          <w:rFonts w:eastAsiaTheme="minorEastAsia"/>
          <w:color w:val="262626"/>
        </w:rPr>
      </w:pPr>
    </w:p>
    <w:p w14:paraId="22961986" w14:textId="2AB22B9E" w:rsidR="00D111DC" w:rsidRPr="00EB7FBF" w:rsidRDefault="004446EE" w:rsidP="00D111DC">
      <w:pPr>
        <w:widowControl w:val="0"/>
        <w:autoSpaceDE w:val="0"/>
        <w:autoSpaceDN w:val="0"/>
        <w:adjustRightInd w:val="0"/>
        <w:jc w:val="center"/>
        <w:rPr>
          <w:rFonts w:eastAsiaTheme="minorEastAsia"/>
          <w:color w:val="262626"/>
        </w:rPr>
      </w:pPr>
      <w:r w:rsidRPr="00EB7FBF">
        <w:rPr>
          <w:rFonts w:eastAsiaTheme="minorEastAsia"/>
          <w:noProof/>
          <w:color w:val="262626"/>
        </w:rPr>
        <w:drawing>
          <wp:inline distT="0" distB="0" distL="0" distR="0" wp14:anchorId="10401096" wp14:editId="56A2EFDC">
            <wp:extent cx="5486400" cy="36487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5486400" cy="3648710"/>
                    </a:xfrm>
                    <a:prstGeom prst="rect">
                      <a:avLst/>
                    </a:prstGeom>
                  </pic:spPr>
                </pic:pic>
              </a:graphicData>
            </a:graphic>
          </wp:inline>
        </w:drawing>
      </w:r>
      <w:r w:rsidR="00D111DC" w:rsidRPr="00EB7FBF">
        <w:rPr>
          <w:rFonts w:eastAsiaTheme="minorEastAsia"/>
          <w:noProof/>
          <w:color w:val="262626"/>
        </w:rPr>
        <w:drawing>
          <wp:inline distT="0" distB="0" distL="0" distR="0" wp14:anchorId="349B7365" wp14:editId="54B12238">
            <wp:extent cx="1930400" cy="193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1930400" cy="1930400"/>
                    </a:xfrm>
                    <a:prstGeom prst="rect">
                      <a:avLst/>
                    </a:prstGeom>
                  </pic:spPr>
                </pic:pic>
              </a:graphicData>
            </a:graphic>
          </wp:inline>
        </w:drawing>
      </w:r>
      <w:r w:rsidR="00D111DC" w:rsidRPr="00EB7FBF">
        <w:rPr>
          <w:rFonts w:eastAsiaTheme="minorEastAsia"/>
          <w:noProof/>
          <w:color w:val="262626"/>
        </w:rPr>
        <w:drawing>
          <wp:inline distT="0" distB="0" distL="0" distR="0" wp14:anchorId="5A41F159" wp14:editId="2ED4BAC6">
            <wp:extent cx="1752600" cy="17653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1752600" cy="1765300"/>
                    </a:xfrm>
                    <a:prstGeom prst="rect">
                      <a:avLst/>
                    </a:prstGeom>
                  </pic:spPr>
                </pic:pic>
              </a:graphicData>
            </a:graphic>
          </wp:inline>
        </w:drawing>
      </w:r>
    </w:p>
    <w:p w14:paraId="735DFA13" w14:textId="326D1E4C" w:rsidR="00D111DC" w:rsidRPr="00EB7FBF" w:rsidRDefault="00D111DC" w:rsidP="00316DF6">
      <w:pPr>
        <w:widowControl w:val="0"/>
        <w:autoSpaceDE w:val="0"/>
        <w:autoSpaceDN w:val="0"/>
        <w:adjustRightInd w:val="0"/>
        <w:rPr>
          <w:rFonts w:eastAsiaTheme="minorEastAsia"/>
          <w:color w:val="262626"/>
        </w:rPr>
      </w:pPr>
    </w:p>
    <w:p w14:paraId="774FA748" w14:textId="77777777" w:rsidR="00D111DC" w:rsidRPr="00EB7FBF" w:rsidRDefault="00D111DC" w:rsidP="00316DF6">
      <w:pPr>
        <w:widowControl w:val="0"/>
        <w:autoSpaceDE w:val="0"/>
        <w:autoSpaceDN w:val="0"/>
        <w:adjustRightInd w:val="0"/>
        <w:rPr>
          <w:rFonts w:eastAsiaTheme="minorEastAsia"/>
          <w:color w:val="262626"/>
        </w:rPr>
      </w:pPr>
    </w:p>
    <w:p w14:paraId="2D41B6E0" w14:textId="2DDF1FE9" w:rsidR="00D111DC" w:rsidRPr="00EB7FBF" w:rsidRDefault="00510C5F" w:rsidP="00510C5F">
      <w:pPr>
        <w:widowControl w:val="0"/>
        <w:autoSpaceDE w:val="0"/>
        <w:autoSpaceDN w:val="0"/>
        <w:adjustRightInd w:val="0"/>
        <w:jc w:val="center"/>
        <w:rPr>
          <w:rFonts w:eastAsiaTheme="minorEastAsia"/>
          <w:color w:val="262626"/>
        </w:rPr>
      </w:pPr>
      <w:r w:rsidRPr="00EB7FBF">
        <w:rPr>
          <w:rFonts w:eastAsiaTheme="minorEastAsia"/>
          <w:noProof/>
          <w:color w:val="262626"/>
        </w:rPr>
        <w:drawing>
          <wp:inline distT="0" distB="0" distL="0" distR="0" wp14:anchorId="488B80CC" wp14:editId="2AD8E49B">
            <wp:extent cx="2235200" cy="1485900"/>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2235200" cy="1485900"/>
                    </a:xfrm>
                    <a:prstGeom prst="rect">
                      <a:avLst/>
                    </a:prstGeom>
                  </pic:spPr>
                </pic:pic>
              </a:graphicData>
            </a:graphic>
          </wp:inline>
        </w:drawing>
      </w:r>
      <w:r w:rsidRPr="00EB7FBF">
        <w:rPr>
          <w:rFonts w:eastAsiaTheme="minorEastAsia"/>
          <w:noProof/>
          <w:color w:val="262626"/>
        </w:rPr>
        <w:drawing>
          <wp:inline distT="0" distB="0" distL="0" distR="0" wp14:anchorId="252FFF7F" wp14:editId="3D697312">
            <wp:extent cx="2425700" cy="1511300"/>
            <wp:effectExtent l="0" t="0" r="127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2425700" cy="1511300"/>
                    </a:xfrm>
                    <a:prstGeom prst="rect">
                      <a:avLst/>
                    </a:prstGeom>
                  </pic:spPr>
                </pic:pic>
              </a:graphicData>
            </a:graphic>
          </wp:inline>
        </w:drawing>
      </w:r>
    </w:p>
    <w:sectPr w:rsidR="00D111DC" w:rsidRPr="00EB7FBF" w:rsidSect="00605EA6">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70335" w14:textId="77777777" w:rsidR="006E083D" w:rsidRDefault="006E083D" w:rsidP="00277DDB">
      <w:r>
        <w:separator/>
      </w:r>
    </w:p>
  </w:endnote>
  <w:endnote w:type="continuationSeparator" w:id="0">
    <w:p w14:paraId="1E3EF22D" w14:textId="77777777" w:rsidR="006E083D" w:rsidRDefault="006E083D" w:rsidP="00277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Century Schoolbook">
    <w:panose1 w:val="020406040505050203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ED3D6" w14:textId="77777777" w:rsidR="00E320C3" w:rsidRDefault="00E320C3" w:rsidP="0007239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09A707" w14:textId="77777777" w:rsidR="00E320C3" w:rsidRDefault="00E320C3" w:rsidP="008B492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1BA97" w14:textId="77777777" w:rsidR="00E320C3" w:rsidRPr="00592017" w:rsidRDefault="00E320C3" w:rsidP="00A30AA1">
    <w:pPr>
      <w:pStyle w:val="Footer"/>
      <w:framePr w:wrap="none" w:vAnchor="text" w:hAnchor="margin" w:xAlign="right" w:y="1"/>
      <w:jc w:val="center"/>
      <w:rPr>
        <w:rStyle w:val="PageNumber"/>
        <w:rFonts w:ascii="Times New Roman" w:hAnsi="Times New Roman"/>
        <w:b/>
        <w:bCs/>
        <w:color w:val="002060"/>
        <w:sz w:val="20"/>
        <w:szCs w:val="20"/>
      </w:rPr>
    </w:pPr>
    <w:r w:rsidRPr="00592017">
      <w:rPr>
        <w:rStyle w:val="PageNumber"/>
        <w:rFonts w:ascii="Times New Roman" w:hAnsi="Times New Roman"/>
        <w:b/>
        <w:bCs/>
        <w:color w:val="002060"/>
        <w:sz w:val="20"/>
        <w:szCs w:val="20"/>
      </w:rPr>
      <w:fldChar w:fldCharType="begin"/>
    </w:r>
    <w:r w:rsidRPr="00592017">
      <w:rPr>
        <w:rStyle w:val="PageNumber"/>
        <w:rFonts w:ascii="Times New Roman" w:hAnsi="Times New Roman"/>
        <w:b/>
        <w:bCs/>
        <w:color w:val="002060"/>
        <w:sz w:val="20"/>
        <w:szCs w:val="20"/>
      </w:rPr>
      <w:instrText xml:space="preserve">PAGE  </w:instrText>
    </w:r>
    <w:r w:rsidRPr="00592017">
      <w:rPr>
        <w:rStyle w:val="PageNumber"/>
        <w:rFonts w:ascii="Times New Roman" w:hAnsi="Times New Roman"/>
        <w:b/>
        <w:bCs/>
        <w:color w:val="002060"/>
        <w:sz w:val="20"/>
        <w:szCs w:val="20"/>
      </w:rPr>
      <w:fldChar w:fldCharType="separate"/>
    </w:r>
    <w:r w:rsidR="001E3943">
      <w:rPr>
        <w:rStyle w:val="PageNumber"/>
        <w:rFonts w:ascii="Times New Roman" w:hAnsi="Times New Roman"/>
        <w:b/>
        <w:bCs/>
        <w:noProof/>
        <w:color w:val="002060"/>
        <w:sz w:val="20"/>
        <w:szCs w:val="20"/>
      </w:rPr>
      <w:t>12</w:t>
    </w:r>
    <w:r w:rsidRPr="00592017">
      <w:rPr>
        <w:rStyle w:val="PageNumber"/>
        <w:rFonts w:ascii="Times New Roman" w:hAnsi="Times New Roman"/>
        <w:b/>
        <w:bCs/>
        <w:color w:val="002060"/>
        <w:sz w:val="20"/>
        <w:szCs w:val="20"/>
      </w:rPr>
      <w:fldChar w:fldCharType="end"/>
    </w:r>
  </w:p>
  <w:p w14:paraId="1F42530D" w14:textId="1509BB83" w:rsidR="00E320C3" w:rsidRPr="00592017" w:rsidRDefault="00E320C3" w:rsidP="00A30AA1">
    <w:pPr>
      <w:pStyle w:val="Footer"/>
      <w:ind w:right="360"/>
      <w:jc w:val="center"/>
      <w:rPr>
        <w:rFonts w:ascii="Times New Roman" w:hAnsi="Times New Roman"/>
        <w:b/>
        <w:sz w:val="20"/>
        <w:szCs w:val="20"/>
      </w:rPr>
    </w:pPr>
    <w:r w:rsidRPr="00592017">
      <w:rPr>
        <w:rFonts w:ascii="Times New Roman" w:hAnsi="Times New Roman"/>
        <w:b/>
        <w:sz w:val="20"/>
        <w:szCs w:val="20"/>
      </w:rPr>
      <w:t xml:space="preserve">CCWRO Welfare Bill and Budget Action Tracker -  </w:t>
    </w:r>
    <w:r>
      <w:rPr>
        <w:rFonts w:ascii="Times New Roman" w:hAnsi="Times New Roman"/>
        <w:b/>
        <w:sz w:val="20"/>
        <w:szCs w:val="20"/>
      </w:rPr>
      <w:t>#2017-08 – May 8</w:t>
    </w:r>
    <w:r w:rsidRPr="00592017">
      <w:rPr>
        <w:rFonts w:ascii="Times New Roman" w:hAnsi="Times New Roman"/>
        <w:b/>
        <w:sz w:val="20"/>
        <w:szCs w:val="20"/>
      </w:rPr>
      <w:t>, 2017</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1743E" w14:textId="77777777" w:rsidR="00E320C3" w:rsidRPr="008B492C" w:rsidRDefault="00E320C3" w:rsidP="00D111DC">
    <w:pPr>
      <w:pStyle w:val="Footer"/>
      <w:framePr w:wrap="none" w:vAnchor="text" w:hAnchor="margin" w:xAlign="right" w:y="1"/>
      <w:rPr>
        <w:rStyle w:val="PageNumber"/>
        <w:rFonts w:ascii="Arial" w:hAnsi="Arial" w:cs="Arial"/>
        <w:b/>
        <w:bCs/>
        <w:color w:val="002060"/>
      </w:rPr>
    </w:pPr>
  </w:p>
  <w:p w14:paraId="7B95F836" w14:textId="77777777" w:rsidR="00E320C3" w:rsidRDefault="00E320C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21695" w14:textId="77777777" w:rsidR="006E083D" w:rsidRDefault="006E083D" w:rsidP="00277DDB">
      <w:r>
        <w:separator/>
      </w:r>
    </w:p>
  </w:footnote>
  <w:footnote w:type="continuationSeparator" w:id="0">
    <w:p w14:paraId="07EF5345" w14:textId="77777777" w:rsidR="006E083D" w:rsidRDefault="006E083D" w:rsidP="00277D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9"/>
  <w:proofState w:spelling="clean" w:grammar="clean"/>
  <w:revisionView w:markup="0"/>
  <w:doNotTrackMoves/>
  <w:defaultTabStop w:val="720"/>
  <w:autoHyphenation/>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DDB"/>
    <w:rsid w:val="000043F8"/>
    <w:rsid w:val="0001102B"/>
    <w:rsid w:val="00013C14"/>
    <w:rsid w:val="00015A9E"/>
    <w:rsid w:val="00021A4B"/>
    <w:rsid w:val="00021BBB"/>
    <w:rsid w:val="00021C36"/>
    <w:rsid w:val="0002351F"/>
    <w:rsid w:val="00023914"/>
    <w:rsid w:val="00024FEC"/>
    <w:rsid w:val="00034AD5"/>
    <w:rsid w:val="00037864"/>
    <w:rsid w:val="00042C9C"/>
    <w:rsid w:val="0004322C"/>
    <w:rsid w:val="00043D14"/>
    <w:rsid w:val="00045E8A"/>
    <w:rsid w:val="000466B5"/>
    <w:rsid w:val="00057286"/>
    <w:rsid w:val="000623E9"/>
    <w:rsid w:val="00062D40"/>
    <w:rsid w:val="00065DF5"/>
    <w:rsid w:val="00066FAE"/>
    <w:rsid w:val="0007102F"/>
    <w:rsid w:val="00071CFA"/>
    <w:rsid w:val="00072397"/>
    <w:rsid w:val="0007459B"/>
    <w:rsid w:val="00074D1B"/>
    <w:rsid w:val="00075784"/>
    <w:rsid w:val="00084EFB"/>
    <w:rsid w:val="00091940"/>
    <w:rsid w:val="000922CD"/>
    <w:rsid w:val="00093A07"/>
    <w:rsid w:val="00094733"/>
    <w:rsid w:val="00096477"/>
    <w:rsid w:val="000C3BCD"/>
    <w:rsid w:val="000D2A28"/>
    <w:rsid w:val="000E3213"/>
    <w:rsid w:val="000F7798"/>
    <w:rsid w:val="0010698C"/>
    <w:rsid w:val="00106DC1"/>
    <w:rsid w:val="00106F39"/>
    <w:rsid w:val="001153B1"/>
    <w:rsid w:val="00127195"/>
    <w:rsid w:val="00130F68"/>
    <w:rsid w:val="00131764"/>
    <w:rsid w:val="00131CBE"/>
    <w:rsid w:val="0013658F"/>
    <w:rsid w:val="00136FC8"/>
    <w:rsid w:val="0014512C"/>
    <w:rsid w:val="001473AB"/>
    <w:rsid w:val="00154331"/>
    <w:rsid w:val="001600E6"/>
    <w:rsid w:val="001605F4"/>
    <w:rsid w:val="001676CA"/>
    <w:rsid w:val="00174DF5"/>
    <w:rsid w:val="00186026"/>
    <w:rsid w:val="00193241"/>
    <w:rsid w:val="001A4701"/>
    <w:rsid w:val="001A5272"/>
    <w:rsid w:val="001B11F6"/>
    <w:rsid w:val="001B2629"/>
    <w:rsid w:val="001B6C40"/>
    <w:rsid w:val="001B7393"/>
    <w:rsid w:val="001B7C3D"/>
    <w:rsid w:val="001C0866"/>
    <w:rsid w:val="001C7DD3"/>
    <w:rsid w:val="001D4CA5"/>
    <w:rsid w:val="001D5860"/>
    <w:rsid w:val="001D61DC"/>
    <w:rsid w:val="001E0D78"/>
    <w:rsid w:val="001E3059"/>
    <w:rsid w:val="001E3943"/>
    <w:rsid w:val="001E4A04"/>
    <w:rsid w:val="001E6210"/>
    <w:rsid w:val="001F16B2"/>
    <w:rsid w:val="001F3343"/>
    <w:rsid w:val="001F6651"/>
    <w:rsid w:val="00200DF1"/>
    <w:rsid w:val="00202A64"/>
    <w:rsid w:val="002031AE"/>
    <w:rsid w:val="00203E23"/>
    <w:rsid w:val="00207AE4"/>
    <w:rsid w:val="00211AD4"/>
    <w:rsid w:val="00216D91"/>
    <w:rsid w:val="00224DDD"/>
    <w:rsid w:val="002271CF"/>
    <w:rsid w:val="0023452C"/>
    <w:rsid w:val="002420B9"/>
    <w:rsid w:val="00252752"/>
    <w:rsid w:val="00255C97"/>
    <w:rsid w:val="002561DF"/>
    <w:rsid w:val="00261FE1"/>
    <w:rsid w:val="0026273B"/>
    <w:rsid w:val="00263716"/>
    <w:rsid w:val="00265527"/>
    <w:rsid w:val="00272A30"/>
    <w:rsid w:val="0027502F"/>
    <w:rsid w:val="00277DDB"/>
    <w:rsid w:val="002838E5"/>
    <w:rsid w:val="00285CC9"/>
    <w:rsid w:val="002A5D68"/>
    <w:rsid w:val="002B1A96"/>
    <w:rsid w:val="002B2587"/>
    <w:rsid w:val="002B7FDD"/>
    <w:rsid w:val="002C0255"/>
    <w:rsid w:val="002C0426"/>
    <w:rsid w:val="002C0A1B"/>
    <w:rsid w:val="002C217A"/>
    <w:rsid w:val="002C77BA"/>
    <w:rsid w:val="002D40A0"/>
    <w:rsid w:val="002E26AF"/>
    <w:rsid w:val="002E7119"/>
    <w:rsid w:val="002F18F3"/>
    <w:rsid w:val="002F4205"/>
    <w:rsid w:val="002F5799"/>
    <w:rsid w:val="00302DB8"/>
    <w:rsid w:val="00305831"/>
    <w:rsid w:val="00307219"/>
    <w:rsid w:val="00315781"/>
    <w:rsid w:val="00316DF6"/>
    <w:rsid w:val="00332053"/>
    <w:rsid w:val="00332487"/>
    <w:rsid w:val="003335F3"/>
    <w:rsid w:val="00347B3D"/>
    <w:rsid w:val="0035171C"/>
    <w:rsid w:val="00351C8D"/>
    <w:rsid w:val="00352D3A"/>
    <w:rsid w:val="0035674C"/>
    <w:rsid w:val="0036327D"/>
    <w:rsid w:val="003737CA"/>
    <w:rsid w:val="00374286"/>
    <w:rsid w:val="00374540"/>
    <w:rsid w:val="00386000"/>
    <w:rsid w:val="00393899"/>
    <w:rsid w:val="00394C59"/>
    <w:rsid w:val="003976F5"/>
    <w:rsid w:val="00397801"/>
    <w:rsid w:val="003A11A0"/>
    <w:rsid w:val="003A2BA5"/>
    <w:rsid w:val="003A6250"/>
    <w:rsid w:val="003B32C9"/>
    <w:rsid w:val="003B678E"/>
    <w:rsid w:val="003C1E8F"/>
    <w:rsid w:val="003C2E9A"/>
    <w:rsid w:val="003C600A"/>
    <w:rsid w:val="003C6181"/>
    <w:rsid w:val="003C63C8"/>
    <w:rsid w:val="003D089A"/>
    <w:rsid w:val="003D3CB7"/>
    <w:rsid w:val="003E5E43"/>
    <w:rsid w:val="003F4EC8"/>
    <w:rsid w:val="0040262D"/>
    <w:rsid w:val="00402E60"/>
    <w:rsid w:val="00414526"/>
    <w:rsid w:val="00420238"/>
    <w:rsid w:val="00423031"/>
    <w:rsid w:val="004265FB"/>
    <w:rsid w:val="00435F0A"/>
    <w:rsid w:val="004370D3"/>
    <w:rsid w:val="00437815"/>
    <w:rsid w:val="0044148B"/>
    <w:rsid w:val="0044271A"/>
    <w:rsid w:val="0044320E"/>
    <w:rsid w:val="004446EE"/>
    <w:rsid w:val="00454823"/>
    <w:rsid w:val="0045597E"/>
    <w:rsid w:val="00461EE9"/>
    <w:rsid w:val="0046557E"/>
    <w:rsid w:val="004656E3"/>
    <w:rsid w:val="00466FA7"/>
    <w:rsid w:val="00467AF8"/>
    <w:rsid w:val="004703CB"/>
    <w:rsid w:val="00481E8D"/>
    <w:rsid w:val="00485FFA"/>
    <w:rsid w:val="00490155"/>
    <w:rsid w:val="004934D8"/>
    <w:rsid w:val="0049505E"/>
    <w:rsid w:val="004A6F6F"/>
    <w:rsid w:val="004A7BDC"/>
    <w:rsid w:val="004B6060"/>
    <w:rsid w:val="004B6F05"/>
    <w:rsid w:val="004C4E76"/>
    <w:rsid w:val="004C6AC2"/>
    <w:rsid w:val="004C6F9D"/>
    <w:rsid w:val="004E1B0C"/>
    <w:rsid w:val="004E49B0"/>
    <w:rsid w:val="004E5F06"/>
    <w:rsid w:val="004F53E0"/>
    <w:rsid w:val="004F59FF"/>
    <w:rsid w:val="004F75F0"/>
    <w:rsid w:val="00502289"/>
    <w:rsid w:val="00504F4C"/>
    <w:rsid w:val="00510C5F"/>
    <w:rsid w:val="00513C25"/>
    <w:rsid w:val="00520353"/>
    <w:rsid w:val="005213E1"/>
    <w:rsid w:val="005223A0"/>
    <w:rsid w:val="00530F3D"/>
    <w:rsid w:val="0053320F"/>
    <w:rsid w:val="0053537A"/>
    <w:rsid w:val="00536321"/>
    <w:rsid w:val="00537283"/>
    <w:rsid w:val="00540607"/>
    <w:rsid w:val="00541A21"/>
    <w:rsid w:val="0054242C"/>
    <w:rsid w:val="00543087"/>
    <w:rsid w:val="00545302"/>
    <w:rsid w:val="00545E8A"/>
    <w:rsid w:val="005504EA"/>
    <w:rsid w:val="00554F96"/>
    <w:rsid w:val="0056391B"/>
    <w:rsid w:val="00563DFE"/>
    <w:rsid w:val="00565C92"/>
    <w:rsid w:val="0056619A"/>
    <w:rsid w:val="00570638"/>
    <w:rsid w:val="005753F7"/>
    <w:rsid w:val="00576311"/>
    <w:rsid w:val="00580D16"/>
    <w:rsid w:val="00583037"/>
    <w:rsid w:val="00592017"/>
    <w:rsid w:val="005966C1"/>
    <w:rsid w:val="00597493"/>
    <w:rsid w:val="00597DE6"/>
    <w:rsid w:val="005B43FD"/>
    <w:rsid w:val="005B4C67"/>
    <w:rsid w:val="005B5535"/>
    <w:rsid w:val="005C4E28"/>
    <w:rsid w:val="005C5A1D"/>
    <w:rsid w:val="005E1F3D"/>
    <w:rsid w:val="005E72C4"/>
    <w:rsid w:val="005F39C0"/>
    <w:rsid w:val="005F4A7B"/>
    <w:rsid w:val="006029A3"/>
    <w:rsid w:val="00602BFF"/>
    <w:rsid w:val="00604C1B"/>
    <w:rsid w:val="00605EA6"/>
    <w:rsid w:val="00614AF0"/>
    <w:rsid w:val="00617561"/>
    <w:rsid w:val="0062136D"/>
    <w:rsid w:val="00621E83"/>
    <w:rsid w:val="0062347C"/>
    <w:rsid w:val="00626343"/>
    <w:rsid w:val="00630649"/>
    <w:rsid w:val="006306E8"/>
    <w:rsid w:val="006348B4"/>
    <w:rsid w:val="00636B46"/>
    <w:rsid w:val="00641478"/>
    <w:rsid w:val="00643959"/>
    <w:rsid w:val="00650ECB"/>
    <w:rsid w:val="006513C4"/>
    <w:rsid w:val="00654594"/>
    <w:rsid w:val="00656441"/>
    <w:rsid w:val="00666617"/>
    <w:rsid w:val="006703AC"/>
    <w:rsid w:val="0067357B"/>
    <w:rsid w:val="006A38F5"/>
    <w:rsid w:val="006A4421"/>
    <w:rsid w:val="006A4E7B"/>
    <w:rsid w:val="006B05CC"/>
    <w:rsid w:val="006B3816"/>
    <w:rsid w:val="006B5E0D"/>
    <w:rsid w:val="006C0196"/>
    <w:rsid w:val="006C7B26"/>
    <w:rsid w:val="006D696B"/>
    <w:rsid w:val="006E083D"/>
    <w:rsid w:val="006E613C"/>
    <w:rsid w:val="006E64B2"/>
    <w:rsid w:val="006E6645"/>
    <w:rsid w:val="006E7477"/>
    <w:rsid w:val="006F667F"/>
    <w:rsid w:val="007017FC"/>
    <w:rsid w:val="00705E95"/>
    <w:rsid w:val="00706B2C"/>
    <w:rsid w:val="00712354"/>
    <w:rsid w:val="00714888"/>
    <w:rsid w:val="00733C17"/>
    <w:rsid w:val="00741962"/>
    <w:rsid w:val="00752657"/>
    <w:rsid w:val="00760FE3"/>
    <w:rsid w:val="00762614"/>
    <w:rsid w:val="00772A17"/>
    <w:rsid w:val="007766B4"/>
    <w:rsid w:val="0078161B"/>
    <w:rsid w:val="007816C3"/>
    <w:rsid w:val="00783604"/>
    <w:rsid w:val="00784D83"/>
    <w:rsid w:val="00787EDE"/>
    <w:rsid w:val="00791D07"/>
    <w:rsid w:val="00792721"/>
    <w:rsid w:val="00792CF8"/>
    <w:rsid w:val="00795617"/>
    <w:rsid w:val="007A3264"/>
    <w:rsid w:val="007A4281"/>
    <w:rsid w:val="007A5E80"/>
    <w:rsid w:val="007A7AD2"/>
    <w:rsid w:val="007B1275"/>
    <w:rsid w:val="007B4BF4"/>
    <w:rsid w:val="007B7567"/>
    <w:rsid w:val="007C18C3"/>
    <w:rsid w:val="007D182C"/>
    <w:rsid w:val="007D6AEC"/>
    <w:rsid w:val="007E2CD3"/>
    <w:rsid w:val="007E36C8"/>
    <w:rsid w:val="007E7F0C"/>
    <w:rsid w:val="007F0DF7"/>
    <w:rsid w:val="007F2777"/>
    <w:rsid w:val="007F6C5A"/>
    <w:rsid w:val="008006C3"/>
    <w:rsid w:val="008021D3"/>
    <w:rsid w:val="008035BD"/>
    <w:rsid w:val="00803A63"/>
    <w:rsid w:val="0080496D"/>
    <w:rsid w:val="00805620"/>
    <w:rsid w:val="0081346F"/>
    <w:rsid w:val="00813CC5"/>
    <w:rsid w:val="0082008F"/>
    <w:rsid w:val="0082392A"/>
    <w:rsid w:val="00823BC6"/>
    <w:rsid w:val="00824711"/>
    <w:rsid w:val="00830759"/>
    <w:rsid w:val="008307B6"/>
    <w:rsid w:val="0083100F"/>
    <w:rsid w:val="008348E7"/>
    <w:rsid w:val="00846088"/>
    <w:rsid w:val="00847434"/>
    <w:rsid w:val="00850D61"/>
    <w:rsid w:val="00852CB5"/>
    <w:rsid w:val="008563B1"/>
    <w:rsid w:val="008652D4"/>
    <w:rsid w:val="00872314"/>
    <w:rsid w:val="008727DA"/>
    <w:rsid w:val="00873EBE"/>
    <w:rsid w:val="008745CA"/>
    <w:rsid w:val="00874C98"/>
    <w:rsid w:val="00877649"/>
    <w:rsid w:val="00884FF7"/>
    <w:rsid w:val="0088659C"/>
    <w:rsid w:val="00893A6B"/>
    <w:rsid w:val="00894579"/>
    <w:rsid w:val="00894CB6"/>
    <w:rsid w:val="00895485"/>
    <w:rsid w:val="008A2914"/>
    <w:rsid w:val="008A38A2"/>
    <w:rsid w:val="008A4DAC"/>
    <w:rsid w:val="008B03AD"/>
    <w:rsid w:val="008B492C"/>
    <w:rsid w:val="008B4F27"/>
    <w:rsid w:val="008C3CC1"/>
    <w:rsid w:val="008C67B9"/>
    <w:rsid w:val="008D099D"/>
    <w:rsid w:val="008D60BA"/>
    <w:rsid w:val="008E743B"/>
    <w:rsid w:val="008F00C4"/>
    <w:rsid w:val="008F4412"/>
    <w:rsid w:val="008F6C5D"/>
    <w:rsid w:val="008F79B3"/>
    <w:rsid w:val="0090676E"/>
    <w:rsid w:val="00907A07"/>
    <w:rsid w:val="00910785"/>
    <w:rsid w:val="009144E2"/>
    <w:rsid w:val="009239BE"/>
    <w:rsid w:val="009243DF"/>
    <w:rsid w:val="00925B92"/>
    <w:rsid w:val="00932098"/>
    <w:rsid w:val="00940901"/>
    <w:rsid w:val="0095773E"/>
    <w:rsid w:val="0096173E"/>
    <w:rsid w:val="00963D06"/>
    <w:rsid w:val="00966B22"/>
    <w:rsid w:val="0097169B"/>
    <w:rsid w:val="009739C9"/>
    <w:rsid w:val="009840C8"/>
    <w:rsid w:val="0098631F"/>
    <w:rsid w:val="00987CEE"/>
    <w:rsid w:val="00990D86"/>
    <w:rsid w:val="00991C4D"/>
    <w:rsid w:val="00993511"/>
    <w:rsid w:val="00993FC1"/>
    <w:rsid w:val="009A4D1F"/>
    <w:rsid w:val="009B14B8"/>
    <w:rsid w:val="009B476F"/>
    <w:rsid w:val="009B5A38"/>
    <w:rsid w:val="009C5D47"/>
    <w:rsid w:val="009C5FA9"/>
    <w:rsid w:val="009D0DC4"/>
    <w:rsid w:val="009D173E"/>
    <w:rsid w:val="009E11CF"/>
    <w:rsid w:val="009F0BA2"/>
    <w:rsid w:val="009F142D"/>
    <w:rsid w:val="009F2F69"/>
    <w:rsid w:val="009F66C6"/>
    <w:rsid w:val="00A101AD"/>
    <w:rsid w:val="00A14DE8"/>
    <w:rsid w:val="00A20A8B"/>
    <w:rsid w:val="00A225F8"/>
    <w:rsid w:val="00A2629D"/>
    <w:rsid w:val="00A26F4B"/>
    <w:rsid w:val="00A30AA1"/>
    <w:rsid w:val="00A30AB9"/>
    <w:rsid w:val="00A322FA"/>
    <w:rsid w:val="00A34187"/>
    <w:rsid w:val="00A45F37"/>
    <w:rsid w:val="00A51F04"/>
    <w:rsid w:val="00A568B4"/>
    <w:rsid w:val="00A659BB"/>
    <w:rsid w:val="00A660A8"/>
    <w:rsid w:val="00A75710"/>
    <w:rsid w:val="00AA35B4"/>
    <w:rsid w:val="00AB2B36"/>
    <w:rsid w:val="00AB5E57"/>
    <w:rsid w:val="00AC4AC1"/>
    <w:rsid w:val="00AC527A"/>
    <w:rsid w:val="00AE339D"/>
    <w:rsid w:val="00AE61C0"/>
    <w:rsid w:val="00AE74C7"/>
    <w:rsid w:val="00AF2B56"/>
    <w:rsid w:val="00AF5C88"/>
    <w:rsid w:val="00AF726E"/>
    <w:rsid w:val="00B07748"/>
    <w:rsid w:val="00B15877"/>
    <w:rsid w:val="00B25DFF"/>
    <w:rsid w:val="00B34220"/>
    <w:rsid w:val="00B34E36"/>
    <w:rsid w:val="00B35B81"/>
    <w:rsid w:val="00B43AAD"/>
    <w:rsid w:val="00B45803"/>
    <w:rsid w:val="00B52877"/>
    <w:rsid w:val="00B531CB"/>
    <w:rsid w:val="00B55206"/>
    <w:rsid w:val="00B55D66"/>
    <w:rsid w:val="00B6045D"/>
    <w:rsid w:val="00B60B30"/>
    <w:rsid w:val="00B64ED4"/>
    <w:rsid w:val="00B65E61"/>
    <w:rsid w:val="00B7225F"/>
    <w:rsid w:val="00B862B2"/>
    <w:rsid w:val="00B870DB"/>
    <w:rsid w:val="00BA6484"/>
    <w:rsid w:val="00BB0521"/>
    <w:rsid w:val="00BB121B"/>
    <w:rsid w:val="00BB1B14"/>
    <w:rsid w:val="00BB530B"/>
    <w:rsid w:val="00BB5B68"/>
    <w:rsid w:val="00BB74B8"/>
    <w:rsid w:val="00BC5949"/>
    <w:rsid w:val="00BC7ED7"/>
    <w:rsid w:val="00BD1FCF"/>
    <w:rsid w:val="00BD2250"/>
    <w:rsid w:val="00BE663C"/>
    <w:rsid w:val="00BF171E"/>
    <w:rsid w:val="00BF6297"/>
    <w:rsid w:val="00C13CE3"/>
    <w:rsid w:val="00C2607A"/>
    <w:rsid w:val="00C260CA"/>
    <w:rsid w:val="00C52E85"/>
    <w:rsid w:val="00C54D90"/>
    <w:rsid w:val="00C57711"/>
    <w:rsid w:val="00C6242B"/>
    <w:rsid w:val="00C64EDA"/>
    <w:rsid w:val="00C72853"/>
    <w:rsid w:val="00C73135"/>
    <w:rsid w:val="00C74E54"/>
    <w:rsid w:val="00C8020D"/>
    <w:rsid w:val="00C811EA"/>
    <w:rsid w:val="00C84B7D"/>
    <w:rsid w:val="00C8696C"/>
    <w:rsid w:val="00C94D04"/>
    <w:rsid w:val="00C971A9"/>
    <w:rsid w:val="00CB7854"/>
    <w:rsid w:val="00CC2247"/>
    <w:rsid w:val="00CC2660"/>
    <w:rsid w:val="00CC6D10"/>
    <w:rsid w:val="00CC6DD2"/>
    <w:rsid w:val="00CC77DD"/>
    <w:rsid w:val="00CD115D"/>
    <w:rsid w:val="00CD4BD8"/>
    <w:rsid w:val="00CD774B"/>
    <w:rsid w:val="00CE3763"/>
    <w:rsid w:val="00CF1E06"/>
    <w:rsid w:val="00D00425"/>
    <w:rsid w:val="00D0222A"/>
    <w:rsid w:val="00D054DB"/>
    <w:rsid w:val="00D05DDD"/>
    <w:rsid w:val="00D0674B"/>
    <w:rsid w:val="00D10A70"/>
    <w:rsid w:val="00D111DC"/>
    <w:rsid w:val="00D120EE"/>
    <w:rsid w:val="00D1215A"/>
    <w:rsid w:val="00D13069"/>
    <w:rsid w:val="00D14F0E"/>
    <w:rsid w:val="00D1578E"/>
    <w:rsid w:val="00D15E04"/>
    <w:rsid w:val="00D23308"/>
    <w:rsid w:val="00D243E3"/>
    <w:rsid w:val="00D26F49"/>
    <w:rsid w:val="00D31BBA"/>
    <w:rsid w:val="00D33002"/>
    <w:rsid w:val="00D3501B"/>
    <w:rsid w:val="00D35C00"/>
    <w:rsid w:val="00D36256"/>
    <w:rsid w:val="00D378BE"/>
    <w:rsid w:val="00D42E8C"/>
    <w:rsid w:val="00D47865"/>
    <w:rsid w:val="00D518A9"/>
    <w:rsid w:val="00D51D3E"/>
    <w:rsid w:val="00D60A6D"/>
    <w:rsid w:val="00D60E24"/>
    <w:rsid w:val="00D76638"/>
    <w:rsid w:val="00D84BDF"/>
    <w:rsid w:val="00D85458"/>
    <w:rsid w:val="00DA7DA6"/>
    <w:rsid w:val="00DB4AEA"/>
    <w:rsid w:val="00DB4C90"/>
    <w:rsid w:val="00DB5E30"/>
    <w:rsid w:val="00DC7297"/>
    <w:rsid w:val="00DD4FD8"/>
    <w:rsid w:val="00DD6633"/>
    <w:rsid w:val="00DE0DBF"/>
    <w:rsid w:val="00DE259F"/>
    <w:rsid w:val="00DE4A74"/>
    <w:rsid w:val="00DF7B90"/>
    <w:rsid w:val="00E01248"/>
    <w:rsid w:val="00E1311C"/>
    <w:rsid w:val="00E138BB"/>
    <w:rsid w:val="00E20764"/>
    <w:rsid w:val="00E2591C"/>
    <w:rsid w:val="00E320C3"/>
    <w:rsid w:val="00E33472"/>
    <w:rsid w:val="00E338DC"/>
    <w:rsid w:val="00E353CA"/>
    <w:rsid w:val="00E36120"/>
    <w:rsid w:val="00E40BEB"/>
    <w:rsid w:val="00E415AE"/>
    <w:rsid w:val="00E43DB9"/>
    <w:rsid w:val="00E533EB"/>
    <w:rsid w:val="00E55FE4"/>
    <w:rsid w:val="00E6002E"/>
    <w:rsid w:val="00E66083"/>
    <w:rsid w:val="00E703BE"/>
    <w:rsid w:val="00E74F4E"/>
    <w:rsid w:val="00E81590"/>
    <w:rsid w:val="00E917DE"/>
    <w:rsid w:val="00E94784"/>
    <w:rsid w:val="00EA271F"/>
    <w:rsid w:val="00EB09D1"/>
    <w:rsid w:val="00EB7FBF"/>
    <w:rsid w:val="00EC00FE"/>
    <w:rsid w:val="00EC2565"/>
    <w:rsid w:val="00EC6E39"/>
    <w:rsid w:val="00EC6F53"/>
    <w:rsid w:val="00ED048D"/>
    <w:rsid w:val="00ED58D9"/>
    <w:rsid w:val="00EE2B30"/>
    <w:rsid w:val="00EE5544"/>
    <w:rsid w:val="00EE5EB2"/>
    <w:rsid w:val="00EF3DD4"/>
    <w:rsid w:val="00F00EE7"/>
    <w:rsid w:val="00F02AC9"/>
    <w:rsid w:val="00F21F86"/>
    <w:rsid w:val="00F34D02"/>
    <w:rsid w:val="00F36204"/>
    <w:rsid w:val="00F41977"/>
    <w:rsid w:val="00F44D9C"/>
    <w:rsid w:val="00F45045"/>
    <w:rsid w:val="00F511AC"/>
    <w:rsid w:val="00F56C5C"/>
    <w:rsid w:val="00F66AF2"/>
    <w:rsid w:val="00F721C2"/>
    <w:rsid w:val="00F77B19"/>
    <w:rsid w:val="00F80835"/>
    <w:rsid w:val="00F80A32"/>
    <w:rsid w:val="00F83B09"/>
    <w:rsid w:val="00F856A1"/>
    <w:rsid w:val="00F864F3"/>
    <w:rsid w:val="00F94035"/>
    <w:rsid w:val="00F97467"/>
    <w:rsid w:val="00FA0CC9"/>
    <w:rsid w:val="00FA130B"/>
    <w:rsid w:val="00FA216D"/>
    <w:rsid w:val="00FA4CFB"/>
    <w:rsid w:val="00FA578F"/>
    <w:rsid w:val="00FA7155"/>
    <w:rsid w:val="00FB1448"/>
    <w:rsid w:val="00FB35C3"/>
    <w:rsid w:val="00FB642B"/>
    <w:rsid w:val="00FC3467"/>
    <w:rsid w:val="00FC450F"/>
    <w:rsid w:val="00FC5FF7"/>
    <w:rsid w:val="00FD1693"/>
    <w:rsid w:val="00FD2868"/>
    <w:rsid w:val="00FD2C1F"/>
    <w:rsid w:val="00FD4340"/>
    <w:rsid w:val="00FD67BC"/>
    <w:rsid w:val="00FE0856"/>
    <w:rsid w:val="00FE13DC"/>
    <w:rsid w:val="00FE5485"/>
    <w:rsid w:val="00FF2874"/>
    <w:rsid w:val="00FF5A9D"/>
    <w:rsid w:val="00FF6139"/>
    <w:rsid w:val="00FF7AE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B751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06DC1"/>
    <w:rPr>
      <w:rFonts w:ascii="Times New Roman" w:hAnsi="Times New Roman" w:cs="Times New Roman"/>
    </w:rPr>
  </w:style>
  <w:style w:type="paragraph" w:styleId="Heading3">
    <w:name w:val="heading 3"/>
    <w:basedOn w:val="Normal"/>
    <w:next w:val="Normal"/>
    <w:link w:val="Heading3Char"/>
    <w:uiPriority w:val="9"/>
    <w:unhideWhenUsed/>
    <w:qFormat/>
    <w:rsid w:val="00A2629D"/>
    <w:pPr>
      <w:keepNext/>
      <w:keepLines/>
      <w:spacing w:before="200"/>
      <w:outlineLvl w:val="2"/>
    </w:pPr>
    <w:rPr>
      <w:rFonts w:asciiTheme="majorHAnsi" w:eastAsiaTheme="majorEastAsia" w:hAnsiTheme="majorHAnsi" w:cstheme="majorBidi"/>
      <w:b/>
      <w:bCs/>
      <w:color w:val="5B9BD5" w:themeColor="accent1"/>
      <w:lang w:eastAsia="ja-JP"/>
    </w:rPr>
  </w:style>
  <w:style w:type="paragraph" w:styleId="Heading4">
    <w:name w:val="heading 4"/>
    <w:basedOn w:val="Normal"/>
    <w:next w:val="Normal"/>
    <w:link w:val="Heading4Char"/>
    <w:uiPriority w:val="9"/>
    <w:unhideWhenUsed/>
    <w:qFormat/>
    <w:rsid w:val="00E703B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703BE"/>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77DDB"/>
    <w:rPr>
      <w:color w:val="0000FF"/>
      <w:u w:val="single"/>
    </w:rPr>
  </w:style>
  <w:style w:type="paragraph" w:styleId="NoSpacing">
    <w:name w:val="No Spacing"/>
    <w:uiPriority w:val="1"/>
    <w:qFormat/>
    <w:rsid w:val="00277DDB"/>
    <w:pPr>
      <w:framePr w:hSpace="180" w:wrap="around" w:vAnchor="text" w:hAnchor="text" w:x="-450" w:y="1"/>
      <w:ind w:right="-296"/>
      <w:suppressOverlap/>
    </w:pPr>
    <w:rPr>
      <w:rFonts w:ascii="Times" w:eastAsia="ＭＳ 明朝" w:hAnsi="Times" w:cs="Times New Roman"/>
      <w:b/>
      <w:i/>
      <w:color w:val="000090"/>
    </w:rPr>
  </w:style>
  <w:style w:type="table" w:styleId="TableGrid">
    <w:name w:val="Table Grid"/>
    <w:basedOn w:val="TableNormal"/>
    <w:uiPriority w:val="39"/>
    <w:rsid w:val="00277DDB"/>
    <w:rPr>
      <w:rFonts w:ascii="Cambria" w:eastAsia="ＭＳ 明朝"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77DDB"/>
    <w:pPr>
      <w:tabs>
        <w:tab w:val="center" w:pos="4680"/>
        <w:tab w:val="right" w:pos="9360"/>
      </w:tabs>
    </w:pPr>
    <w:rPr>
      <w:rFonts w:ascii="Cambria" w:eastAsia="ＭＳ 明朝" w:hAnsi="Cambria"/>
      <w:lang w:eastAsia="ja-JP"/>
    </w:rPr>
  </w:style>
  <w:style w:type="character" w:customStyle="1" w:styleId="HeaderChar">
    <w:name w:val="Header Char"/>
    <w:basedOn w:val="DefaultParagraphFont"/>
    <w:link w:val="Header"/>
    <w:uiPriority w:val="99"/>
    <w:rsid w:val="00277DDB"/>
    <w:rPr>
      <w:rFonts w:ascii="Cambria" w:eastAsia="ＭＳ 明朝" w:hAnsi="Cambria" w:cs="Times New Roman"/>
      <w:lang w:eastAsia="ja-JP"/>
    </w:rPr>
  </w:style>
  <w:style w:type="paragraph" w:styleId="Footer">
    <w:name w:val="footer"/>
    <w:basedOn w:val="Normal"/>
    <w:link w:val="FooterChar"/>
    <w:uiPriority w:val="99"/>
    <w:unhideWhenUsed/>
    <w:rsid w:val="00277DDB"/>
    <w:pPr>
      <w:tabs>
        <w:tab w:val="center" w:pos="4680"/>
        <w:tab w:val="right" w:pos="9360"/>
      </w:tabs>
    </w:pPr>
    <w:rPr>
      <w:rFonts w:ascii="Cambria" w:eastAsia="ＭＳ 明朝" w:hAnsi="Cambria"/>
      <w:lang w:eastAsia="ja-JP"/>
    </w:rPr>
  </w:style>
  <w:style w:type="character" w:customStyle="1" w:styleId="FooterChar">
    <w:name w:val="Footer Char"/>
    <w:basedOn w:val="DefaultParagraphFont"/>
    <w:link w:val="Footer"/>
    <w:uiPriority w:val="99"/>
    <w:rsid w:val="00277DDB"/>
    <w:rPr>
      <w:rFonts w:ascii="Cambria" w:eastAsia="ＭＳ 明朝" w:hAnsi="Cambria" w:cs="Times New Roman"/>
      <w:lang w:eastAsia="ja-JP"/>
    </w:rPr>
  </w:style>
  <w:style w:type="character" w:styleId="FollowedHyperlink">
    <w:name w:val="FollowedHyperlink"/>
    <w:basedOn w:val="DefaultParagraphFont"/>
    <w:uiPriority w:val="99"/>
    <w:semiHidden/>
    <w:unhideWhenUsed/>
    <w:rsid w:val="00C2607A"/>
    <w:rPr>
      <w:color w:val="954F72" w:themeColor="followedHyperlink"/>
      <w:u w:val="single"/>
    </w:rPr>
  </w:style>
  <w:style w:type="character" w:customStyle="1" w:styleId="Heading3Char">
    <w:name w:val="Heading 3 Char"/>
    <w:basedOn w:val="DefaultParagraphFont"/>
    <w:link w:val="Heading3"/>
    <w:uiPriority w:val="9"/>
    <w:rsid w:val="00A2629D"/>
    <w:rPr>
      <w:rFonts w:asciiTheme="majorHAnsi" w:eastAsiaTheme="majorEastAsia" w:hAnsiTheme="majorHAnsi" w:cstheme="majorBidi"/>
      <w:b/>
      <w:bCs/>
      <w:color w:val="5B9BD5" w:themeColor="accent1"/>
      <w:lang w:eastAsia="ja-JP"/>
    </w:rPr>
  </w:style>
  <w:style w:type="paragraph" w:styleId="BalloonText">
    <w:name w:val="Balloon Text"/>
    <w:basedOn w:val="Normal"/>
    <w:link w:val="BalloonTextChar"/>
    <w:uiPriority w:val="99"/>
    <w:semiHidden/>
    <w:unhideWhenUsed/>
    <w:rsid w:val="00A568B4"/>
    <w:rPr>
      <w:sz w:val="18"/>
      <w:szCs w:val="18"/>
    </w:rPr>
  </w:style>
  <w:style w:type="character" w:customStyle="1" w:styleId="BalloonTextChar">
    <w:name w:val="Balloon Text Char"/>
    <w:basedOn w:val="DefaultParagraphFont"/>
    <w:link w:val="BalloonText"/>
    <w:uiPriority w:val="99"/>
    <w:semiHidden/>
    <w:rsid w:val="00A568B4"/>
    <w:rPr>
      <w:rFonts w:ascii="Times New Roman" w:eastAsia="ＭＳ 明朝" w:hAnsi="Times New Roman" w:cs="Times New Roman"/>
      <w:sz w:val="18"/>
      <w:szCs w:val="18"/>
      <w:lang w:eastAsia="ja-JP"/>
    </w:rPr>
  </w:style>
  <w:style w:type="paragraph" w:customStyle="1" w:styleId="Default">
    <w:name w:val="Default"/>
    <w:rsid w:val="00252752"/>
    <w:pPr>
      <w:widowControl w:val="0"/>
      <w:autoSpaceDE w:val="0"/>
      <w:autoSpaceDN w:val="0"/>
      <w:adjustRightInd w:val="0"/>
    </w:pPr>
    <w:rPr>
      <w:rFonts w:ascii="Arial" w:hAnsi="Arial" w:cs="Arial"/>
      <w:color w:val="000000"/>
    </w:rPr>
  </w:style>
  <w:style w:type="character" w:styleId="PageNumber">
    <w:name w:val="page number"/>
    <w:basedOn w:val="DefaultParagraphFont"/>
    <w:uiPriority w:val="99"/>
    <w:semiHidden/>
    <w:unhideWhenUsed/>
    <w:rsid w:val="008B492C"/>
  </w:style>
  <w:style w:type="paragraph" w:styleId="DocumentMap">
    <w:name w:val="Document Map"/>
    <w:basedOn w:val="Normal"/>
    <w:link w:val="DocumentMapChar"/>
    <w:uiPriority w:val="99"/>
    <w:semiHidden/>
    <w:unhideWhenUsed/>
    <w:rsid w:val="0035171C"/>
  </w:style>
  <w:style w:type="character" w:customStyle="1" w:styleId="DocumentMapChar">
    <w:name w:val="Document Map Char"/>
    <w:basedOn w:val="DefaultParagraphFont"/>
    <w:link w:val="DocumentMap"/>
    <w:uiPriority w:val="99"/>
    <w:semiHidden/>
    <w:rsid w:val="0035171C"/>
    <w:rPr>
      <w:rFonts w:ascii="Times New Roman" w:hAnsi="Times New Roman" w:cs="Times New Roman"/>
    </w:rPr>
  </w:style>
  <w:style w:type="paragraph" w:customStyle="1" w:styleId="p1">
    <w:name w:val="p1"/>
    <w:basedOn w:val="Normal"/>
    <w:rsid w:val="00650ECB"/>
    <w:rPr>
      <w:rFonts w:ascii="Times" w:hAnsi="Times"/>
      <w:color w:val="2C2728"/>
      <w:sz w:val="15"/>
      <w:szCs w:val="15"/>
    </w:rPr>
  </w:style>
  <w:style w:type="paragraph" w:customStyle="1" w:styleId="p2">
    <w:name w:val="p2"/>
    <w:basedOn w:val="Normal"/>
    <w:rsid w:val="00650ECB"/>
    <w:rPr>
      <w:rFonts w:ascii="Times" w:hAnsi="Times"/>
      <w:sz w:val="15"/>
      <w:szCs w:val="15"/>
    </w:rPr>
  </w:style>
  <w:style w:type="paragraph" w:customStyle="1" w:styleId="p3">
    <w:name w:val="p3"/>
    <w:basedOn w:val="Normal"/>
    <w:rsid w:val="00650ECB"/>
    <w:rPr>
      <w:rFonts w:ascii="Times" w:hAnsi="Times"/>
      <w:color w:val="2C2728"/>
      <w:sz w:val="12"/>
      <w:szCs w:val="12"/>
    </w:rPr>
  </w:style>
  <w:style w:type="character" w:customStyle="1" w:styleId="s1">
    <w:name w:val="s1"/>
    <w:basedOn w:val="DefaultParagraphFont"/>
    <w:rsid w:val="00650ECB"/>
    <w:rPr>
      <w:rFonts w:ascii="Times" w:hAnsi="Times" w:hint="default"/>
      <w:sz w:val="15"/>
      <w:szCs w:val="15"/>
    </w:rPr>
  </w:style>
  <w:style w:type="character" w:customStyle="1" w:styleId="s2">
    <w:name w:val="s2"/>
    <w:basedOn w:val="DefaultParagraphFont"/>
    <w:rsid w:val="00650ECB"/>
    <w:rPr>
      <w:color w:val="2C2728"/>
    </w:rPr>
  </w:style>
  <w:style w:type="character" w:customStyle="1" w:styleId="apple-converted-space">
    <w:name w:val="apple-converted-space"/>
    <w:basedOn w:val="DefaultParagraphFont"/>
    <w:rsid w:val="00650ECB"/>
  </w:style>
  <w:style w:type="character" w:customStyle="1" w:styleId="Heading4Char">
    <w:name w:val="Heading 4 Char"/>
    <w:basedOn w:val="DefaultParagraphFont"/>
    <w:link w:val="Heading4"/>
    <w:uiPriority w:val="9"/>
    <w:rsid w:val="00E703BE"/>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E703BE"/>
    <w:rPr>
      <w:rFonts w:asciiTheme="majorHAnsi" w:eastAsiaTheme="majorEastAsia" w:hAnsiTheme="majorHAnsi" w:cstheme="majorBidi"/>
      <w:color w:val="2E74B5" w:themeColor="accent1" w:themeShade="BF"/>
    </w:rPr>
  </w:style>
  <w:style w:type="paragraph" w:styleId="NormalWeb">
    <w:name w:val="Normal (Web)"/>
    <w:basedOn w:val="Normal"/>
    <w:uiPriority w:val="99"/>
    <w:unhideWhenUsed/>
    <w:rsid w:val="00AB2B36"/>
    <w:pPr>
      <w:spacing w:before="100" w:beforeAutospacing="1" w:after="100" w:afterAutospacing="1"/>
    </w:pPr>
  </w:style>
  <w:style w:type="character" w:styleId="Emphasis">
    <w:name w:val="Emphasis"/>
    <w:basedOn w:val="DefaultParagraphFont"/>
    <w:uiPriority w:val="20"/>
    <w:qFormat/>
    <w:rsid w:val="00AB2B36"/>
    <w:rPr>
      <w:i/>
      <w:iCs/>
    </w:rPr>
  </w:style>
  <w:style w:type="character" w:customStyle="1" w:styleId="organizationcode">
    <w:name w:val="organizationcode"/>
    <w:basedOn w:val="DefaultParagraphFont"/>
    <w:rsid w:val="008745CA"/>
  </w:style>
  <w:style w:type="character" w:customStyle="1" w:styleId="budgetitemdesc">
    <w:name w:val="budgetitemdesc"/>
    <w:basedOn w:val="DefaultParagraphFont"/>
    <w:rsid w:val="008745CA"/>
  </w:style>
  <w:style w:type="character" w:customStyle="1" w:styleId="budgetitemsubitem">
    <w:name w:val="budgetitemsubitem"/>
    <w:basedOn w:val="DefaultParagraphFont"/>
    <w:rsid w:val="008745CA"/>
  </w:style>
  <w:style w:type="character" w:customStyle="1" w:styleId="text">
    <w:name w:val="text"/>
    <w:basedOn w:val="DefaultParagraphFont"/>
    <w:rsid w:val="0095773E"/>
  </w:style>
  <w:style w:type="paragraph" w:styleId="HTMLPreformatted">
    <w:name w:val="HTML Preformatted"/>
    <w:basedOn w:val="Normal"/>
    <w:link w:val="HTMLPreformattedChar"/>
    <w:uiPriority w:val="99"/>
    <w:semiHidden/>
    <w:unhideWhenUsed/>
    <w:rsid w:val="00957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95773E"/>
    <w:rPr>
      <w:rFonts w:ascii="Courier New" w:hAnsi="Courier New" w:cs="Courier New"/>
      <w:sz w:val="20"/>
      <w:szCs w:val="20"/>
    </w:rPr>
  </w:style>
  <w:style w:type="character" w:customStyle="1" w:styleId="hearingtopic">
    <w:name w:val="hearingtopic"/>
    <w:basedOn w:val="DefaultParagraphFont"/>
    <w:rsid w:val="00DD4FD8"/>
  </w:style>
  <w:style w:type="character" w:customStyle="1" w:styleId="measure">
    <w:name w:val="measure"/>
    <w:basedOn w:val="DefaultParagraphFont"/>
    <w:rsid w:val="00DD4FD8"/>
  </w:style>
  <w:style w:type="character" w:customStyle="1" w:styleId="measureheadertitle">
    <w:name w:val="measureheadertitle"/>
    <w:basedOn w:val="DefaultParagraphFont"/>
    <w:rsid w:val="00DD4FD8"/>
  </w:style>
  <w:style w:type="character" w:customStyle="1" w:styleId="authorheadertitle">
    <w:name w:val="authorheadertitle"/>
    <w:basedOn w:val="DefaultParagraphFont"/>
    <w:rsid w:val="00DD4FD8"/>
  </w:style>
  <w:style w:type="character" w:customStyle="1" w:styleId="summaryheadertitle">
    <w:name w:val="summaryheadertitle"/>
    <w:basedOn w:val="DefaultParagraphFont"/>
    <w:rsid w:val="00DD4FD8"/>
  </w:style>
  <w:style w:type="character" w:customStyle="1" w:styleId="measuretype">
    <w:name w:val="measuretype"/>
    <w:basedOn w:val="DefaultParagraphFont"/>
    <w:rsid w:val="00DD4FD8"/>
  </w:style>
  <w:style w:type="character" w:customStyle="1" w:styleId="measurenum">
    <w:name w:val="measurenum"/>
    <w:basedOn w:val="DefaultParagraphFont"/>
    <w:rsid w:val="00DD4FD8"/>
  </w:style>
  <w:style w:type="character" w:customStyle="1" w:styleId="measurenumtext">
    <w:name w:val="measurenumtext"/>
    <w:basedOn w:val="DefaultParagraphFont"/>
    <w:rsid w:val="00DD4FD8"/>
  </w:style>
  <w:style w:type="character" w:customStyle="1" w:styleId="author">
    <w:name w:val="author"/>
    <w:basedOn w:val="DefaultParagraphFont"/>
    <w:rsid w:val="00DD4FD8"/>
  </w:style>
  <w:style w:type="character" w:customStyle="1" w:styleId="topic">
    <w:name w:val="topic"/>
    <w:basedOn w:val="DefaultParagraphFont"/>
    <w:rsid w:val="00DD4FD8"/>
  </w:style>
  <w:style w:type="character" w:customStyle="1" w:styleId="linesep">
    <w:name w:val="linesep"/>
    <w:basedOn w:val="DefaultParagraphFont"/>
    <w:rsid w:val="007A7A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8044">
      <w:bodyDiv w:val="1"/>
      <w:marLeft w:val="0"/>
      <w:marRight w:val="0"/>
      <w:marTop w:val="0"/>
      <w:marBottom w:val="0"/>
      <w:divBdr>
        <w:top w:val="none" w:sz="0" w:space="0" w:color="auto"/>
        <w:left w:val="none" w:sz="0" w:space="0" w:color="auto"/>
        <w:bottom w:val="none" w:sz="0" w:space="0" w:color="auto"/>
        <w:right w:val="none" w:sz="0" w:space="0" w:color="auto"/>
      </w:divBdr>
    </w:div>
    <w:div w:id="76558528">
      <w:bodyDiv w:val="1"/>
      <w:marLeft w:val="0"/>
      <w:marRight w:val="0"/>
      <w:marTop w:val="0"/>
      <w:marBottom w:val="0"/>
      <w:divBdr>
        <w:top w:val="none" w:sz="0" w:space="0" w:color="auto"/>
        <w:left w:val="none" w:sz="0" w:space="0" w:color="auto"/>
        <w:bottom w:val="none" w:sz="0" w:space="0" w:color="auto"/>
        <w:right w:val="none" w:sz="0" w:space="0" w:color="auto"/>
      </w:divBdr>
    </w:div>
    <w:div w:id="104619102">
      <w:bodyDiv w:val="1"/>
      <w:marLeft w:val="0"/>
      <w:marRight w:val="0"/>
      <w:marTop w:val="0"/>
      <w:marBottom w:val="0"/>
      <w:divBdr>
        <w:top w:val="none" w:sz="0" w:space="0" w:color="auto"/>
        <w:left w:val="none" w:sz="0" w:space="0" w:color="auto"/>
        <w:bottom w:val="none" w:sz="0" w:space="0" w:color="auto"/>
        <w:right w:val="none" w:sz="0" w:space="0" w:color="auto"/>
      </w:divBdr>
    </w:div>
    <w:div w:id="110369104">
      <w:bodyDiv w:val="1"/>
      <w:marLeft w:val="0"/>
      <w:marRight w:val="0"/>
      <w:marTop w:val="0"/>
      <w:marBottom w:val="0"/>
      <w:divBdr>
        <w:top w:val="none" w:sz="0" w:space="0" w:color="auto"/>
        <w:left w:val="none" w:sz="0" w:space="0" w:color="auto"/>
        <w:bottom w:val="none" w:sz="0" w:space="0" w:color="auto"/>
        <w:right w:val="none" w:sz="0" w:space="0" w:color="auto"/>
      </w:divBdr>
    </w:div>
    <w:div w:id="133254996">
      <w:bodyDiv w:val="1"/>
      <w:marLeft w:val="0"/>
      <w:marRight w:val="0"/>
      <w:marTop w:val="0"/>
      <w:marBottom w:val="0"/>
      <w:divBdr>
        <w:top w:val="none" w:sz="0" w:space="0" w:color="auto"/>
        <w:left w:val="none" w:sz="0" w:space="0" w:color="auto"/>
        <w:bottom w:val="none" w:sz="0" w:space="0" w:color="auto"/>
        <w:right w:val="none" w:sz="0" w:space="0" w:color="auto"/>
      </w:divBdr>
    </w:div>
    <w:div w:id="158817110">
      <w:bodyDiv w:val="1"/>
      <w:marLeft w:val="0"/>
      <w:marRight w:val="0"/>
      <w:marTop w:val="0"/>
      <w:marBottom w:val="0"/>
      <w:divBdr>
        <w:top w:val="none" w:sz="0" w:space="0" w:color="auto"/>
        <w:left w:val="none" w:sz="0" w:space="0" w:color="auto"/>
        <w:bottom w:val="none" w:sz="0" w:space="0" w:color="auto"/>
        <w:right w:val="none" w:sz="0" w:space="0" w:color="auto"/>
      </w:divBdr>
    </w:div>
    <w:div w:id="205722888">
      <w:bodyDiv w:val="1"/>
      <w:marLeft w:val="0"/>
      <w:marRight w:val="0"/>
      <w:marTop w:val="0"/>
      <w:marBottom w:val="0"/>
      <w:divBdr>
        <w:top w:val="none" w:sz="0" w:space="0" w:color="auto"/>
        <w:left w:val="none" w:sz="0" w:space="0" w:color="auto"/>
        <w:bottom w:val="none" w:sz="0" w:space="0" w:color="auto"/>
        <w:right w:val="none" w:sz="0" w:space="0" w:color="auto"/>
      </w:divBdr>
    </w:div>
    <w:div w:id="273947295">
      <w:bodyDiv w:val="1"/>
      <w:marLeft w:val="0"/>
      <w:marRight w:val="0"/>
      <w:marTop w:val="0"/>
      <w:marBottom w:val="0"/>
      <w:divBdr>
        <w:top w:val="none" w:sz="0" w:space="0" w:color="auto"/>
        <w:left w:val="none" w:sz="0" w:space="0" w:color="auto"/>
        <w:bottom w:val="none" w:sz="0" w:space="0" w:color="auto"/>
        <w:right w:val="none" w:sz="0" w:space="0" w:color="auto"/>
      </w:divBdr>
    </w:div>
    <w:div w:id="315112707">
      <w:bodyDiv w:val="1"/>
      <w:marLeft w:val="0"/>
      <w:marRight w:val="0"/>
      <w:marTop w:val="0"/>
      <w:marBottom w:val="0"/>
      <w:divBdr>
        <w:top w:val="none" w:sz="0" w:space="0" w:color="auto"/>
        <w:left w:val="none" w:sz="0" w:space="0" w:color="auto"/>
        <w:bottom w:val="none" w:sz="0" w:space="0" w:color="auto"/>
        <w:right w:val="none" w:sz="0" w:space="0" w:color="auto"/>
      </w:divBdr>
    </w:div>
    <w:div w:id="315305496">
      <w:bodyDiv w:val="1"/>
      <w:marLeft w:val="0"/>
      <w:marRight w:val="0"/>
      <w:marTop w:val="0"/>
      <w:marBottom w:val="0"/>
      <w:divBdr>
        <w:top w:val="none" w:sz="0" w:space="0" w:color="auto"/>
        <w:left w:val="none" w:sz="0" w:space="0" w:color="auto"/>
        <w:bottom w:val="none" w:sz="0" w:space="0" w:color="auto"/>
        <w:right w:val="none" w:sz="0" w:space="0" w:color="auto"/>
      </w:divBdr>
    </w:div>
    <w:div w:id="356391418">
      <w:bodyDiv w:val="1"/>
      <w:marLeft w:val="0"/>
      <w:marRight w:val="0"/>
      <w:marTop w:val="0"/>
      <w:marBottom w:val="0"/>
      <w:divBdr>
        <w:top w:val="none" w:sz="0" w:space="0" w:color="auto"/>
        <w:left w:val="none" w:sz="0" w:space="0" w:color="auto"/>
        <w:bottom w:val="none" w:sz="0" w:space="0" w:color="auto"/>
        <w:right w:val="none" w:sz="0" w:space="0" w:color="auto"/>
      </w:divBdr>
      <w:divsChild>
        <w:div w:id="1056782797">
          <w:marLeft w:val="0"/>
          <w:marRight w:val="0"/>
          <w:marTop w:val="0"/>
          <w:marBottom w:val="0"/>
          <w:divBdr>
            <w:top w:val="none" w:sz="0" w:space="0" w:color="auto"/>
            <w:left w:val="none" w:sz="0" w:space="0" w:color="auto"/>
            <w:bottom w:val="none" w:sz="0" w:space="0" w:color="auto"/>
            <w:right w:val="none" w:sz="0" w:space="0" w:color="auto"/>
          </w:divBdr>
        </w:div>
      </w:divsChild>
    </w:div>
    <w:div w:id="384643096">
      <w:bodyDiv w:val="1"/>
      <w:marLeft w:val="0"/>
      <w:marRight w:val="0"/>
      <w:marTop w:val="0"/>
      <w:marBottom w:val="0"/>
      <w:divBdr>
        <w:top w:val="none" w:sz="0" w:space="0" w:color="auto"/>
        <w:left w:val="none" w:sz="0" w:space="0" w:color="auto"/>
        <w:bottom w:val="none" w:sz="0" w:space="0" w:color="auto"/>
        <w:right w:val="none" w:sz="0" w:space="0" w:color="auto"/>
      </w:divBdr>
    </w:div>
    <w:div w:id="390543529">
      <w:bodyDiv w:val="1"/>
      <w:marLeft w:val="0"/>
      <w:marRight w:val="0"/>
      <w:marTop w:val="0"/>
      <w:marBottom w:val="0"/>
      <w:divBdr>
        <w:top w:val="none" w:sz="0" w:space="0" w:color="auto"/>
        <w:left w:val="none" w:sz="0" w:space="0" w:color="auto"/>
        <w:bottom w:val="none" w:sz="0" w:space="0" w:color="auto"/>
        <w:right w:val="none" w:sz="0" w:space="0" w:color="auto"/>
      </w:divBdr>
    </w:div>
    <w:div w:id="451749272">
      <w:bodyDiv w:val="1"/>
      <w:marLeft w:val="0"/>
      <w:marRight w:val="0"/>
      <w:marTop w:val="0"/>
      <w:marBottom w:val="0"/>
      <w:divBdr>
        <w:top w:val="none" w:sz="0" w:space="0" w:color="auto"/>
        <w:left w:val="none" w:sz="0" w:space="0" w:color="auto"/>
        <w:bottom w:val="none" w:sz="0" w:space="0" w:color="auto"/>
        <w:right w:val="none" w:sz="0" w:space="0" w:color="auto"/>
      </w:divBdr>
    </w:div>
    <w:div w:id="462431932">
      <w:bodyDiv w:val="1"/>
      <w:marLeft w:val="0"/>
      <w:marRight w:val="0"/>
      <w:marTop w:val="0"/>
      <w:marBottom w:val="0"/>
      <w:divBdr>
        <w:top w:val="none" w:sz="0" w:space="0" w:color="auto"/>
        <w:left w:val="none" w:sz="0" w:space="0" w:color="auto"/>
        <w:bottom w:val="none" w:sz="0" w:space="0" w:color="auto"/>
        <w:right w:val="none" w:sz="0" w:space="0" w:color="auto"/>
      </w:divBdr>
    </w:div>
    <w:div w:id="489372500">
      <w:bodyDiv w:val="1"/>
      <w:marLeft w:val="0"/>
      <w:marRight w:val="0"/>
      <w:marTop w:val="0"/>
      <w:marBottom w:val="0"/>
      <w:divBdr>
        <w:top w:val="none" w:sz="0" w:space="0" w:color="auto"/>
        <w:left w:val="none" w:sz="0" w:space="0" w:color="auto"/>
        <w:bottom w:val="none" w:sz="0" w:space="0" w:color="auto"/>
        <w:right w:val="none" w:sz="0" w:space="0" w:color="auto"/>
      </w:divBdr>
      <w:divsChild>
        <w:div w:id="1323197331">
          <w:marLeft w:val="0"/>
          <w:marRight w:val="0"/>
          <w:marTop w:val="0"/>
          <w:marBottom w:val="0"/>
          <w:divBdr>
            <w:top w:val="none" w:sz="0" w:space="0" w:color="auto"/>
            <w:left w:val="none" w:sz="0" w:space="0" w:color="auto"/>
            <w:bottom w:val="none" w:sz="0" w:space="0" w:color="auto"/>
            <w:right w:val="none" w:sz="0" w:space="0" w:color="auto"/>
          </w:divBdr>
          <w:divsChild>
            <w:div w:id="1957716974">
              <w:marLeft w:val="0"/>
              <w:marRight w:val="0"/>
              <w:marTop w:val="0"/>
              <w:marBottom w:val="0"/>
              <w:divBdr>
                <w:top w:val="none" w:sz="0" w:space="0" w:color="auto"/>
                <w:left w:val="none" w:sz="0" w:space="0" w:color="auto"/>
                <w:bottom w:val="none" w:sz="0" w:space="0" w:color="auto"/>
                <w:right w:val="none" w:sz="0" w:space="0" w:color="auto"/>
              </w:divBdr>
              <w:divsChild>
                <w:div w:id="1278222188">
                  <w:marLeft w:val="0"/>
                  <w:marRight w:val="0"/>
                  <w:marTop w:val="0"/>
                  <w:marBottom w:val="0"/>
                  <w:divBdr>
                    <w:top w:val="none" w:sz="0" w:space="0" w:color="auto"/>
                    <w:left w:val="none" w:sz="0" w:space="0" w:color="auto"/>
                    <w:bottom w:val="none" w:sz="0" w:space="0" w:color="auto"/>
                    <w:right w:val="none" w:sz="0" w:space="0" w:color="auto"/>
                  </w:divBdr>
                  <w:divsChild>
                    <w:div w:id="1654943589">
                      <w:marLeft w:val="0"/>
                      <w:marRight w:val="0"/>
                      <w:marTop w:val="0"/>
                      <w:marBottom w:val="0"/>
                      <w:divBdr>
                        <w:top w:val="none" w:sz="0" w:space="0" w:color="auto"/>
                        <w:left w:val="none" w:sz="0" w:space="0" w:color="auto"/>
                        <w:bottom w:val="none" w:sz="0" w:space="0" w:color="auto"/>
                        <w:right w:val="none" w:sz="0" w:space="0" w:color="auto"/>
                      </w:divBdr>
                    </w:div>
                    <w:div w:id="39139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257245">
      <w:bodyDiv w:val="1"/>
      <w:marLeft w:val="0"/>
      <w:marRight w:val="0"/>
      <w:marTop w:val="0"/>
      <w:marBottom w:val="0"/>
      <w:divBdr>
        <w:top w:val="none" w:sz="0" w:space="0" w:color="auto"/>
        <w:left w:val="none" w:sz="0" w:space="0" w:color="auto"/>
        <w:bottom w:val="none" w:sz="0" w:space="0" w:color="auto"/>
        <w:right w:val="none" w:sz="0" w:space="0" w:color="auto"/>
      </w:divBdr>
      <w:divsChild>
        <w:div w:id="80414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415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971094">
      <w:bodyDiv w:val="1"/>
      <w:marLeft w:val="0"/>
      <w:marRight w:val="0"/>
      <w:marTop w:val="0"/>
      <w:marBottom w:val="0"/>
      <w:divBdr>
        <w:top w:val="none" w:sz="0" w:space="0" w:color="auto"/>
        <w:left w:val="none" w:sz="0" w:space="0" w:color="auto"/>
        <w:bottom w:val="none" w:sz="0" w:space="0" w:color="auto"/>
        <w:right w:val="none" w:sz="0" w:space="0" w:color="auto"/>
      </w:divBdr>
    </w:div>
    <w:div w:id="766656068">
      <w:bodyDiv w:val="1"/>
      <w:marLeft w:val="0"/>
      <w:marRight w:val="0"/>
      <w:marTop w:val="0"/>
      <w:marBottom w:val="0"/>
      <w:divBdr>
        <w:top w:val="none" w:sz="0" w:space="0" w:color="auto"/>
        <w:left w:val="none" w:sz="0" w:space="0" w:color="auto"/>
        <w:bottom w:val="none" w:sz="0" w:space="0" w:color="auto"/>
        <w:right w:val="none" w:sz="0" w:space="0" w:color="auto"/>
      </w:divBdr>
    </w:div>
    <w:div w:id="817652204">
      <w:bodyDiv w:val="1"/>
      <w:marLeft w:val="0"/>
      <w:marRight w:val="0"/>
      <w:marTop w:val="0"/>
      <w:marBottom w:val="0"/>
      <w:divBdr>
        <w:top w:val="none" w:sz="0" w:space="0" w:color="auto"/>
        <w:left w:val="none" w:sz="0" w:space="0" w:color="auto"/>
        <w:bottom w:val="none" w:sz="0" w:space="0" w:color="auto"/>
        <w:right w:val="none" w:sz="0" w:space="0" w:color="auto"/>
      </w:divBdr>
    </w:div>
    <w:div w:id="851728826">
      <w:bodyDiv w:val="1"/>
      <w:marLeft w:val="0"/>
      <w:marRight w:val="0"/>
      <w:marTop w:val="0"/>
      <w:marBottom w:val="0"/>
      <w:divBdr>
        <w:top w:val="none" w:sz="0" w:space="0" w:color="auto"/>
        <w:left w:val="none" w:sz="0" w:space="0" w:color="auto"/>
        <w:bottom w:val="none" w:sz="0" w:space="0" w:color="auto"/>
        <w:right w:val="none" w:sz="0" w:space="0" w:color="auto"/>
      </w:divBdr>
    </w:div>
    <w:div w:id="882060989">
      <w:bodyDiv w:val="1"/>
      <w:marLeft w:val="0"/>
      <w:marRight w:val="0"/>
      <w:marTop w:val="0"/>
      <w:marBottom w:val="0"/>
      <w:divBdr>
        <w:top w:val="none" w:sz="0" w:space="0" w:color="auto"/>
        <w:left w:val="none" w:sz="0" w:space="0" w:color="auto"/>
        <w:bottom w:val="none" w:sz="0" w:space="0" w:color="auto"/>
        <w:right w:val="none" w:sz="0" w:space="0" w:color="auto"/>
      </w:divBdr>
    </w:div>
    <w:div w:id="901061017">
      <w:bodyDiv w:val="1"/>
      <w:marLeft w:val="0"/>
      <w:marRight w:val="0"/>
      <w:marTop w:val="0"/>
      <w:marBottom w:val="0"/>
      <w:divBdr>
        <w:top w:val="none" w:sz="0" w:space="0" w:color="auto"/>
        <w:left w:val="none" w:sz="0" w:space="0" w:color="auto"/>
        <w:bottom w:val="none" w:sz="0" w:space="0" w:color="auto"/>
        <w:right w:val="none" w:sz="0" w:space="0" w:color="auto"/>
      </w:divBdr>
    </w:div>
    <w:div w:id="927469692">
      <w:bodyDiv w:val="1"/>
      <w:marLeft w:val="0"/>
      <w:marRight w:val="0"/>
      <w:marTop w:val="0"/>
      <w:marBottom w:val="0"/>
      <w:divBdr>
        <w:top w:val="none" w:sz="0" w:space="0" w:color="auto"/>
        <w:left w:val="none" w:sz="0" w:space="0" w:color="auto"/>
        <w:bottom w:val="none" w:sz="0" w:space="0" w:color="auto"/>
        <w:right w:val="none" w:sz="0" w:space="0" w:color="auto"/>
      </w:divBdr>
    </w:div>
    <w:div w:id="945309928">
      <w:bodyDiv w:val="1"/>
      <w:marLeft w:val="0"/>
      <w:marRight w:val="0"/>
      <w:marTop w:val="0"/>
      <w:marBottom w:val="0"/>
      <w:divBdr>
        <w:top w:val="none" w:sz="0" w:space="0" w:color="auto"/>
        <w:left w:val="none" w:sz="0" w:space="0" w:color="auto"/>
        <w:bottom w:val="none" w:sz="0" w:space="0" w:color="auto"/>
        <w:right w:val="none" w:sz="0" w:space="0" w:color="auto"/>
      </w:divBdr>
    </w:div>
    <w:div w:id="1040472436">
      <w:bodyDiv w:val="1"/>
      <w:marLeft w:val="0"/>
      <w:marRight w:val="0"/>
      <w:marTop w:val="0"/>
      <w:marBottom w:val="0"/>
      <w:divBdr>
        <w:top w:val="none" w:sz="0" w:space="0" w:color="auto"/>
        <w:left w:val="none" w:sz="0" w:space="0" w:color="auto"/>
        <w:bottom w:val="none" w:sz="0" w:space="0" w:color="auto"/>
        <w:right w:val="none" w:sz="0" w:space="0" w:color="auto"/>
      </w:divBdr>
    </w:div>
    <w:div w:id="1078359522">
      <w:bodyDiv w:val="1"/>
      <w:marLeft w:val="0"/>
      <w:marRight w:val="0"/>
      <w:marTop w:val="0"/>
      <w:marBottom w:val="0"/>
      <w:divBdr>
        <w:top w:val="none" w:sz="0" w:space="0" w:color="auto"/>
        <w:left w:val="none" w:sz="0" w:space="0" w:color="auto"/>
        <w:bottom w:val="none" w:sz="0" w:space="0" w:color="auto"/>
        <w:right w:val="none" w:sz="0" w:space="0" w:color="auto"/>
      </w:divBdr>
      <w:divsChild>
        <w:div w:id="2010669645">
          <w:marLeft w:val="0"/>
          <w:marRight w:val="0"/>
          <w:marTop w:val="0"/>
          <w:marBottom w:val="0"/>
          <w:divBdr>
            <w:top w:val="none" w:sz="0" w:space="0" w:color="auto"/>
            <w:left w:val="none" w:sz="0" w:space="0" w:color="auto"/>
            <w:bottom w:val="none" w:sz="0" w:space="0" w:color="auto"/>
            <w:right w:val="none" w:sz="0" w:space="0" w:color="auto"/>
          </w:divBdr>
          <w:divsChild>
            <w:div w:id="555625796">
              <w:marLeft w:val="0"/>
              <w:marRight w:val="0"/>
              <w:marTop w:val="0"/>
              <w:marBottom w:val="0"/>
              <w:divBdr>
                <w:top w:val="none" w:sz="0" w:space="0" w:color="auto"/>
                <w:left w:val="none" w:sz="0" w:space="0" w:color="auto"/>
                <w:bottom w:val="none" w:sz="0" w:space="0" w:color="auto"/>
                <w:right w:val="none" w:sz="0" w:space="0" w:color="auto"/>
              </w:divBdr>
            </w:div>
            <w:div w:id="726413990">
              <w:marLeft w:val="0"/>
              <w:marRight w:val="0"/>
              <w:marTop w:val="0"/>
              <w:marBottom w:val="0"/>
              <w:divBdr>
                <w:top w:val="none" w:sz="0" w:space="0" w:color="auto"/>
                <w:left w:val="none" w:sz="0" w:space="0" w:color="auto"/>
                <w:bottom w:val="none" w:sz="0" w:space="0" w:color="auto"/>
                <w:right w:val="none" w:sz="0" w:space="0" w:color="auto"/>
              </w:divBdr>
            </w:div>
            <w:div w:id="386270926">
              <w:marLeft w:val="0"/>
              <w:marRight w:val="0"/>
              <w:marTop w:val="0"/>
              <w:marBottom w:val="0"/>
              <w:divBdr>
                <w:top w:val="none" w:sz="0" w:space="0" w:color="auto"/>
                <w:left w:val="none" w:sz="0" w:space="0" w:color="auto"/>
                <w:bottom w:val="none" w:sz="0" w:space="0" w:color="auto"/>
                <w:right w:val="none" w:sz="0" w:space="0" w:color="auto"/>
              </w:divBdr>
            </w:div>
            <w:div w:id="105588713">
              <w:marLeft w:val="0"/>
              <w:marRight w:val="0"/>
              <w:marTop w:val="0"/>
              <w:marBottom w:val="0"/>
              <w:divBdr>
                <w:top w:val="none" w:sz="0" w:space="0" w:color="auto"/>
                <w:left w:val="none" w:sz="0" w:space="0" w:color="auto"/>
                <w:bottom w:val="none" w:sz="0" w:space="0" w:color="auto"/>
                <w:right w:val="none" w:sz="0" w:space="0" w:color="auto"/>
              </w:divBdr>
            </w:div>
            <w:div w:id="920068592">
              <w:marLeft w:val="0"/>
              <w:marRight w:val="0"/>
              <w:marTop w:val="0"/>
              <w:marBottom w:val="0"/>
              <w:divBdr>
                <w:top w:val="none" w:sz="0" w:space="0" w:color="auto"/>
                <w:left w:val="none" w:sz="0" w:space="0" w:color="auto"/>
                <w:bottom w:val="none" w:sz="0" w:space="0" w:color="auto"/>
                <w:right w:val="none" w:sz="0" w:space="0" w:color="auto"/>
              </w:divBdr>
            </w:div>
            <w:div w:id="48118005">
              <w:marLeft w:val="0"/>
              <w:marRight w:val="0"/>
              <w:marTop w:val="0"/>
              <w:marBottom w:val="0"/>
              <w:divBdr>
                <w:top w:val="none" w:sz="0" w:space="0" w:color="auto"/>
                <w:left w:val="none" w:sz="0" w:space="0" w:color="auto"/>
                <w:bottom w:val="none" w:sz="0" w:space="0" w:color="auto"/>
                <w:right w:val="none" w:sz="0" w:space="0" w:color="auto"/>
              </w:divBdr>
            </w:div>
            <w:div w:id="984626745">
              <w:marLeft w:val="0"/>
              <w:marRight w:val="0"/>
              <w:marTop w:val="0"/>
              <w:marBottom w:val="0"/>
              <w:divBdr>
                <w:top w:val="none" w:sz="0" w:space="0" w:color="auto"/>
                <w:left w:val="none" w:sz="0" w:space="0" w:color="auto"/>
                <w:bottom w:val="none" w:sz="0" w:space="0" w:color="auto"/>
                <w:right w:val="none" w:sz="0" w:space="0" w:color="auto"/>
              </w:divBdr>
            </w:div>
            <w:div w:id="1335885992">
              <w:marLeft w:val="0"/>
              <w:marRight w:val="0"/>
              <w:marTop w:val="0"/>
              <w:marBottom w:val="0"/>
              <w:divBdr>
                <w:top w:val="none" w:sz="0" w:space="0" w:color="auto"/>
                <w:left w:val="none" w:sz="0" w:space="0" w:color="auto"/>
                <w:bottom w:val="none" w:sz="0" w:space="0" w:color="auto"/>
                <w:right w:val="none" w:sz="0" w:space="0" w:color="auto"/>
              </w:divBdr>
            </w:div>
            <w:div w:id="644969303">
              <w:marLeft w:val="0"/>
              <w:marRight w:val="0"/>
              <w:marTop w:val="0"/>
              <w:marBottom w:val="0"/>
              <w:divBdr>
                <w:top w:val="none" w:sz="0" w:space="0" w:color="auto"/>
                <w:left w:val="none" w:sz="0" w:space="0" w:color="auto"/>
                <w:bottom w:val="none" w:sz="0" w:space="0" w:color="auto"/>
                <w:right w:val="none" w:sz="0" w:space="0" w:color="auto"/>
              </w:divBdr>
            </w:div>
            <w:div w:id="1828016272">
              <w:marLeft w:val="0"/>
              <w:marRight w:val="0"/>
              <w:marTop w:val="0"/>
              <w:marBottom w:val="0"/>
              <w:divBdr>
                <w:top w:val="none" w:sz="0" w:space="0" w:color="auto"/>
                <w:left w:val="none" w:sz="0" w:space="0" w:color="auto"/>
                <w:bottom w:val="none" w:sz="0" w:space="0" w:color="auto"/>
                <w:right w:val="none" w:sz="0" w:space="0" w:color="auto"/>
              </w:divBdr>
            </w:div>
            <w:div w:id="1257249886">
              <w:marLeft w:val="0"/>
              <w:marRight w:val="0"/>
              <w:marTop w:val="0"/>
              <w:marBottom w:val="0"/>
              <w:divBdr>
                <w:top w:val="none" w:sz="0" w:space="0" w:color="auto"/>
                <w:left w:val="none" w:sz="0" w:space="0" w:color="auto"/>
                <w:bottom w:val="none" w:sz="0" w:space="0" w:color="auto"/>
                <w:right w:val="none" w:sz="0" w:space="0" w:color="auto"/>
              </w:divBdr>
            </w:div>
            <w:div w:id="1520660994">
              <w:marLeft w:val="0"/>
              <w:marRight w:val="0"/>
              <w:marTop w:val="0"/>
              <w:marBottom w:val="0"/>
              <w:divBdr>
                <w:top w:val="none" w:sz="0" w:space="0" w:color="auto"/>
                <w:left w:val="none" w:sz="0" w:space="0" w:color="auto"/>
                <w:bottom w:val="none" w:sz="0" w:space="0" w:color="auto"/>
                <w:right w:val="none" w:sz="0" w:space="0" w:color="auto"/>
              </w:divBdr>
            </w:div>
            <w:div w:id="1602227329">
              <w:marLeft w:val="0"/>
              <w:marRight w:val="0"/>
              <w:marTop w:val="0"/>
              <w:marBottom w:val="0"/>
              <w:divBdr>
                <w:top w:val="none" w:sz="0" w:space="0" w:color="auto"/>
                <w:left w:val="none" w:sz="0" w:space="0" w:color="auto"/>
                <w:bottom w:val="none" w:sz="0" w:space="0" w:color="auto"/>
                <w:right w:val="none" w:sz="0" w:space="0" w:color="auto"/>
              </w:divBdr>
            </w:div>
            <w:div w:id="1314985808">
              <w:marLeft w:val="0"/>
              <w:marRight w:val="0"/>
              <w:marTop w:val="0"/>
              <w:marBottom w:val="0"/>
              <w:divBdr>
                <w:top w:val="none" w:sz="0" w:space="0" w:color="auto"/>
                <w:left w:val="none" w:sz="0" w:space="0" w:color="auto"/>
                <w:bottom w:val="none" w:sz="0" w:space="0" w:color="auto"/>
                <w:right w:val="none" w:sz="0" w:space="0" w:color="auto"/>
              </w:divBdr>
            </w:div>
            <w:div w:id="19820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66511">
      <w:bodyDiv w:val="1"/>
      <w:marLeft w:val="0"/>
      <w:marRight w:val="0"/>
      <w:marTop w:val="0"/>
      <w:marBottom w:val="0"/>
      <w:divBdr>
        <w:top w:val="none" w:sz="0" w:space="0" w:color="auto"/>
        <w:left w:val="none" w:sz="0" w:space="0" w:color="auto"/>
        <w:bottom w:val="none" w:sz="0" w:space="0" w:color="auto"/>
        <w:right w:val="none" w:sz="0" w:space="0" w:color="auto"/>
      </w:divBdr>
    </w:div>
    <w:div w:id="1245846265">
      <w:bodyDiv w:val="1"/>
      <w:marLeft w:val="0"/>
      <w:marRight w:val="0"/>
      <w:marTop w:val="0"/>
      <w:marBottom w:val="0"/>
      <w:divBdr>
        <w:top w:val="none" w:sz="0" w:space="0" w:color="auto"/>
        <w:left w:val="none" w:sz="0" w:space="0" w:color="auto"/>
        <w:bottom w:val="none" w:sz="0" w:space="0" w:color="auto"/>
        <w:right w:val="none" w:sz="0" w:space="0" w:color="auto"/>
      </w:divBdr>
    </w:div>
    <w:div w:id="1249845567">
      <w:bodyDiv w:val="1"/>
      <w:marLeft w:val="0"/>
      <w:marRight w:val="0"/>
      <w:marTop w:val="0"/>
      <w:marBottom w:val="0"/>
      <w:divBdr>
        <w:top w:val="none" w:sz="0" w:space="0" w:color="auto"/>
        <w:left w:val="none" w:sz="0" w:space="0" w:color="auto"/>
        <w:bottom w:val="none" w:sz="0" w:space="0" w:color="auto"/>
        <w:right w:val="none" w:sz="0" w:space="0" w:color="auto"/>
      </w:divBdr>
    </w:div>
    <w:div w:id="1260287097">
      <w:bodyDiv w:val="1"/>
      <w:marLeft w:val="0"/>
      <w:marRight w:val="0"/>
      <w:marTop w:val="0"/>
      <w:marBottom w:val="0"/>
      <w:divBdr>
        <w:top w:val="none" w:sz="0" w:space="0" w:color="auto"/>
        <w:left w:val="none" w:sz="0" w:space="0" w:color="auto"/>
        <w:bottom w:val="none" w:sz="0" w:space="0" w:color="auto"/>
        <w:right w:val="none" w:sz="0" w:space="0" w:color="auto"/>
      </w:divBdr>
    </w:div>
    <w:div w:id="1261571004">
      <w:bodyDiv w:val="1"/>
      <w:marLeft w:val="0"/>
      <w:marRight w:val="0"/>
      <w:marTop w:val="0"/>
      <w:marBottom w:val="0"/>
      <w:divBdr>
        <w:top w:val="none" w:sz="0" w:space="0" w:color="auto"/>
        <w:left w:val="none" w:sz="0" w:space="0" w:color="auto"/>
        <w:bottom w:val="none" w:sz="0" w:space="0" w:color="auto"/>
        <w:right w:val="none" w:sz="0" w:space="0" w:color="auto"/>
      </w:divBdr>
    </w:div>
    <w:div w:id="1263145970">
      <w:bodyDiv w:val="1"/>
      <w:marLeft w:val="0"/>
      <w:marRight w:val="0"/>
      <w:marTop w:val="0"/>
      <w:marBottom w:val="0"/>
      <w:divBdr>
        <w:top w:val="none" w:sz="0" w:space="0" w:color="auto"/>
        <w:left w:val="none" w:sz="0" w:space="0" w:color="auto"/>
        <w:bottom w:val="none" w:sz="0" w:space="0" w:color="auto"/>
        <w:right w:val="none" w:sz="0" w:space="0" w:color="auto"/>
      </w:divBdr>
    </w:div>
    <w:div w:id="1281107634">
      <w:bodyDiv w:val="1"/>
      <w:marLeft w:val="0"/>
      <w:marRight w:val="0"/>
      <w:marTop w:val="0"/>
      <w:marBottom w:val="0"/>
      <w:divBdr>
        <w:top w:val="none" w:sz="0" w:space="0" w:color="auto"/>
        <w:left w:val="none" w:sz="0" w:space="0" w:color="auto"/>
        <w:bottom w:val="none" w:sz="0" w:space="0" w:color="auto"/>
        <w:right w:val="none" w:sz="0" w:space="0" w:color="auto"/>
      </w:divBdr>
    </w:div>
    <w:div w:id="1342198069">
      <w:bodyDiv w:val="1"/>
      <w:marLeft w:val="0"/>
      <w:marRight w:val="0"/>
      <w:marTop w:val="0"/>
      <w:marBottom w:val="0"/>
      <w:divBdr>
        <w:top w:val="none" w:sz="0" w:space="0" w:color="auto"/>
        <w:left w:val="none" w:sz="0" w:space="0" w:color="auto"/>
        <w:bottom w:val="none" w:sz="0" w:space="0" w:color="auto"/>
        <w:right w:val="none" w:sz="0" w:space="0" w:color="auto"/>
      </w:divBdr>
    </w:div>
    <w:div w:id="1370841535">
      <w:bodyDiv w:val="1"/>
      <w:marLeft w:val="0"/>
      <w:marRight w:val="0"/>
      <w:marTop w:val="0"/>
      <w:marBottom w:val="0"/>
      <w:divBdr>
        <w:top w:val="none" w:sz="0" w:space="0" w:color="auto"/>
        <w:left w:val="none" w:sz="0" w:space="0" w:color="auto"/>
        <w:bottom w:val="none" w:sz="0" w:space="0" w:color="auto"/>
        <w:right w:val="none" w:sz="0" w:space="0" w:color="auto"/>
      </w:divBdr>
      <w:divsChild>
        <w:div w:id="761488849">
          <w:marLeft w:val="0"/>
          <w:marRight w:val="0"/>
          <w:marTop w:val="0"/>
          <w:marBottom w:val="0"/>
          <w:divBdr>
            <w:top w:val="single" w:sz="6" w:space="0" w:color="DEDEDE"/>
            <w:left w:val="single" w:sz="6" w:space="0" w:color="DEDEDE"/>
            <w:bottom w:val="none" w:sz="0" w:space="0" w:color="auto"/>
            <w:right w:val="single" w:sz="6" w:space="0" w:color="DEDEDE"/>
          </w:divBdr>
          <w:divsChild>
            <w:div w:id="1247495115">
              <w:marLeft w:val="0"/>
              <w:marRight w:val="0"/>
              <w:marTop w:val="0"/>
              <w:marBottom w:val="0"/>
              <w:divBdr>
                <w:top w:val="none" w:sz="0" w:space="0" w:color="auto"/>
                <w:left w:val="none" w:sz="0" w:space="0" w:color="auto"/>
                <w:bottom w:val="none" w:sz="0" w:space="0" w:color="auto"/>
                <w:right w:val="none" w:sz="0" w:space="0" w:color="auto"/>
              </w:divBdr>
              <w:divsChild>
                <w:div w:id="2020352755">
                  <w:marLeft w:val="0"/>
                  <w:marRight w:val="0"/>
                  <w:marTop w:val="0"/>
                  <w:marBottom w:val="0"/>
                  <w:divBdr>
                    <w:top w:val="none" w:sz="0" w:space="0" w:color="auto"/>
                    <w:left w:val="none" w:sz="0" w:space="0" w:color="auto"/>
                    <w:bottom w:val="none" w:sz="0" w:space="0" w:color="auto"/>
                    <w:right w:val="none" w:sz="0" w:space="0" w:color="auto"/>
                  </w:divBdr>
                </w:div>
              </w:divsChild>
            </w:div>
            <w:div w:id="1824857151">
              <w:marLeft w:val="0"/>
              <w:marRight w:val="0"/>
              <w:marTop w:val="0"/>
              <w:marBottom w:val="0"/>
              <w:divBdr>
                <w:top w:val="none" w:sz="0" w:space="0" w:color="auto"/>
                <w:left w:val="none" w:sz="0" w:space="0" w:color="auto"/>
                <w:bottom w:val="none" w:sz="0" w:space="0" w:color="auto"/>
                <w:right w:val="none" w:sz="0" w:space="0" w:color="auto"/>
              </w:divBdr>
              <w:divsChild>
                <w:div w:id="227497379">
                  <w:marLeft w:val="0"/>
                  <w:marRight w:val="0"/>
                  <w:marTop w:val="0"/>
                  <w:marBottom w:val="0"/>
                  <w:divBdr>
                    <w:top w:val="none" w:sz="0" w:space="0" w:color="auto"/>
                    <w:left w:val="none" w:sz="0" w:space="0" w:color="auto"/>
                    <w:bottom w:val="none" w:sz="0" w:space="0" w:color="auto"/>
                    <w:right w:val="none" w:sz="0" w:space="0" w:color="auto"/>
                  </w:divBdr>
                  <w:divsChild>
                    <w:div w:id="122159391">
                      <w:marLeft w:val="0"/>
                      <w:marRight w:val="0"/>
                      <w:marTop w:val="0"/>
                      <w:marBottom w:val="0"/>
                      <w:divBdr>
                        <w:top w:val="none" w:sz="0" w:space="0" w:color="auto"/>
                        <w:left w:val="none" w:sz="0" w:space="0" w:color="auto"/>
                        <w:bottom w:val="none" w:sz="0" w:space="0" w:color="auto"/>
                        <w:right w:val="none" w:sz="0" w:space="0" w:color="auto"/>
                      </w:divBdr>
                      <w:divsChild>
                        <w:div w:id="1493988696">
                          <w:marLeft w:val="0"/>
                          <w:marRight w:val="120"/>
                          <w:marTop w:val="150"/>
                          <w:marBottom w:val="0"/>
                          <w:divBdr>
                            <w:top w:val="none" w:sz="0" w:space="0" w:color="auto"/>
                            <w:left w:val="none" w:sz="0" w:space="0" w:color="auto"/>
                            <w:bottom w:val="none" w:sz="0" w:space="0" w:color="auto"/>
                            <w:right w:val="none" w:sz="0" w:space="0" w:color="auto"/>
                          </w:divBdr>
                        </w:div>
                        <w:div w:id="16689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373057">
                  <w:marLeft w:val="0"/>
                  <w:marRight w:val="0"/>
                  <w:marTop w:val="0"/>
                  <w:marBottom w:val="0"/>
                  <w:divBdr>
                    <w:top w:val="none" w:sz="0" w:space="0" w:color="auto"/>
                    <w:left w:val="none" w:sz="0" w:space="0" w:color="auto"/>
                    <w:bottom w:val="none" w:sz="0" w:space="0" w:color="auto"/>
                    <w:right w:val="none" w:sz="0" w:space="0" w:color="auto"/>
                  </w:divBdr>
                  <w:divsChild>
                    <w:div w:id="669294">
                      <w:marLeft w:val="0"/>
                      <w:marRight w:val="0"/>
                      <w:marTop w:val="0"/>
                      <w:marBottom w:val="0"/>
                      <w:divBdr>
                        <w:top w:val="none" w:sz="0" w:space="0" w:color="auto"/>
                        <w:left w:val="none" w:sz="0" w:space="0" w:color="auto"/>
                        <w:bottom w:val="none" w:sz="0" w:space="0" w:color="auto"/>
                        <w:right w:val="none" w:sz="0" w:space="0" w:color="auto"/>
                      </w:divBdr>
                      <w:divsChild>
                        <w:div w:id="2069454037">
                          <w:marLeft w:val="0"/>
                          <w:marRight w:val="0"/>
                          <w:marTop w:val="0"/>
                          <w:marBottom w:val="0"/>
                          <w:divBdr>
                            <w:top w:val="none" w:sz="0" w:space="0" w:color="auto"/>
                            <w:left w:val="none" w:sz="0" w:space="0" w:color="auto"/>
                            <w:bottom w:val="none" w:sz="0" w:space="0" w:color="auto"/>
                            <w:right w:val="none" w:sz="0" w:space="0" w:color="auto"/>
                          </w:divBdr>
                          <w:divsChild>
                            <w:div w:id="235433274">
                              <w:marLeft w:val="0"/>
                              <w:marRight w:val="0"/>
                              <w:marTop w:val="0"/>
                              <w:marBottom w:val="0"/>
                              <w:divBdr>
                                <w:top w:val="none" w:sz="0" w:space="0" w:color="auto"/>
                                <w:left w:val="none" w:sz="0" w:space="0" w:color="auto"/>
                                <w:bottom w:val="none" w:sz="0" w:space="0" w:color="auto"/>
                                <w:right w:val="none" w:sz="0" w:space="0" w:color="auto"/>
                              </w:divBdr>
                              <w:divsChild>
                                <w:div w:id="648553995">
                                  <w:marLeft w:val="0"/>
                                  <w:marRight w:val="0"/>
                                  <w:marTop w:val="0"/>
                                  <w:marBottom w:val="0"/>
                                  <w:divBdr>
                                    <w:top w:val="none" w:sz="0" w:space="0" w:color="auto"/>
                                    <w:left w:val="none" w:sz="0" w:space="0" w:color="auto"/>
                                    <w:bottom w:val="none" w:sz="0" w:space="0" w:color="auto"/>
                                    <w:right w:val="none" w:sz="0" w:space="0" w:color="auto"/>
                                  </w:divBdr>
                                  <w:divsChild>
                                    <w:div w:id="1861580662">
                                      <w:marLeft w:val="0"/>
                                      <w:marRight w:val="0"/>
                                      <w:marTop w:val="0"/>
                                      <w:marBottom w:val="0"/>
                                      <w:divBdr>
                                        <w:top w:val="none" w:sz="0" w:space="0" w:color="auto"/>
                                        <w:left w:val="none" w:sz="0" w:space="0" w:color="auto"/>
                                        <w:bottom w:val="none" w:sz="0" w:space="0" w:color="auto"/>
                                        <w:right w:val="none" w:sz="0" w:space="0" w:color="auto"/>
                                      </w:divBdr>
                                      <w:divsChild>
                                        <w:div w:id="950550575">
                                          <w:marLeft w:val="0"/>
                                          <w:marRight w:val="0"/>
                                          <w:marTop w:val="0"/>
                                          <w:marBottom w:val="0"/>
                                          <w:divBdr>
                                            <w:top w:val="none" w:sz="0" w:space="0" w:color="auto"/>
                                            <w:left w:val="none" w:sz="0" w:space="0" w:color="auto"/>
                                            <w:bottom w:val="none" w:sz="0" w:space="0" w:color="auto"/>
                                            <w:right w:val="none" w:sz="0" w:space="0" w:color="auto"/>
                                          </w:divBdr>
                                          <w:divsChild>
                                            <w:div w:id="1594513295">
                                              <w:marLeft w:val="0"/>
                                              <w:marRight w:val="0"/>
                                              <w:marTop w:val="0"/>
                                              <w:marBottom w:val="0"/>
                                              <w:divBdr>
                                                <w:top w:val="none" w:sz="0" w:space="0" w:color="auto"/>
                                                <w:left w:val="none" w:sz="0" w:space="0" w:color="auto"/>
                                                <w:bottom w:val="none" w:sz="0" w:space="0" w:color="auto"/>
                                                <w:right w:val="none" w:sz="0" w:space="0" w:color="auto"/>
                                              </w:divBdr>
                                              <w:divsChild>
                                                <w:div w:id="1665890181">
                                                  <w:marLeft w:val="0"/>
                                                  <w:marRight w:val="0"/>
                                                  <w:marTop w:val="0"/>
                                                  <w:marBottom w:val="0"/>
                                                  <w:divBdr>
                                                    <w:top w:val="none" w:sz="0" w:space="0" w:color="auto"/>
                                                    <w:left w:val="none" w:sz="0" w:space="0" w:color="auto"/>
                                                    <w:bottom w:val="none" w:sz="0" w:space="0" w:color="auto"/>
                                                    <w:right w:val="none" w:sz="0" w:space="0" w:color="auto"/>
                                                  </w:divBdr>
                                                  <w:divsChild>
                                                    <w:div w:id="179398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598341">
          <w:marLeft w:val="0"/>
          <w:marRight w:val="0"/>
          <w:marTop w:val="0"/>
          <w:marBottom w:val="0"/>
          <w:divBdr>
            <w:top w:val="single" w:sz="6" w:space="0" w:color="DEDEDE"/>
            <w:left w:val="single" w:sz="6" w:space="0" w:color="DEDEDE"/>
            <w:bottom w:val="none" w:sz="0" w:space="0" w:color="auto"/>
            <w:right w:val="single" w:sz="6" w:space="0" w:color="DEDEDE"/>
          </w:divBdr>
          <w:divsChild>
            <w:div w:id="186256585">
              <w:marLeft w:val="0"/>
              <w:marRight w:val="0"/>
              <w:marTop w:val="0"/>
              <w:marBottom w:val="0"/>
              <w:divBdr>
                <w:top w:val="none" w:sz="0" w:space="0" w:color="auto"/>
                <w:left w:val="none" w:sz="0" w:space="0" w:color="auto"/>
                <w:bottom w:val="none" w:sz="0" w:space="0" w:color="auto"/>
                <w:right w:val="none" w:sz="0" w:space="0" w:color="auto"/>
              </w:divBdr>
              <w:divsChild>
                <w:div w:id="810362486">
                  <w:marLeft w:val="0"/>
                  <w:marRight w:val="0"/>
                  <w:marTop w:val="0"/>
                  <w:marBottom w:val="0"/>
                  <w:divBdr>
                    <w:top w:val="none" w:sz="0" w:space="0" w:color="auto"/>
                    <w:left w:val="none" w:sz="0" w:space="0" w:color="auto"/>
                    <w:bottom w:val="none" w:sz="0" w:space="0" w:color="auto"/>
                    <w:right w:val="none" w:sz="0" w:space="0" w:color="auto"/>
                  </w:divBdr>
                  <w:divsChild>
                    <w:div w:id="37247835">
                      <w:marLeft w:val="0"/>
                      <w:marRight w:val="0"/>
                      <w:marTop w:val="0"/>
                      <w:marBottom w:val="0"/>
                      <w:divBdr>
                        <w:top w:val="none" w:sz="0" w:space="0" w:color="auto"/>
                        <w:left w:val="none" w:sz="0" w:space="0" w:color="auto"/>
                        <w:bottom w:val="none" w:sz="0" w:space="0" w:color="auto"/>
                        <w:right w:val="none" w:sz="0" w:space="0" w:color="auto"/>
                      </w:divBdr>
                      <w:divsChild>
                        <w:div w:id="1011298177">
                          <w:marLeft w:val="0"/>
                          <w:marRight w:val="0"/>
                          <w:marTop w:val="0"/>
                          <w:marBottom w:val="0"/>
                          <w:divBdr>
                            <w:top w:val="none" w:sz="0" w:space="0" w:color="auto"/>
                            <w:left w:val="none" w:sz="0" w:space="0" w:color="auto"/>
                            <w:bottom w:val="none" w:sz="0" w:space="0" w:color="auto"/>
                            <w:right w:val="none" w:sz="0" w:space="0" w:color="auto"/>
                          </w:divBdr>
                        </w:div>
                        <w:div w:id="129785355">
                          <w:marLeft w:val="0"/>
                          <w:marRight w:val="0"/>
                          <w:marTop w:val="0"/>
                          <w:marBottom w:val="0"/>
                          <w:divBdr>
                            <w:top w:val="none" w:sz="0" w:space="0" w:color="auto"/>
                            <w:left w:val="none" w:sz="0" w:space="0" w:color="auto"/>
                            <w:bottom w:val="none" w:sz="0" w:space="0" w:color="auto"/>
                            <w:right w:val="none" w:sz="0" w:space="0" w:color="auto"/>
                          </w:divBdr>
                        </w:div>
                      </w:divsChild>
                    </w:div>
                    <w:div w:id="1494103332">
                      <w:marLeft w:val="0"/>
                      <w:marRight w:val="0"/>
                      <w:marTop w:val="0"/>
                      <w:marBottom w:val="0"/>
                      <w:divBdr>
                        <w:top w:val="none" w:sz="0" w:space="0" w:color="auto"/>
                        <w:left w:val="none" w:sz="0" w:space="0" w:color="auto"/>
                        <w:bottom w:val="none" w:sz="0" w:space="0" w:color="auto"/>
                        <w:right w:val="none" w:sz="0" w:space="0" w:color="auto"/>
                      </w:divBdr>
                    </w:div>
                    <w:div w:id="854078986">
                      <w:marLeft w:val="0"/>
                      <w:marRight w:val="0"/>
                      <w:marTop w:val="0"/>
                      <w:marBottom w:val="0"/>
                      <w:divBdr>
                        <w:top w:val="none" w:sz="0" w:space="0" w:color="auto"/>
                        <w:left w:val="none" w:sz="0" w:space="0" w:color="auto"/>
                        <w:bottom w:val="none" w:sz="0" w:space="0" w:color="auto"/>
                        <w:right w:val="none" w:sz="0" w:space="0" w:color="auto"/>
                      </w:divBdr>
                    </w:div>
                    <w:div w:id="838618634">
                      <w:marLeft w:val="0"/>
                      <w:marRight w:val="0"/>
                      <w:marTop w:val="0"/>
                      <w:marBottom w:val="0"/>
                      <w:divBdr>
                        <w:top w:val="none" w:sz="0" w:space="0" w:color="auto"/>
                        <w:left w:val="none" w:sz="0" w:space="0" w:color="auto"/>
                        <w:bottom w:val="none" w:sz="0" w:space="0" w:color="auto"/>
                        <w:right w:val="none" w:sz="0" w:space="0" w:color="auto"/>
                      </w:divBdr>
                    </w:div>
                    <w:div w:id="1206717601">
                      <w:marLeft w:val="0"/>
                      <w:marRight w:val="0"/>
                      <w:marTop w:val="0"/>
                      <w:marBottom w:val="0"/>
                      <w:divBdr>
                        <w:top w:val="none" w:sz="0" w:space="0" w:color="auto"/>
                        <w:left w:val="none" w:sz="0" w:space="0" w:color="auto"/>
                        <w:bottom w:val="none" w:sz="0" w:space="0" w:color="auto"/>
                        <w:right w:val="none" w:sz="0" w:space="0" w:color="auto"/>
                      </w:divBdr>
                      <w:divsChild>
                        <w:div w:id="1742604884">
                          <w:marLeft w:val="0"/>
                          <w:marRight w:val="0"/>
                          <w:marTop w:val="0"/>
                          <w:marBottom w:val="0"/>
                          <w:divBdr>
                            <w:top w:val="none" w:sz="0" w:space="0" w:color="auto"/>
                            <w:left w:val="none" w:sz="0" w:space="0" w:color="auto"/>
                            <w:bottom w:val="none" w:sz="0" w:space="0" w:color="auto"/>
                            <w:right w:val="none" w:sz="0" w:space="0" w:color="auto"/>
                          </w:divBdr>
                        </w:div>
                      </w:divsChild>
                    </w:div>
                    <w:div w:id="171409134">
                      <w:marLeft w:val="0"/>
                      <w:marRight w:val="0"/>
                      <w:marTop w:val="0"/>
                      <w:marBottom w:val="0"/>
                      <w:divBdr>
                        <w:top w:val="none" w:sz="0" w:space="0" w:color="auto"/>
                        <w:left w:val="none" w:sz="0" w:space="0" w:color="auto"/>
                        <w:bottom w:val="none" w:sz="0" w:space="0" w:color="auto"/>
                        <w:right w:val="none" w:sz="0" w:space="0" w:color="auto"/>
                      </w:divBdr>
                    </w:div>
                    <w:div w:id="632294963">
                      <w:marLeft w:val="0"/>
                      <w:marRight w:val="0"/>
                      <w:marTop w:val="0"/>
                      <w:marBottom w:val="0"/>
                      <w:divBdr>
                        <w:top w:val="none" w:sz="0" w:space="0" w:color="auto"/>
                        <w:left w:val="none" w:sz="0" w:space="0" w:color="auto"/>
                        <w:bottom w:val="none" w:sz="0" w:space="0" w:color="auto"/>
                        <w:right w:val="none" w:sz="0" w:space="0" w:color="auto"/>
                      </w:divBdr>
                    </w:div>
                    <w:div w:id="13100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27487">
          <w:marLeft w:val="0"/>
          <w:marRight w:val="0"/>
          <w:marTop w:val="0"/>
          <w:marBottom w:val="0"/>
          <w:divBdr>
            <w:top w:val="none" w:sz="0" w:space="0" w:color="auto"/>
            <w:left w:val="none" w:sz="0" w:space="0" w:color="auto"/>
            <w:bottom w:val="none" w:sz="0" w:space="0" w:color="auto"/>
            <w:right w:val="none" w:sz="0" w:space="0" w:color="auto"/>
          </w:divBdr>
          <w:divsChild>
            <w:div w:id="1482385584">
              <w:marLeft w:val="0"/>
              <w:marRight w:val="0"/>
              <w:marTop w:val="0"/>
              <w:marBottom w:val="0"/>
              <w:divBdr>
                <w:top w:val="none" w:sz="0" w:space="0" w:color="auto"/>
                <w:left w:val="none" w:sz="0" w:space="0" w:color="auto"/>
                <w:bottom w:val="none" w:sz="0" w:space="0" w:color="auto"/>
                <w:right w:val="single" w:sz="6" w:space="0" w:color="166C97"/>
              </w:divBdr>
              <w:divsChild>
                <w:div w:id="1233468889">
                  <w:marLeft w:val="0"/>
                  <w:marRight w:val="0"/>
                  <w:marTop w:val="0"/>
                  <w:marBottom w:val="0"/>
                  <w:divBdr>
                    <w:top w:val="none" w:sz="0" w:space="0" w:color="auto"/>
                    <w:left w:val="none" w:sz="0" w:space="0" w:color="auto"/>
                    <w:bottom w:val="none" w:sz="0" w:space="0" w:color="auto"/>
                    <w:right w:val="none" w:sz="0" w:space="0" w:color="auto"/>
                  </w:divBdr>
                  <w:divsChild>
                    <w:div w:id="50158720">
                      <w:marLeft w:val="0"/>
                      <w:marRight w:val="0"/>
                      <w:marTop w:val="0"/>
                      <w:marBottom w:val="0"/>
                      <w:divBdr>
                        <w:top w:val="none" w:sz="0" w:space="0" w:color="auto"/>
                        <w:left w:val="none" w:sz="0" w:space="0" w:color="auto"/>
                        <w:bottom w:val="none" w:sz="0" w:space="0" w:color="auto"/>
                        <w:right w:val="none" w:sz="0" w:space="0" w:color="auto"/>
                      </w:divBdr>
                      <w:divsChild>
                        <w:div w:id="1278567438">
                          <w:marLeft w:val="0"/>
                          <w:marRight w:val="0"/>
                          <w:marTop w:val="0"/>
                          <w:marBottom w:val="0"/>
                          <w:divBdr>
                            <w:top w:val="none" w:sz="0" w:space="0" w:color="auto"/>
                            <w:left w:val="none" w:sz="0" w:space="0" w:color="auto"/>
                            <w:bottom w:val="none" w:sz="0" w:space="0" w:color="auto"/>
                            <w:right w:val="none" w:sz="0" w:space="0" w:color="auto"/>
                          </w:divBdr>
                          <w:divsChild>
                            <w:div w:id="438376638">
                              <w:marLeft w:val="0"/>
                              <w:marRight w:val="0"/>
                              <w:marTop w:val="0"/>
                              <w:marBottom w:val="0"/>
                              <w:divBdr>
                                <w:top w:val="none" w:sz="0" w:space="0" w:color="auto"/>
                                <w:left w:val="none" w:sz="0" w:space="0" w:color="auto"/>
                                <w:bottom w:val="none" w:sz="0" w:space="0" w:color="auto"/>
                                <w:right w:val="none" w:sz="0" w:space="0" w:color="auto"/>
                              </w:divBdr>
                              <w:divsChild>
                                <w:div w:id="1249969430">
                                  <w:marLeft w:val="0"/>
                                  <w:marRight w:val="0"/>
                                  <w:marTop w:val="0"/>
                                  <w:marBottom w:val="0"/>
                                  <w:divBdr>
                                    <w:top w:val="none" w:sz="0" w:space="0" w:color="auto"/>
                                    <w:left w:val="none" w:sz="0" w:space="0" w:color="auto"/>
                                    <w:bottom w:val="none" w:sz="0" w:space="0" w:color="auto"/>
                                    <w:right w:val="none" w:sz="0" w:space="0" w:color="auto"/>
                                  </w:divBdr>
                                  <w:divsChild>
                                    <w:div w:id="1756242421">
                                      <w:marLeft w:val="0"/>
                                      <w:marRight w:val="0"/>
                                      <w:marTop w:val="0"/>
                                      <w:marBottom w:val="0"/>
                                      <w:divBdr>
                                        <w:top w:val="none" w:sz="0" w:space="0" w:color="auto"/>
                                        <w:left w:val="none" w:sz="0" w:space="0" w:color="auto"/>
                                        <w:bottom w:val="none" w:sz="0" w:space="0" w:color="auto"/>
                                        <w:right w:val="none" w:sz="0" w:space="0" w:color="auto"/>
                                      </w:divBdr>
                                      <w:divsChild>
                                        <w:div w:id="1342469961">
                                          <w:marLeft w:val="0"/>
                                          <w:marRight w:val="0"/>
                                          <w:marTop w:val="0"/>
                                          <w:marBottom w:val="0"/>
                                          <w:divBdr>
                                            <w:top w:val="none" w:sz="0" w:space="0" w:color="auto"/>
                                            <w:left w:val="none" w:sz="0" w:space="0" w:color="auto"/>
                                            <w:bottom w:val="none" w:sz="0" w:space="0" w:color="auto"/>
                                            <w:right w:val="none" w:sz="0" w:space="0" w:color="auto"/>
                                          </w:divBdr>
                                          <w:divsChild>
                                            <w:div w:id="811824672">
                                              <w:marLeft w:val="0"/>
                                              <w:marRight w:val="0"/>
                                              <w:marTop w:val="0"/>
                                              <w:marBottom w:val="0"/>
                                              <w:divBdr>
                                                <w:top w:val="none" w:sz="0" w:space="0" w:color="auto"/>
                                                <w:left w:val="none" w:sz="0" w:space="0" w:color="auto"/>
                                                <w:bottom w:val="none" w:sz="0" w:space="0" w:color="auto"/>
                                                <w:right w:val="none" w:sz="0" w:space="0" w:color="auto"/>
                                              </w:divBdr>
                                              <w:divsChild>
                                                <w:div w:id="489832737">
                                                  <w:marLeft w:val="0"/>
                                                  <w:marRight w:val="0"/>
                                                  <w:marTop w:val="0"/>
                                                  <w:marBottom w:val="0"/>
                                                  <w:divBdr>
                                                    <w:top w:val="none" w:sz="0" w:space="0" w:color="auto"/>
                                                    <w:left w:val="none" w:sz="0" w:space="0" w:color="auto"/>
                                                    <w:bottom w:val="none" w:sz="0" w:space="0" w:color="auto"/>
                                                    <w:right w:val="none" w:sz="0" w:space="0" w:color="auto"/>
                                                  </w:divBdr>
                                                  <w:divsChild>
                                                    <w:div w:id="196508164">
                                                      <w:marLeft w:val="0"/>
                                                      <w:marRight w:val="0"/>
                                                      <w:marTop w:val="0"/>
                                                      <w:marBottom w:val="0"/>
                                                      <w:divBdr>
                                                        <w:top w:val="none" w:sz="0" w:space="0" w:color="auto"/>
                                                        <w:left w:val="none" w:sz="0" w:space="0" w:color="auto"/>
                                                        <w:bottom w:val="none" w:sz="0" w:space="0" w:color="auto"/>
                                                        <w:right w:val="none" w:sz="0" w:space="0" w:color="auto"/>
                                                      </w:divBdr>
                                                      <w:divsChild>
                                                        <w:div w:id="1871601294">
                                                          <w:marLeft w:val="0"/>
                                                          <w:marRight w:val="0"/>
                                                          <w:marTop w:val="0"/>
                                                          <w:marBottom w:val="0"/>
                                                          <w:divBdr>
                                                            <w:top w:val="none" w:sz="0" w:space="0" w:color="auto"/>
                                                            <w:left w:val="none" w:sz="0" w:space="0" w:color="auto"/>
                                                            <w:bottom w:val="none" w:sz="0" w:space="0" w:color="auto"/>
                                                            <w:right w:val="none" w:sz="0" w:space="0" w:color="auto"/>
                                                          </w:divBdr>
                                                          <w:divsChild>
                                                            <w:div w:id="1340041704">
                                                              <w:marLeft w:val="0"/>
                                                              <w:marRight w:val="0"/>
                                                              <w:marTop w:val="0"/>
                                                              <w:marBottom w:val="0"/>
                                                              <w:divBdr>
                                                                <w:top w:val="none" w:sz="0" w:space="0" w:color="auto"/>
                                                                <w:left w:val="none" w:sz="0" w:space="0" w:color="auto"/>
                                                                <w:bottom w:val="none" w:sz="0" w:space="0" w:color="auto"/>
                                                                <w:right w:val="none" w:sz="0" w:space="0" w:color="auto"/>
                                                              </w:divBdr>
                                                            </w:div>
                                                            <w:div w:id="521360944">
                                                              <w:marLeft w:val="0"/>
                                                              <w:marRight w:val="0"/>
                                                              <w:marTop w:val="0"/>
                                                              <w:marBottom w:val="0"/>
                                                              <w:divBdr>
                                                                <w:top w:val="none" w:sz="0" w:space="0" w:color="auto"/>
                                                                <w:left w:val="none" w:sz="0" w:space="0" w:color="auto"/>
                                                                <w:bottom w:val="none" w:sz="0" w:space="0" w:color="auto"/>
                                                                <w:right w:val="none" w:sz="0" w:space="0" w:color="auto"/>
                                                              </w:divBdr>
                                                            </w:div>
                                                            <w:div w:id="123623129">
                                                              <w:marLeft w:val="0"/>
                                                              <w:marRight w:val="0"/>
                                                              <w:marTop w:val="0"/>
                                                              <w:marBottom w:val="0"/>
                                                              <w:divBdr>
                                                                <w:top w:val="none" w:sz="0" w:space="0" w:color="auto"/>
                                                                <w:left w:val="none" w:sz="0" w:space="0" w:color="auto"/>
                                                                <w:bottom w:val="none" w:sz="0" w:space="0" w:color="auto"/>
                                                                <w:right w:val="none" w:sz="0" w:space="0" w:color="auto"/>
                                                              </w:divBdr>
                                                            </w:div>
                                                            <w:div w:id="16453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2175783">
              <w:marLeft w:val="0"/>
              <w:marRight w:val="0"/>
              <w:marTop w:val="0"/>
              <w:marBottom w:val="0"/>
              <w:divBdr>
                <w:top w:val="none" w:sz="0" w:space="0" w:color="auto"/>
                <w:left w:val="none" w:sz="0" w:space="0" w:color="auto"/>
                <w:bottom w:val="none" w:sz="0" w:space="0" w:color="auto"/>
                <w:right w:val="none" w:sz="0" w:space="0" w:color="auto"/>
              </w:divBdr>
              <w:divsChild>
                <w:div w:id="2059817408">
                  <w:marLeft w:val="0"/>
                  <w:marRight w:val="0"/>
                  <w:marTop w:val="0"/>
                  <w:marBottom w:val="0"/>
                  <w:divBdr>
                    <w:top w:val="none" w:sz="0" w:space="0" w:color="auto"/>
                    <w:left w:val="none" w:sz="0" w:space="0" w:color="auto"/>
                    <w:bottom w:val="none" w:sz="0" w:space="0" w:color="auto"/>
                    <w:right w:val="none" w:sz="0" w:space="0" w:color="auto"/>
                  </w:divBdr>
                  <w:divsChild>
                    <w:div w:id="1152408686">
                      <w:marLeft w:val="0"/>
                      <w:marRight w:val="0"/>
                      <w:marTop w:val="0"/>
                      <w:marBottom w:val="0"/>
                      <w:divBdr>
                        <w:top w:val="none" w:sz="0" w:space="0" w:color="auto"/>
                        <w:left w:val="none" w:sz="0" w:space="0" w:color="auto"/>
                        <w:bottom w:val="none" w:sz="0" w:space="0" w:color="auto"/>
                        <w:right w:val="none" w:sz="0" w:space="0" w:color="auto"/>
                      </w:divBdr>
                      <w:divsChild>
                        <w:div w:id="1666937912">
                          <w:marLeft w:val="0"/>
                          <w:marRight w:val="0"/>
                          <w:marTop w:val="0"/>
                          <w:marBottom w:val="0"/>
                          <w:divBdr>
                            <w:top w:val="none" w:sz="0" w:space="0" w:color="auto"/>
                            <w:left w:val="none" w:sz="0" w:space="0" w:color="auto"/>
                            <w:bottom w:val="none" w:sz="0" w:space="0" w:color="auto"/>
                            <w:right w:val="none" w:sz="0" w:space="0" w:color="auto"/>
                          </w:divBdr>
                          <w:divsChild>
                            <w:div w:id="191378555">
                              <w:marLeft w:val="0"/>
                              <w:marRight w:val="0"/>
                              <w:marTop w:val="0"/>
                              <w:marBottom w:val="0"/>
                              <w:divBdr>
                                <w:top w:val="none" w:sz="0" w:space="0" w:color="auto"/>
                                <w:left w:val="none" w:sz="0" w:space="0" w:color="auto"/>
                                <w:bottom w:val="none" w:sz="0" w:space="0" w:color="auto"/>
                                <w:right w:val="none" w:sz="0" w:space="0" w:color="auto"/>
                              </w:divBdr>
                              <w:divsChild>
                                <w:div w:id="750545998">
                                  <w:marLeft w:val="0"/>
                                  <w:marRight w:val="0"/>
                                  <w:marTop w:val="0"/>
                                  <w:marBottom w:val="0"/>
                                  <w:divBdr>
                                    <w:top w:val="none" w:sz="0" w:space="0" w:color="auto"/>
                                    <w:left w:val="none" w:sz="0" w:space="0" w:color="auto"/>
                                    <w:bottom w:val="none" w:sz="0" w:space="0" w:color="auto"/>
                                    <w:right w:val="none" w:sz="0" w:space="0" w:color="auto"/>
                                  </w:divBdr>
                                  <w:divsChild>
                                    <w:div w:id="1554123488">
                                      <w:marLeft w:val="0"/>
                                      <w:marRight w:val="0"/>
                                      <w:marTop w:val="0"/>
                                      <w:marBottom w:val="0"/>
                                      <w:divBdr>
                                        <w:top w:val="none" w:sz="0" w:space="0" w:color="auto"/>
                                        <w:left w:val="none" w:sz="0" w:space="0" w:color="auto"/>
                                        <w:bottom w:val="none" w:sz="0" w:space="0" w:color="auto"/>
                                        <w:right w:val="none" w:sz="0" w:space="0" w:color="auto"/>
                                      </w:divBdr>
                                      <w:divsChild>
                                        <w:div w:id="82845063">
                                          <w:marLeft w:val="0"/>
                                          <w:marRight w:val="0"/>
                                          <w:marTop w:val="0"/>
                                          <w:marBottom w:val="0"/>
                                          <w:divBdr>
                                            <w:top w:val="none" w:sz="0" w:space="0" w:color="auto"/>
                                            <w:left w:val="none" w:sz="0" w:space="0" w:color="auto"/>
                                            <w:bottom w:val="none" w:sz="0" w:space="0" w:color="auto"/>
                                            <w:right w:val="none" w:sz="0" w:space="0" w:color="auto"/>
                                          </w:divBdr>
                                          <w:divsChild>
                                            <w:div w:id="1644193412">
                                              <w:marLeft w:val="0"/>
                                              <w:marRight w:val="0"/>
                                              <w:marTop w:val="0"/>
                                              <w:marBottom w:val="0"/>
                                              <w:divBdr>
                                                <w:top w:val="none" w:sz="0" w:space="0" w:color="auto"/>
                                                <w:left w:val="none" w:sz="0" w:space="0" w:color="auto"/>
                                                <w:bottom w:val="none" w:sz="0" w:space="0" w:color="auto"/>
                                                <w:right w:val="none" w:sz="0" w:space="0" w:color="auto"/>
                                              </w:divBdr>
                                              <w:divsChild>
                                                <w:div w:id="656736469">
                                                  <w:marLeft w:val="0"/>
                                                  <w:marRight w:val="0"/>
                                                  <w:marTop w:val="0"/>
                                                  <w:marBottom w:val="0"/>
                                                  <w:divBdr>
                                                    <w:top w:val="none" w:sz="0" w:space="0" w:color="auto"/>
                                                    <w:left w:val="none" w:sz="0" w:space="0" w:color="auto"/>
                                                    <w:bottom w:val="none" w:sz="0" w:space="0" w:color="auto"/>
                                                    <w:right w:val="none" w:sz="0" w:space="0" w:color="auto"/>
                                                  </w:divBdr>
                                                  <w:divsChild>
                                                    <w:div w:id="1182402972">
                                                      <w:marLeft w:val="0"/>
                                                      <w:marRight w:val="0"/>
                                                      <w:marTop w:val="0"/>
                                                      <w:marBottom w:val="0"/>
                                                      <w:divBdr>
                                                        <w:top w:val="none" w:sz="0" w:space="0" w:color="auto"/>
                                                        <w:left w:val="none" w:sz="0" w:space="0" w:color="auto"/>
                                                        <w:bottom w:val="none" w:sz="0" w:space="0" w:color="auto"/>
                                                        <w:right w:val="none" w:sz="0" w:space="0" w:color="auto"/>
                                                      </w:divBdr>
                                                      <w:divsChild>
                                                        <w:div w:id="125122302">
                                                          <w:marLeft w:val="0"/>
                                                          <w:marRight w:val="0"/>
                                                          <w:marTop w:val="0"/>
                                                          <w:marBottom w:val="0"/>
                                                          <w:divBdr>
                                                            <w:top w:val="none" w:sz="0" w:space="0" w:color="auto"/>
                                                            <w:left w:val="none" w:sz="0" w:space="0" w:color="auto"/>
                                                            <w:bottom w:val="none" w:sz="0" w:space="0" w:color="auto"/>
                                                            <w:right w:val="none" w:sz="0" w:space="0" w:color="auto"/>
                                                          </w:divBdr>
                                                          <w:divsChild>
                                                            <w:div w:id="315644067">
                                                              <w:marLeft w:val="0"/>
                                                              <w:marRight w:val="0"/>
                                                              <w:marTop w:val="0"/>
                                                              <w:marBottom w:val="0"/>
                                                              <w:divBdr>
                                                                <w:top w:val="none" w:sz="0" w:space="0" w:color="auto"/>
                                                                <w:left w:val="none" w:sz="0" w:space="0" w:color="auto"/>
                                                                <w:bottom w:val="none" w:sz="0" w:space="0" w:color="auto"/>
                                                                <w:right w:val="none" w:sz="0" w:space="0" w:color="auto"/>
                                                              </w:divBdr>
                                                              <w:divsChild>
                                                                <w:div w:id="155492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6869780">
                  <w:marLeft w:val="0"/>
                  <w:marRight w:val="0"/>
                  <w:marTop w:val="0"/>
                  <w:marBottom w:val="0"/>
                  <w:divBdr>
                    <w:top w:val="single" w:sz="6" w:space="0" w:color="1478B7"/>
                    <w:left w:val="none" w:sz="0" w:space="0" w:color="auto"/>
                    <w:bottom w:val="none" w:sz="0" w:space="0" w:color="auto"/>
                    <w:right w:val="none" w:sz="0" w:space="0" w:color="auto"/>
                  </w:divBdr>
                  <w:divsChild>
                    <w:div w:id="1130438207">
                      <w:marLeft w:val="0"/>
                      <w:marRight w:val="0"/>
                      <w:marTop w:val="0"/>
                      <w:marBottom w:val="0"/>
                      <w:divBdr>
                        <w:top w:val="none" w:sz="0" w:space="0" w:color="auto"/>
                        <w:left w:val="none" w:sz="0" w:space="0" w:color="auto"/>
                        <w:bottom w:val="none" w:sz="0" w:space="0" w:color="auto"/>
                        <w:right w:val="none" w:sz="0" w:space="0" w:color="auto"/>
                      </w:divBdr>
                      <w:divsChild>
                        <w:div w:id="1289623579">
                          <w:marLeft w:val="0"/>
                          <w:marRight w:val="0"/>
                          <w:marTop w:val="0"/>
                          <w:marBottom w:val="0"/>
                          <w:divBdr>
                            <w:top w:val="none" w:sz="0" w:space="0" w:color="auto"/>
                            <w:left w:val="none" w:sz="0" w:space="0" w:color="auto"/>
                            <w:bottom w:val="none" w:sz="0" w:space="0" w:color="auto"/>
                            <w:right w:val="none" w:sz="0" w:space="0" w:color="auto"/>
                          </w:divBdr>
                          <w:divsChild>
                            <w:div w:id="521824612">
                              <w:marLeft w:val="0"/>
                              <w:marRight w:val="0"/>
                              <w:marTop w:val="0"/>
                              <w:marBottom w:val="0"/>
                              <w:divBdr>
                                <w:top w:val="none" w:sz="0" w:space="0" w:color="auto"/>
                                <w:left w:val="none" w:sz="0" w:space="0" w:color="auto"/>
                                <w:bottom w:val="none" w:sz="0" w:space="0" w:color="auto"/>
                                <w:right w:val="none" w:sz="0" w:space="0" w:color="auto"/>
                              </w:divBdr>
                              <w:divsChild>
                                <w:div w:id="909146935">
                                  <w:marLeft w:val="0"/>
                                  <w:marRight w:val="0"/>
                                  <w:marTop w:val="0"/>
                                  <w:marBottom w:val="0"/>
                                  <w:divBdr>
                                    <w:top w:val="none" w:sz="0" w:space="0" w:color="auto"/>
                                    <w:left w:val="none" w:sz="0" w:space="0" w:color="auto"/>
                                    <w:bottom w:val="none" w:sz="0" w:space="0" w:color="auto"/>
                                    <w:right w:val="none" w:sz="0" w:space="0" w:color="auto"/>
                                  </w:divBdr>
                                  <w:divsChild>
                                    <w:div w:id="153768797">
                                      <w:marLeft w:val="0"/>
                                      <w:marRight w:val="0"/>
                                      <w:marTop w:val="0"/>
                                      <w:marBottom w:val="0"/>
                                      <w:divBdr>
                                        <w:top w:val="none" w:sz="0" w:space="0" w:color="auto"/>
                                        <w:left w:val="none" w:sz="0" w:space="0" w:color="auto"/>
                                        <w:bottom w:val="none" w:sz="0" w:space="0" w:color="auto"/>
                                        <w:right w:val="none" w:sz="0" w:space="0" w:color="auto"/>
                                      </w:divBdr>
                                      <w:divsChild>
                                        <w:div w:id="1181623267">
                                          <w:marLeft w:val="0"/>
                                          <w:marRight w:val="0"/>
                                          <w:marTop w:val="0"/>
                                          <w:marBottom w:val="150"/>
                                          <w:divBdr>
                                            <w:top w:val="none" w:sz="0" w:space="0" w:color="auto"/>
                                            <w:left w:val="none" w:sz="0" w:space="0" w:color="auto"/>
                                            <w:bottom w:val="none" w:sz="0" w:space="0" w:color="auto"/>
                                            <w:right w:val="none" w:sz="0" w:space="0" w:color="auto"/>
                                          </w:divBdr>
                                        </w:div>
                                        <w:div w:id="616252835">
                                          <w:marLeft w:val="0"/>
                                          <w:marRight w:val="0"/>
                                          <w:marTop w:val="0"/>
                                          <w:marBottom w:val="0"/>
                                          <w:divBdr>
                                            <w:top w:val="none" w:sz="0" w:space="0" w:color="auto"/>
                                            <w:left w:val="none" w:sz="0" w:space="0" w:color="auto"/>
                                            <w:bottom w:val="none" w:sz="0" w:space="0" w:color="auto"/>
                                            <w:right w:val="none" w:sz="0" w:space="0" w:color="auto"/>
                                          </w:divBdr>
                                          <w:divsChild>
                                            <w:div w:id="605698710">
                                              <w:marLeft w:val="0"/>
                                              <w:marRight w:val="0"/>
                                              <w:marTop w:val="0"/>
                                              <w:marBottom w:val="0"/>
                                              <w:divBdr>
                                                <w:top w:val="none" w:sz="0" w:space="0" w:color="auto"/>
                                                <w:left w:val="none" w:sz="0" w:space="0" w:color="auto"/>
                                                <w:bottom w:val="none" w:sz="0" w:space="0" w:color="auto"/>
                                                <w:right w:val="none" w:sz="0" w:space="0" w:color="auto"/>
                                              </w:divBdr>
                                              <w:divsChild>
                                                <w:div w:id="922764871">
                                                  <w:marLeft w:val="0"/>
                                                  <w:marRight w:val="0"/>
                                                  <w:marTop w:val="0"/>
                                                  <w:marBottom w:val="0"/>
                                                  <w:divBdr>
                                                    <w:top w:val="none" w:sz="0" w:space="0" w:color="auto"/>
                                                    <w:left w:val="none" w:sz="0" w:space="0" w:color="auto"/>
                                                    <w:bottom w:val="none" w:sz="0" w:space="0" w:color="auto"/>
                                                    <w:right w:val="none" w:sz="0" w:space="0" w:color="auto"/>
                                                  </w:divBdr>
                                                  <w:divsChild>
                                                    <w:div w:id="1919485577">
                                                      <w:marLeft w:val="0"/>
                                                      <w:marRight w:val="0"/>
                                                      <w:marTop w:val="0"/>
                                                      <w:marBottom w:val="0"/>
                                                      <w:divBdr>
                                                        <w:top w:val="none" w:sz="0" w:space="0" w:color="auto"/>
                                                        <w:left w:val="none" w:sz="0" w:space="0" w:color="auto"/>
                                                        <w:bottom w:val="none" w:sz="0" w:space="0" w:color="auto"/>
                                                        <w:right w:val="none" w:sz="0" w:space="0" w:color="auto"/>
                                                      </w:divBdr>
                                                      <w:divsChild>
                                                        <w:div w:id="1889686904">
                                                          <w:marLeft w:val="0"/>
                                                          <w:marRight w:val="0"/>
                                                          <w:marTop w:val="0"/>
                                                          <w:marBottom w:val="0"/>
                                                          <w:divBdr>
                                                            <w:top w:val="none" w:sz="0" w:space="0" w:color="auto"/>
                                                            <w:left w:val="none" w:sz="0" w:space="0" w:color="auto"/>
                                                            <w:bottom w:val="none" w:sz="0" w:space="0" w:color="auto"/>
                                                            <w:right w:val="none" w:sz="0" w:space="0" w:color="auto"/>
                                                          </w:divBdr>
                                                          <w:divsChild>
                                                            <w:div w:id="1082682078">
                                                              <w:marLeft w:val="0"/>
                                                              <w:marRight w:val="0"/>
                                                              <w:marTop w:val="0"/>
                                                              <w:marBottom w:val="0"/>
                                                              <w:divBdr>
                                                                <w:top w:val="none" w:sz="0" w:space="0" w:color="auto"/>
                                                                <w:left w:val="none" w:sz="0" w:space="0" w:color="auto"/>
                                                                <w:bottom w:val="none" w:sz="0" w:space="0" w:color="auto"/>
                                                                <w:right w:val="none" w:sz="0" w:space="0" w:color="auto"/>
                                                              </w:divBdr>
                                                            </w:div>
                                                            <w:div w:id="1913537188">
                                                              <w:marLeft w:val="0"/>
                                                              <w:marRight w:val="0"/>
                                                              <w:marTop w:val="0"/>
                                                              <w:marBottom w:val="0"/>
                                                              <w:divBdr>
                                                                <w:top w:val="none" w:sz="0" w:space="0" w:color="auto"/>
                                                                <w:left w:val="none" w:sz="0" w:space="0" w:color="auto"/>
                                                                <w:bottom w:val="none" w:sz="0" w:space="0" w:color="auto"/>
                                                                <w:right w:val="none" w:sz="0" w:space="0" w:color="auto"/>
                                                              </w:divBdr>
                                                            </w:div>
                                                            <w:div w:id="667750583">
                                                              <w:marLeft w:val="0"/>
                                                              <w:marRight w:val="0"/>
                                                              <w:marTop w:val="0"/>
                                                              <w:marBottom w:val="0"/>
                                                              <w:divBdr>
                                                                <w:top w:val="none" w:sz="0" w:space="0" w:color="auto"/>
                                                                <w:left w:val="none" w:sz="0" w:space="0" w:color="auto"/>
                                                                <w:bottom w:val="none" w:sz="0" w:space="0" w:color="auto"/>
                                                                <w:right w:val="none" w:sz="0" w:space="0" w:color="auto"/>
                                                              </w:divBdr>
                                                            </w:div>
                                                            <w:div w:id="1118064062">
                                                              <w:marLeft w:val="0"/>
                                                              <w:marRight w:val="0"/>
                                                              <w:marTop w:val="0"/>
                                                              <w:marBottom w:val="0"/>
                                                              <w:divBdr>
                                                                <w:top w:val="none" w:sz="0" w:space="0" w:color="auto"/>
                                                                <w:left w:val="none" w:sz="0" w:space="0" w:color="auto"/>
                                                                <w:bottom w:val="none" w:sz="0" w:space="0" w:color="auto"/>
                                                                <w:right w:val="none" w:sz="0" w:space="0" w:color="auto"/>
                                                              </w:divBdr>
                                                            </w:div>
                                                            <w:div w:id="26184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2890437">
          <w:marLeft w:val="0"/>
          <w:marRight w:val="0"/>
          <w:marTop w:val="0"/>
          <w:marBottom w:val="0"/>
          <w:divBdr>
            <w:top w:val="none" w:sz="0" w:space="0" w:color="auto"/>
            <w:left w:val="none" w:sz="0" w:space="0" w:color="auto"/>
            <w:bottom w:val="none" w:sz="0" w:space="0" w:color="auto"/>
            <w:right w:val="none" w:sz="0" w:space="0" w:color="auto"/>
          </w:divBdr>
          <w:divsChild>
            <w:div w:id="1806315655">
              <w:marLeft w:val="0"/>
              <w:marRight w:val="0"/>
              <w:marTop w:val="0"/>
              <w:marBottom w:val="0"/>
              <w:divBdr>
                <w:top w:val="none" w:sz="0" w:space="0" w:color="auto"/>
                <w:left w:val="none" w:sz="0" w:space="0" w:color="auto"/>
                <w:bottom w:val="single" w:sz="48" w:space="0" w:color="D5D5D5"/>
                <w:right w:val="none" w:sz="0" w:space="0" w:color="auto"/>
              </w:divBdr>
              <w:divsChild>
                <w:div w:id="492184895">
                  <w:marLeft w:val="0"/>
                  <w:marRight w:val="0"/>
                  <w:marTop w:val="0"/>
                  <w:marBottom w:val="0"/>
                  <w:divBdr>
                    <w:top w:val="none" w:sz="0" w:space="0" w:color="auto"/>
                    <w:left w:val="none" w:sz="0" w:space="0" w:color="auto"/>
                    <w:bottom w:val="none" w:sz="0" w:space="0" w:color="auto"/>
                    <w:right w:val="none" w:sz="0" w:space="0" w:color="auto"/>
                  </w:divBdr>
                  <w:divsChild>
                    <w:div w:id="1234898459">
                      <w:marLeft w:val="0"/>
                      <w:marRight w:val="0"/>
                      <w:marTop w:val="0"/>
                      <w:marBottom w:val="0"/>
                      <w:divBdr>
                        <w:top w:val="none" w:sz="0" w:space="0" w:color="auto"/>
                        <w:left w:val="none" w:sz="0" w:space="0" w:color="auto"/>
                        <w:bottom w:val="none" w:sz="0" w:space="0" w:color="auto"/>
                        <w:right w:val="none" w:sz="0" w:space="0" w:color="auto"/>
                      </w:divBdr>
                      <w:divsChild>
                        <w:div w:id="922837248">
                          <w:marLeft w:val="0"/>
                          <w:marRight w:val="0"/>
                          <w:marTop w:val="0"/>
                          <w:marBottom w:val="0"/>
                          <w:divBdr>
                            <w:top w:val="none" w:sz="0" w:space="0" w:color="auto"/>
                            <w:left w:val="none" w:sz="0" w:space="0" w:color="auto"/>
                            <w:bottom w:val="none" w:sz="0" w:space="0" w:color="auto"/>
                            <w:right w:val="none" w:sz="0" w:space="0" w:color="auto"/>
                          </w:divBdr>
                          <w:divsChild>
                            <w:div w:id="1238593819">
                              <w:marLeft w:val="0"/>
                              <w:marRight w:val="0"/>
                              <w:marTop w:val="0"/>
                              <w:marBottom w:val="0"/>
                              <w:divBdr>
                                <w:top w:val="none" w:sz="0" w:space="0" w:color="auto"/>
                                <w:left w:val="none" w:sz="0" w:space="0" w:color="auto"/>
                                <w:bottom w:val="none" w:sz="0" w:space="0" w:color="auto"/>
                                <w:right w:val="none" w:sz="0" w:space="0" w:color="auto"/>
                              </w:divBdr>
                              <w:divsChild>
                                <w:div w:id="1704402674">
                                  <w:marLeft w:val="0"/>
                                  <w:marRight w:val="0"/>
                                  <w:marTop w:val="0"/>
                                  <w:marBottom w:val="0"/>
                                  <w:divBdr>
                                    <w:top w:val="none" w:sz="0" w:space="0" w:color="auto"/>
                                    <w:left w:val="none" w:sz="0" w:space="0" w:color="auto"/>
                                    <w:bottom w:val="none" w:sz="0" w:space="0" w:color="auto"/>
                                    <w:right w:val="none" w:sz="0" w:space="0" w:color="auto"/>
                                  </w:divBdr>
                                  <w:divsChild>
                                    <w:div w:id="2117402820">
                                      <w:marLeft w:val="0"/>
                                      <w:marRight w:val="0"/>
                                      <w:marTop w:val="0"/>
                                      <w:marBottom w:val="0"/>
                                      <w:divBdr>
                                        <w:top w:val="none" w:sz="0" w:space="0" w:color="auto"/>
                                        <w:left w:val="none" w:sz="0" w:space="0" w:color="auto"/>
                                        <w:bottom w:val="none" w:sz="0" w:space="0" w:color="auto"/>
                                        <w:right w:val="none" w:sz="0" w:space="0" w:color="auto"/>
                                      </w:divBdr>
                                      <w:divsChild>
                                        <w:div w:id="789474795">
                                          <w:marLeft w:val="0"/>
                                          <w:marRight w:val="0"/>
                                          <w:marTop w:val="0"/>
                                          <w:marBottom w:val="0"/>
                                          <w:divBdr>
                                            <w:top w:val="none" w:sz="0" w:space="0" w:color="auto"/>
                                            <w:left w:val="none" w:sz="0" w:space="0" w:color="auto"/>
                                            <w:bottom w:val="none" w:sz="0" w:space="0" w:color="auto"/>
                                            <w:right w:val="none" w:sz="0" w:space="0" w:color="auto"/>
                                          </w:divBdr>
                                          <w:divsChild>
                                            <w:div w:id="1902524111">
                                              <w:marLeft w:val="0"/>
                                              <w:marRight w:val="0"/>
                                              <w:marTop w:val="0"/>
                                              <w:marBottom w:val="0"/>
                                              <w:divBdr>
                                                <w:top w:val="none" w:sz="0" w:space="0" w:color="auto"/>
                                                <w:left w:val="none" w:sz="0" w:space="0" w:color="auto"/>
                                                <w:bottom w:val="none" w:sz="0" w:space="0" w:color="auto"/>
                                                <w:right w:val="none" w:sz="0" w:space="0" w:color="auto"/>
                                              </w:divBdr>
                                              <w:divsChild>
                                                <w:div w:id="548348009">
                                                  <w:marLeft w:val="0"/>
                                                  <w:marRight w:val="0"/>
                                                  <w:marTop w:val="0"/>
                                                  <w:marBottom w:val="0"/>
                                                  <w:divBdr>
                                                    <w:top w:val="none" w:sz="0" w:space="0" w:color="auto"/>
                                                    <w:left w:val="none" w:sz="0" w:space="0" w:color="auto"/>
                                                    <w:bottom w:val="none" w:sz="0" w:space="0" w:color="auto"/>
                                                    <w:right w:val="none" w:sz="0" w:space="0" w:color="auto"/>
                                                  </w:divBdr>
                                                  <w:divsChild>
                                                    <w:div w:id="1088118958">
                                                      <w:marLeft w:val="0"/>
                                                      <w:marRight w:val="0"/>
                                                      <w:marTop w:val="0"/>
                                                      <w:marBottom w:val="0"/>
                                                      <w:divBdr>
                                                        <w:top w:val="none" w:sz="0" w:space="0" w:color="auto"/>
                                                        <w:left w:val="none" w:sz="0" w:space="0" w:color="auto"/>
                                                        <w:bottom w:val="none" w:sz="0" w:space="0" w:color="auto"/>
                                                        <w:right w:val="none" w:sz="0" w:space="0" w:color="auto"/>
                                                      </w:divBdr>
                                                      <w:divsChild>
                                                        <w:div w:id="370958591">
                                                          <w:marLeft w:val="0"/>
                                                          <w:marRight w:val="0"/>
                                                          <w:marTop w:val="0"/>
                                                          <w:marBottom w:val="0"/>
                                                          <w:divBdr>
                                                            <w:top w:val="none" w:sz="0" w:space="0" w:color="auto"/>
                                                            <w:left w:val="none" w:sz="0" w:space="0" w:color="auto"/>
                                                            <w:bottom w:val="none" w:sz="0" w:space="0" w:color="auto"/>
                                                            <w:right w:val="none" w:sz="0" w:space="0" w:color="auto"/>
                                                          </w:divBdr>
                                                          <w:divsChild>
                                                            <w:div w:id="381296289">
                                                              <w:marLeft w:val="0"/>
                                                              <w:marRight w:val="0"/>
                                                              <w:marTop w:val="0"/>
                                                              <w:marBottom w:val="0"/>
                                                              <w:divBdr>
                                                                <w:top w:val="none" w:sz="0" w:space="0" w:color="auto"/>
                                                                <w:left w:val="none" w:sz="0" w:space="0" w:color="auto"/>
                                                                <w:bottom w:val="none" w:sz="0" w:space="0" w:color="auto"/>
                                                                <w:right w:val="none" w:sz="0" w:space="0" w:color="auto"/>
                                                              </w:divBdr>
                                                              <w:divsChild>
                                                                <w:div w:id="1556964586">
                                                                  <w:marLeft w:val="0"/>
                                                                  <w:marRight w:val="0"/>
                                                                  <w:marTop w:val="0"/>
                                                                  <w:marBottom w:val="0"/>
                                                                  <w:divBdr>
                                                                    <w:top w:val="none" w:sz="0" w:space="0" w:color="auto"/>
                                                                    <w:left w:val="none" w:sz="0" w:space="0" w:color="auto"/>
                                                                    <w:bottom w:val="none" w:sz="0" w:space="0" w:color="auto"/>
                                                                    <w:right w:val="none" w:sz="0" w:space="0" w:color="auto"/>
                                                                  </w:divBdr>
                                                                  <w:divsChild>
                                                                    <w:div w:id="174313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339052">
                          <w:marLeft w:val="0"/>
                          <w:marRight w:val="0"/>
                          <w:marTop w:val="0"/>
                          <w:marBottom w:val="0"/>
                          <w:divBdr>
                            <w:top w:val="none" w:sz="0" w:space="0" w:color="auto"/>
                            <w:left w:val="none" w:sz="0" w:space="0" w:color="auto"/>
                            <w:bottom w:val="none" w:sz="0" w:space="0" w:color="auto"/>
                            <w:right w:val="none" w:sz="0" w:space="0" w:color="auto"/>
                          </w:divBdr>
                          <w:divsChild>
                            <w:div w:id="1444883542">
                              <w:marLeft w:val="0"/>
                              <w:marRight w:val="0"/>
                              <w:marTop w:val="0"/>
                              <w:marBottom w:val="0"/>
                              <w:divBdr>
                                <w:top w:val="none" w:sz="0" w:space="0" w:color="auto"/>
                                <w:left w:val="none" w:sz="0" w:space="0" w:color="auto"/>
                                <w:bottom w:val="none" w:sz="0" w:space="0" w:color="auto"/>
                                <w:right w:val="none" w:sz="0" w:space="0" w:color="auto"/>
                              </w:divBdr>
                              <w:divsChild>
                                <w:div w:id="535195124">
                                  <w:marLeft w:val="0"/>
                                  <w:marRight w:val="0"/>
                                  <w:marTop w:val="0"/>
                                  <w:marBottom w:val="0"/>
                                  <w:divBdr>
                                    <w:top w:val="none" w:sz="0" w:space="0" w:color="auto"/>
                                    <w:left w:val="none" w:sz="0" w:space="0" w:color="auto"/>
                                    <w:bottom w:val="none" w:sz="0" w:space="0" w:color="auto"/>
                                    <w:right w:val="none" w:sz="0" w:space="0" w:color="auto"/>
                                  </w:divBdr>
                                  <w:divsChild>
                                    <w:div w:id="706880138">
                                      <w:marLeft w:val="0"/>
                                      <w:marRight w:val="0"/>
                                      <w:marTop w:val="0"/>
                                      <w:marBottom w:val="0"/>
                                      <w:divBdr>
                                        <w:top w:val="none" w:sz="0" w:space="0" w:color="auto"/>
                                        <w:left w:val="none" w:sz="0" w:space="0" w:color="auto"/>
                                        <w:bottom w:val="none" w:sz="0" w:space="0" w:color="auto"/>
                                        <w:right w:val="none" w:sz="0" w:space="0" w:color="auto"/>
                                      </w:divBdr>
                                      <w:divsChild>
                                        <w:div w:id="1064719044">
                                          <w:marLeft w:val="0"/>
                                          <w:marRight w:val="0"/>
                                          <w:marTop w:val="0"/>
                                          <w:marBottom w:val="0"/>
                                          <w:divBdr>
                                            <w:top w:val="none" w:sz="0" w:space="0" w:color="auto"/>
                                            <w:left w:val="none" w:sz="0" w:space="0" w:color="auto"/>
                                            <w:bottom w:val="none" w:sz="0" w:space="0" w:color="auto"/>
                                            <w:right w:val="none" w:sz="0" w:space="0" w:color="auto"/>
                                          </w:divBdr>
                                          <w:divsChild>
                                            <w:div w:id="611283641">
                                              <w:marLeft w:val="0"/>
                                              <w:marRight w:val="0"/>
                                              <w:marTop w:val="0"/>
                                              <w:marBottom w:val="225"/>
                                              <w:divBdr>
                                                <w:top w:val="single" w:sz="12" w:space="0" w:color="E6E6E6"/>
                                                <w:left w:val="single" w:sz="12" w:space="0" w:color="E6E6E6"/>
                                                <w:bottom w:val="single" w:sz="12" w:space="0" w:color="E6E6E6"/>
                                                <w:right w:val="single" w:sz="12" w:space="0" w:color="E6E6E6"/>
                                              </w:divBdr>
                                              <w:divsChild>
                                                <w:div w:id="1058239984">
                                                  <w:marLeft w:val="-30"/>
                                                  <w:marRight w:val="0"/>
                                                  <w:marTop w:val="0"/>
                                                  <w:marBottom w:val="0"/>
                                                  <w:divBdr>
                                                    <w:top w:val="none" w:sz="0" w:space="0" w:color="auto"/>
                                                    <w:left w:val="none" w:sz="0" w:space="0" w:color="auto"/>
                                                    <w:bottom w:val="none" w:sz="0" w:space="0" w:color="auto"/>
                                                    <w:right w:val="none" w:sz="0" w:space="0" w:color="auto"/>
                                                  </w:divBdr>
                                                  <w:divsChild>
                                                    <w:div w:id="1803576145">
                                                      <w:marLeft w:val="0"/>
                                                      <w:marRight w:val="-30"/>
                                                      <w:marTop w:val="0"/>
                                                      <w:marBottom w:val="0"/>
                                                      <w:divBdr>
                                                        <w:top w:val="none" w:sz="0" w:space="0" w:color="auto"/>
                                                        <w:left w:val="none" w:sz="0" w:space="0" w:color="auto"/>
                                                        <w:bottom w:val="none" w:sz="0" w:space="0" w:color="auto"/>
                                                        <w:right w:val="none" w:sz="0" w:space="0" w:color="auto"/>
                                                      </w:divBdr>
                                                      <w:divsChild>
                                                        <w:div w:id="2114812769">
                                                          <w:marLeft w:val="0"/>
                                                          <w:marRight w:val="0"/>
                                                          <w:marTop w:val="0"/>
                                                          <w:marBottom w:val="0"/>
                                                          <w:divBdr>
                                                            <w:top w:val="none" w:sz="0" w:space="0" w:color="auto"/>
                                                            <w:left w:val="none" w:sz="0" w:space="0" w:color="auto"/>
                                                            <w:bottom w:val="none" w:sz="0" w:space="0" w:color="auto"/>
                                                            <w:right w:val="none" w:sz="0" w:space="0" w:color="auto"/>
                                                          </w:divBdr>
                                                          <w:divsChild>
                                                            <w:div w:id="512695398">
                                                              <w:marLeft w:val="0"/>
                                                              <w:marRight w:val="0"/>
                                                              <w:marTop w:val="0"/>
                                                              <w:marBottom w:val="0"/>
                                                              <w:divBdr>
                                                                <w:top w:val="none" w:sz="0" w:space="0" w:color="auto"/>
                                                                <w:left w:val="none" w:sz="0" w:space="0" w:color="auto"/>
                                                                <w:bottom w:val="none" w:sz="0" w:space="0" w:color="auto"/>
                                                                <w:right w:val="none" w:sz="0" w:space="0" w:color="auto"/>
                                                              </w:divBdr>
                                                              <w:divsChild>
                                                                <w:div w:id="783618594">
                                                                  <w:marLeft w:val="0"/>
                                                                  <w:marRight w:val="0"/>
                                                                  <w:marTop w:val="0"/>
                                                                  <w:marBottom w:val="0"/>
                                                                  <w:divBdr>
                                                                    <w:top w:val="none" w:sz="0" w:space="0" w:color="auto"/>
                                                                    <w:left w:val="none" w:sz="0" w:space="0" w:color="auto"/>
                                                                    <w:bottom w:val="none" w:sz="0" w:space="0" w:color="auto"/>
                                                                    <w:right w:val="none" w:sz="0" w:space="0" w:color="auto"/>
                                                                  </w:divBdr>
                                                                  <w:divsChild>
                                                                    <w:div w:id="150158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8448215">
                                          <w:marLeft w:val="0"/>
                                          <w:marRight w:val="0"/>
                                          <w:marTop w:val="0"/>
                                          <w:marBottom w:val="0"/>
                                          <w:divBdr>
                                            <w:top w:val="none" w:sz="0" w:space="0" w:color="auto"/>
                                            <w:left w:val="none" w:sz="0" w:space="0" w:color="auto"/>
                                            <w:bottom w:val="none" w:sz="0" w:space="0" w:color="auto"/>
                                            <w:right w:val="none" w:sz="0" w:space="0" w:color="auto"/>
                                          </w:divBdr>
                                          <w:divsChild>
                                            <w:div w:id="1023628355">
                                              <w:marLeft w:val="0"/>
                                              <w:marRight w:val="0"/>
                                              <w:marTop w:val="0"/>
                                              <w:marBottom w:val="225"/>
                                              <w:divBdr>
                                                <w:top w:val="single" w:sz="12" w:space="0" w:color="E6E6E6"/>
                                                <w:left w:val="single" w:sz="12" w:space="0" w:color="E6E6E6"/>
                                                <w:bottom w:val="single" w:sz="12" w:space="0" w:color="E6E6E6"/>
                                                <w:right w:val="single" w:sz="12" w:space="0" w:color="E6E6E6"/>
                                              </w:divBdr>
                                              <w:divsChild>
                                                <w:div w:id="51118448">
                                                  <w:marLeft w:val="-30"/>
                                                  <w:marRight w:val="0"/>
                                                  <w:marTop w:val="0"/>
                                                  <w:marBottom w:val="0"/>
                                                  <w:divBdr>
                                                    <w:top w:val="none" w:sz="0" w:space="0" w:color="auto"/>
                                                    <w:left w:val="none" w:sz="0" w:space="0" w:color="auto"/>
                                                    <w:bottom w:val="none" w:sz="0" w:space="0" w:color="auto"/>
                                                    <w:right w:val="none" w:sz="0" w:space="0" w:color="auto"/>
                                                  </w:divBdr>
                                                  <w:divsChild>
                                                    <w:div w:id="1587766733">
                                                      <w:marLeft w:val="0"/>
                                                      <w:marRight w:val="-30"/>
                                                      <w:marTop w:val="0"/>
                                                      <w:marBottom w:val="0"/>
                                                      <w:divBdr>
                                                        <w:top w:val="none" w:sz="0" w:space="0" w:color="auto"/>
                                                        <w:left w:val="none" w:sz="0" w:space="0" w:color="auto"/>
                                                        <w:bottom w:val="none" w:sz="0" w:space="0" w:color="auto"/>
                                                        <w:right w:val="none" w:sz="0" w:space="0" w:color="auto"/>
                                                      </w:divBdr>
                                                      <w:divsChild>
                                                        <w:div w:id="1585383867">
                                                          <w:marLeft w:val="0"/>
                                                          <w:marRight w:val="0"/>
                                                          <w:marTop w:val="0"/>
                                                          <w:marBottom w:val="0"/>
                                                          <w:divBdr>
                                                            <w:top w:val="none" w:sz="0" w:space="0" w:color="auto"/>
                                                            <w:left w:val="none" w:sz="0" w:space="0" w:color="auto"/>
                                                            <w:bottom w:val="none" w:sz="0" w:space="0" w:color="auto"/>
                                                            <w:right w:val="none" w:sz="0" w:space="0" w:color="auto"/>
                                                          </w:divBdr>
                                                          <w:divsChild>
                                                            <w:div w:id="1110509674">
                                                              <w:marLeft w:val="0"/>
                                                              <w:marRight w:val="0"/>
                                                              <w:marTop w:val="0"/>
                                                              <w:marBottom w:val="0"/>
                                                              <w:divBdr>
                                                                <w:top w:val="none" w:sz="0" w:space="0" w:color="auto"/>
                                                                <w:left w:val="none" w:sz="0" w:space="0" w:color="auto"/>
                                                                <w:bottom w:val="none" w:sz="0" w:space="0" w:color="auto"/>
                                                                <w:right w:val="none" w:sz="0" w:space="0" w:color="auto"/>
                                                              </w:divBdr>
                                                              <w:divsChild>
                                                                <w:div w:id="421266401">
                                                                  <w:marLeft w:val="0"/>
                                                                  <w:marRight w:val="0"/>
                                                                  <w:marTop w:val="0"/>
                                                                  <w:marBottom w:val="150"/>
                                                                  <w:divBdr>
                                                                    <w:top w:val="none" w:sz="0" w:space="0" w:color="auto"/>
                                                                    <w:left w:val="none" w:sz="0" w:space="0" w:color="auto"/>
                                                                    <w:bottom w:val="none" w:sz="0" w:space="0" w:color="auto"/>
                                                                    <w:right w:val="none" w:sz="0" w:space="0" w:color="auto"/>
                                                                  </w:divBdr>
                                                                  <w:divsChild>
                                                                    <w:div w:id="1758744128">
                                                                      <w:marLeft w:val="0"/>
                                                                      <w:marRight w:val="0"/>
                                                                      <w:marTop w:val="0"/>
                                                                      <w:marBottom w:val="0"/>
                                                                      <w:divBdr>
                                                                        <w:top w:val="none" w:sz="0" w:space="0" w:color="auto"/>
                                                                        <w:left w:val="none" w:sz="0" w:space="0" w:color="auto"/>
                                                                        <w:bottom w:val="none" w:sz="0" w:space="0" w:color="auto"/>
                                                                        <w:right w:val="none" w:sz="0" w:space="0" w:color="auto"/>
                                                                      </w:divBdr>
                                                                    </w:div>
                                                                  </w:divsChild>
                                                                </w:div>
                                                                <w:div w:id="305669180">
                                                                  <w:marLeft w:val="0"/>
                                                                  <w:marRight w:val="0"/>
                                                                  <w:marTop w:val="0"/>
                                                                  <w:marBottom w:val="150"/>
                                                                  <w:divBdr>
                                                                    <w:top w:val="none" w:sz="0" w:space="0" w:color="auto"/>
                                                                    <w:left w:val="none" w:sz="0" w:space="0" w:color="auto"/>
                                                                    <w:bottom w:val="none" w:sz="0" w:space="0" w:color="auto"/>
                                                                    <w:right w:val="none" w:sz="0" w:space="0" w:color="auto"/>
                                                                  </w:divBdr>
                                                                  <w:divsChild>
                                                                    <w:div w:id="1309937799">
                                                                      <w:marLeft w:val="0"/>
                                                                      <w:marRight w:val="0"/>
                                                                      <w:marTop w:val="0"/>
                                                                      <w:marBottom w:val="0"/>
                                                                      <w:divBdr>
                                                                        <w:top w:val="none" w:sz="0" w:space="0" w:color="auto"/>
                                                                        <w:left w:val="none" w:sz="0" w:space="0" w:color="auto"/>
                                                                        <w:bottom w:val="none" w:sz="0" w:space="0" w:color="auto"/>
                                                                        <w:right w:val="none" w:sz="0" w:space="0" w:color="auto"/>
                                                                      </w:divBdr>
                                                                    </w:div>
                                                                  </w:divsChild>
                                                                </w:div>
                                                                <w:div w:id="682976171">
                                                                  <w:marLeft w:val="0"/>
                                                                  <w:marRight w:val="0"/>
                                                                  <w:marTop w:val="0"/>
                                                                  <w:marBottom w:val="150"/>
                                                                  <w:divBdr>
                                                                    <w:top w:val="none" w:sz="0" w:space="0" w:color="auto"/>
                                                                    <w:left w:val="none" w:sz="0" w:space="0" w:color="auto"/>
                                                                    <w:bottom w:val="none" w:sz="0" w:space="0" w:color="auto"/>
                                                                    <w:right w:val="none" w:sz="0" w:space="0" w:color="auto"/>
                                                                  </w:divBdr>
                                                                  <w:divsChild>
                                                                    <w:div w:id="1800875059">
                                                                      <w:marLeft w:val="0"/>
                                                                      <w:marRight w:val="0"/>
                                                                      <w:marTop w:val="0"/>
                                                                      <w:marBottom w:val="0"/>
                                                                      <w:divBdr>
                                                                        <w:top w:val="none" w:sz="0" w:space="0" w:color="auto"/>
                                                                        <w:left w:val="none" w:sz="0" w:space="0" w:color="auto"/>
                                                                        <w:bottom w:val="none" w:sz="0" w:space="0" w:color="auto"/>
                                                                        <w:right w:val="none" w:sz="0" w:space="0" w:color="auto"/>
                                                                      </w:divBdr>
                                                                      <w:divsChild>
                                                                        <w:div w:id="19415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4091520">
                      <w:marLeft w:val="0"/>
                      <w:marRight w:val="0"/>
                      <w:marTop w:val="0"/>
                      <w:marBottom w:val="0"/>
                      <w:divBdr>
                        <w:top w:val="none" w:sz="0" w:space="0" w:color="auto"/>
                        <w:left w:val="none" w:sz="0" w:space="0" w:color="auto"/>
                        <w:bottom w:val="none" w:sz="0" w:space="0" w:color="auto"/>
                        <w:right w:val="none" w:sz="0" w:space="0" w:color="auto"/>
                      </w:divBdr>
                      <w:divsChild>
                        <w:div w:id="1975939607">
                          <w:marLeft w:val="0"/>
                          <w:marRight w:val="0"/>
                          <w:marTop w:val="0"/>
                          <w:marBottom w:val="0"/>
                          <w:divBdr>
                            <w:top w:val="none" w:sz="0" w:space="0" w:color="auto"/>
                            <w:left w:val="none" w:sz="0" w:space="0" w:color="auto"/>
                            <w:bottom w:val="none" w:sz="0" w:space="0" w:color="auto"/>
                            <w:right w:val="none" w:sz="0" w:space="0" w:color="auto"/>
                          </w:divBdr>
                          <w:divsChild>
                            <w:div w:id="45953033">
                              <w:marLeft w:val="0"/>
                              <w:marRight w:val="0"/>
                              <w:marTop w:val="0"/>
                              <w:marBottom w:val="0"/>
                              <w:divBdr>
                                <w:top w:val="none" w:sz="0" w:space="0" w:color="auto"/>
                                <w:left w:val="none" w:sz="0" w:space="0" w:color="auto"/>
                                <w:bottom w:val="none" w:sz="0" w:space="0" w:color="auto"/>
                                <w:right w:val="none" w:sz="0" w:space="0" w:color="auto"/>
                              </w:divBdr>
                              <w:divsChild>
                                <w:div w:id="74673967">
                                  <w:marLeft w:val="0"/>
                                  <w:marRight w:val="0"/>
                                  <w:marTop w:val="0"/>
                                  <w:marBottom w:val="0"/>
                                  <w:divBdr>
                                    <w:top w:val="none" w:sz="0" w:space="0" w:color="auto"/>
                                    <w:left w:val="none" w:sz="0" w:space="0" w:color="auto"/>
                                    <w:bottom w:val="none" w:sz="0" w:space="0" w:color="auto"/>
                                    <w:right w:val="none" w:sz="0" w:space="0" w:color="auto"/>
                                  </w:divBdr>
                                  <w:divsChild>
                                    <w:div w:id="378093079">
                                      <w:marLeft w:val="0"/>
                                      <w:marRight w:val="0"/>
                                      <w:marTop w:val="0"/>
                                      <w:marBottom w:val="0"/>
                                      <w:divBdr>
                                        <w:top w:val="none" w:sz="0" w:space="0" w:color="auto"/>
                                        <w:left w:val="none" w:sz="0" w:space="0" w:color="auto"/>
                                        <w:bottom w:val="none" w:sz="0" w:space="0" w:color="auto"/>
                                        <w:right w:val="none" w:sz="0" w:space="0" w:color="auto"/>
                                      </w:divBdr>
                                      <w:divsChild>
                                        <w:div w:id="62259364">
                                          <w:marLeft w:val="0"/>
                                          <w:marRight w:val="0"/>
                                          <w:marTop w:val="0"/>
                                          <w:marBottom w:val="0"/>
                                          <w:divBdr>
                                            <w:top w:val="none" w:sz="0" w:space="0" w:color="auto"/>
                                            <w:left w:val="none" w:sz="0" w:space="0" w:color="auto"/>
                                            <w:bottom w:val="none" w:sz="0" w:space="0" w:color="auto"/>
                                            <w:right w:val="none" w:sz="0" w:space="0" w:color="auto"/>
                                          </w:divBdr>
                                          <w:divsChild>
                                            <w:div w:id="1324973925">
                                              <w:marLeft w:val="0"/>
                                              <w:marRight w:val="0"/>
                                              <w:marTop w:val="0"/>
                                              <w:marBottom w:val="0"/>
                                              <w:divBdr>
                                                <w:top w:val="none" w:sz="0" w:space="0" w:color="auto"/>
                                                <w:left w:val="none" w:sz="0" w:space="0" w:color="auto"/>
                                                <w:bottom w:val="none" w:sz="0" w:space="0" w:color="auto"/>
                                                <w:right w:val="none" w:sz="0" w:space="0" w:color="auto"/>
                                              </w:divBdr>
                                              <w:divsChild>
                                                <w:div w:id="1798713900">
                                                  <w:marLeft w:val="0"/>
                                                  <w:marRight w:val="0"/>
                                                  <w:marTop w:val="0"/>
                                                  <w:marBottom w:val="0"/>
                                                  <w:divBdr>
                                                    <w:top w:val="none" w:sz="0" w:space="0" w:color="auto"/>
                                                    <w:left w:val="none" w:sz="0" w:space="0" w:color="auto"/>
                                                    <w:bottom w:val="none" w:sz="0" w:space="0" w:color="auto"/>
                                                    <w:right w:val="none" w:sz="0" w:space="0" w:color="auto"/>
                                                  </w:divBdr>
                                                  <w:divsChild>
                                                    <w:div w:id="776482489">
                                                      <w:marLeft w:val="0"/>
                                                      <w:marRight w:val="0"/>
                                                      <w:marTop w:val="0"/>
                                                      <w:marBottom w:val="0"/>
                                                      <w:divBdr>
                                                        <w:top w:val="none" w:sz="0" w:space="0" w:color="auto"/>
                                                        <w:left w:val="none" w:sz="0" w:space="0" w:color="auto"/>
                                                        <w:bottom w:val="none" w:sz="0" w:space="0" w:color="auto"/>
                                                        <w:right w:val="none" w:sz="0" w:space="0" w:color="auto"/>
                                                      </w:divBdr>
                                                    </w:div>
                                                    <w:div w:id="218899645">
                                                      <w:marLeft w:val="0"/>
                                                      <w:marRight w:val="0"/>
                                                      <w:marTop w:val="0"/>
                                                      <w:marBottom w:val="0"/>
                                                      <w:divBdr>
                                                        <w:top w:val="none" w:sz="0" w:space="0" w:color="auto"/>
                                                        <w:left w:val="none" w:sz="0" w:space="0" w:color="auto"/>
                                                        <w:bottom w:val="none" w:sz="0" w:space="0" w:color="auto"/>
                                                        <w:right w:val="none" w:sz="0" w:space="0" w:color="auto"/>
                                                      </w:divBdr>
                                                      <w:divsChild>
                                                        <w:div w:id="1876503248">
                                                          <w:marLeft w:val="0"/>
                                                          <w:marRight w:val="0"/>
                                                          <w:marTop w:val="0"/>
                                                          <w:marBottom w:val="0"/>
                                                          <w:divBdr>
                                                            <w:top w:val="none" w:sz="0" w:space="0" w:color="auto"/>
                                                            <w:left w:val="none" w:sz="0" w:space="0" w:color="auto"/>
                                                            <w:bottom w:val="none" w:sz="0" w:space="0" w:color="auto"/>
                                                            <w:right w:val="none" w:sz="0" w:space="0" w:color="auto"/>
                                                          </w:divBdr>
                                                          <w:divsChild>
                                                            <w:div w:id="237909619">
                                                              <w:marLeft w:val="0"/>
                                                              <w:marRight w:val="0"/>
                                                              <w:marTop w:val="0"/>
                                                              <w:marBottom w:val="0"/>
                                                              <w:divBdr>
                                                                <w:top w:val="none" w:sz="0" w:space="0" w:color="auto"/>
                                                                <w:left w:val="none" w:sz="0" w:space="0" w:color="auto"/>
                                                                <w:bottom w:val="none" w:sz="0" w:space="0" w:color="auto"/>
                                                                <w:right w:val="none" w:sz="0" w:space="0" w:color="auto"/>
                                                              </w:divBdr>
                                                              <w:divsChild>
                                                                <w:div w:id="34867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796078">
                              <w:marLeft w:val="0"/>
                              <w:marRight w:val="0"/>
                              <w:marTop w:val="0"/>
                              <w:marBottom w:val="0"/>
                              <w:divBdr>
                                <w:top w:val="none" w:sz="0" w:space="0" w:color="auto"/>
                                <w:left w:val="none" w:sz="0" w:space="0" w:color="auto"/>
                                <w:bottom w:val="none" w:sz="0" w:space="0" w:color="auto"/>
                                <w:right w:val="none" w:sz="0" w:space="0" w:color="auto"/>
                              </w:divBdr>
                              <w:divsChild>
                                <w:div w:id="2035497240">
                                  <w:marLeft w:val="0"/>
                                  <w:marRight w:val="0"/>
                                  <w:marTop w:val="0"/>
                                  <w:marBottom w:val="0"/>
                                  <w:divBdr>
                                    <w:top w:val="none" w:sz="0" w:space="0" w:color="auto"/>
                                    <w:left w:val="none" w:sz="0" w:space="0" w:color="auto"/>
                                    <w:bottom w:val="none" w:sz="0" w:space="0" w:color="auto"/>
                                    <w:right w:val="none" w:sz="0" w:space="0" w:color="auto"/>
                                  </w:divBdr>
                                  <w:divsChild>
                                    <w:div w:id="375204460">
                                      <w:marLeft w:val="0"/>
                                      <w:marRight w:val="0"/>
                                      <w:marTop w:val="0"/>
                                      <w:marBottom w:val="0"/>
                                      <w:divBdr>
                                        <w:top w:val="none" w:sz="0" w:space="0" w:color="auto"/>
                                        <w:left w:val="none" w:sz="0" w:space="0" w:color="auto"/>
                                        <w:bottom w:val="none" w:sz="0" w:space="0" w:color="auto"/>
                                        <w:right w:val="none" w:sz="0" w:space="0" w:color="auto"/>
                                      </w:divBdr>
                                      <w:divsChild>
                                        <w:div w:id="1302150522">
                                          <w:marLeft w:val="0"/>
                                          <w:marRight w:val="0"/>
                                          <w:marTop w:val="0"/>
                                          <w:marBottom w:val="0"/>
                                          <w:divBdr>
                                            <w:top w:val="none" w:sz="0" w:space="0" w:color="auto"/>
                                            <w:left w:val="none" w:sz="0" w:space="0" w:color="auto"/>
                                            <w:bottom w:val="none" w:sz="0" w:space="0" w:color="auto"/>
                                            <w:right w:val="none" w:sz="0" w:space="0" w:color="auto"/>
                                          </w:divBdr>
                                          <w:divsChild>
                                            <w:div w:id="1224755904">
                                              <w:marLeft w:val="0"/>
                                              <w:marRight w:val="0"/>
                                              <w:marTop w:val="0"/>
                                              <w:marBottom w:val="0"/>
                                              <w:divBdr>
                                                <w:top w:val="none" w:sz="0" w:space="0" w:color="auto"/>
                                                <w:left w:val="none" w:sz="0" w:space="0" w:color="auto"/>
                                                <w:bottom w:val="none" w:sz="0" w:space="0" w:color="auto"/>
                                                <w:right w:val="none" w:sz="0" w:space="0" w:color="auto"/>
                                              </w:divBdr>
                                              <w:divsChild>
                                                <w:div w:id="1758407385">
                                                  <w:marLeft w:val="0"/>
                                                  <w:marRight w:val="0"/>
                                                  <w:marTop w:val="0"/>
                                                  <w:marBottom w:val="0"/>
                                                  <w:divBdr>
                                                    <w:top w:val="none" w:sz="0" w:space="0" w:color="auto"/>
                                                    <w:left w:val="none" w:sz="0" w:space="0" w:color="auto"/>
                                                    <w:bottom w:val="none" w:sz="0" w:space="0" w:color="auto"/>
                                                    <w:right w:val="none" w:sz="0" w:space="0" w:color="auto"/>
                                                  </w:divBdr>
                                                  <w:divsChild>
                                                    <w:div w:id="2134518242">
                                                      <w:marLeft w:val="0"/>
                                                      <w:marRight w:val="0"/>
                                                      <w:marTop w:val="0"/>
                                                      <w:marBottom w:val="0"/>
                                                      <w:divBdr>
                                                        <w:top w:val="none" w:sz="0" w:space="0" w:color="auto"/>
                                                        <w:left w:val="none" w:sz="0" w:space="0" w:color="auto"/>
                                                        <w:bottom w:val="none" w:sz="0" w:space="0" w:color="auto"/>
                                                        <w:right w:val="none" w:sz="0" w:space="0" w:color="auto"/>
                                                      </w:divBdr>
                                                      <w:divsChild>
                                                        <w:div w:id="1702970189">
                                                          <w:marLeft w:val="0"/>
                                                          <w:marRight w:val="0"/>
                                                          <w:marTop w:val="0"/>
                                                          <w:marBottom w:val="0"/>
                                                          <w:divBdr>
                                                            <w:top w:val="none" w:sz="0" w:space="0" w:color="auto"/>
                                                            <w:left w:val="none" w:sz="0" w:space="0" w:color="auto"/>
                                                            <w:bottom w:val="none" w:sz="0" w:space="0" w:color="auto"/>
                                                            <w:right w:val="none" w:sz="0" w:space="0" w:color="auto"/>
                                                          </w:divBdr>
                                                          <w:divsChild>
                                                            <w:div w:id="806824495">
                                                              <w:marLeft w:val="0"/>
                                                              <w:marRight w:val="0"/>
                                                              <w:marTop w:val="0"/>
                                                              <w:marBottom w:val="0"/>
                                                              <w:divBdr>
                                                                <w:top w:val="none" w:sz="0" w:space="0" w:color="auto"/>
                                                                <w:left w:val="none" w:sz="0" w:space="0" w:color="auto"/>
                                                                <w:bottom w:val="none" w:sz="0" w:space="0" w:color="auto"/>
                                                                <w:right w:val="none" w:sz="0" w:space="0" w:color="auto"/>
                                                              </w:divBdr>
                                                              <w:divsChild>
                                                                <w:div w:id="1627348770">
                                                                  <w:marLeft w:val="0"/>
                                                                  <w:marRight w:val="0"/>
                                                                  <w:marTop w:val="0"/>
                                                                  <w:marBottom w:val="0"/>
                                                                  <w:divBdr>
                                                                    <w:top w:val="none" w:sz="0" w:space="0" w:color="auto"/>
                                                                    <w:left w:val="none" w:sz="0" w:space="0" w:color="auto"/>
                                                                    <w:bottom w:val="none" w:sz="0" w:space="0" w:color="auto"/>
                                                                    <w:right w:val="none" w:sz="0" w:space="0" w:color="auto"/>
                                                                  </w:divBdr>
                                                                  <w:divsChild>
                                                                    <w:div w:id="14026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5393625">
                              <w:marLeft w:val="0"/>
                              <w:marRight w:val="0"/>
                              <w:marTop w:val="0"/>
                              <w:marBottom w:val="0"/>
                              <w:divBdr>
                                <w:top w:val="none" w:sz="0" w:space="0" w:color="auto"/>
                                <w:left w:val="none" w:sz="0" w:space="0" w:color="auto"/>
                                <w:bottom w:val="none" w:sz="0" w:space="0" w:color="auto"/>
                                <w:right w:val="none" w:sz="0" w:space="0" w:color="auto"/>
                              </w:divBdr>
                              <w:divsChild>
                                <w:div w:id="560093756">
                                  <w:marLeft w:val="0"/>
                                  <w:marRight w:val="0"/>
                                  <w:marTop w:val="0"/>
                                  <w:marBottom w:val="0"/>
                                  <w:divBdr>
                                    <w:top w:val="none" w:sz="0" w:space="0" w:color="auto"/>
                                    <w:left w:val="none" w:sz="0" w:space="0" w:color="auto"/>
                                    <w:bottom w:val="none" w:sz="0" w:space="0" w:color="auto"/>
                                    <w:right w:val="none" w:sz="0" w:space="0" w:color="auto"/>
                                  </w:divBdr>
                                  <w:divsChild>
                                    <w:div w:id="2073575759">
                                      <w:marLeft w:val="0"/>
                                      <w:marRight w:val="0"/>
                                      <w:marTop w:val="0"/>
                                      <w:marBottom w:val="0"/>
                                      <w:divBdr>
                                        <w:top w:val="none" w:sz="0" w:space="0" w:color="auto"/>
                                        <w:left w:val="none" w:sz="0" w:space="0" w:color="auto"/>
                                        <w:bottom w:val="none" w:sz="0" w:space="0" w:color="auto"/>
                                        <w:right w:val="none" w:sz="0" w:space="0" w:color="auto"/>
                                      </w:divBdr>
                                      <w:divsChild>
                                        <w:div w:id="838228574">
                                          <w:marLeft w:val="0"/>
                                          <w:marRight w:val="0"/>
                                          <w:marTop w:val="0"/>
                                          <w:marBottom w:val="0"/>
                                          <w:divBdr>
                                            <w:top w:val="none" w:sz="0" w:space="0" w:color="auto"/>
                                            <w:left w:val="none" w:sz="0" w:space="0" w:color="auto"/>
                                            <w:bottom w:val="none" w:sz="0" w:space="0" w:color="auto"/>
                                            <w:right w:val="none" w:sz="0" w:space="0" w:color="auto"/>
                                          </w:divBdr>
                                          <w:divsChild>
                                            <w:div w:id="1235161220">
                                              <w:marLeft w:val="0"/>
                                              <w:marRight w:val="0"/>
                                              <w:marTop w:val="0"/>
                                              <w:marBottom w:val="0"/>
                                              <w:divBdr>
                                                <w:top w:val="none" w:sz="0" w:space="0" w:color="auto"/>
                                                <w:left w:val="none" w:sz="0" w:space="0" w:color="auto"/>
                                                <w:bottom w:val="none" w:sz="0" w:space="0" w:color="auto"/>
                                                <w:right w:val="none" w:sz="0" w:space="0" w:color="auto"/>
                                              </w:divBdr>
                                              <w:divsChild>
                                                <w:div w:id="1845589683">
                                                  <w:marLeft w:val="0"/>
                                                  <w:marRight w:val="0"/>
                                                  <w:marTop w:val="0"/>
                                                  <w:marBottom w:val="0"/>
                                                  <w:divBdr>
                                                    <w:top w:val="none" w:sz="0" w:space="0" w:color="auto"/>
                                                    <w:left w:val="none" w:sz="0" w:space="0" w:color="auto"/>
                                                    <w:bottom w:val="none" w:sz="0" w:space="0" w:color="auto"/>
                                                    <w:right w:val="none" w:sz="0" w:space="0" w:color="auto"/>
                                                  </w:divBdr>
                                                  <w:divsChild>
                                                    <w:div w:id="1573852652">
                                                      <w:marLeft w:val="0"/>
                                                      <w:marRight w:val="0"/>
                                                      <w:marTop w:val="0"/>
                                                      <w:marBottom w:val="0"/>
                                                      <w:divBdr>
                                                        <w:top w:val="none" w:sz="0" w:space="0" w:color="auto"/>
                                                        <w:left w:val="none" w:sz="0" w:space="0" w:color="auto"/>
                                                        <w:bottom w:val="none" w:sz="0" w:space="0" w:color="auto"/>
                                                        <w:right w:val="none" w:sz="0" w:space="0" w:color="auto"/>
                                                      </w:divBdr>
                                                    </w:div>
                                                    <w:div w:id="2000377721">
                                                      <w:marLeft w:val="0"/>
                                                      <w:marRight w:val="0"/>
                                                      <w:marTop w:val="0"/>
                                                      <w:marBottom w:val="0"/>
                                                      <w:divBdr>
                                                        <w:top w:val="none" w:sz="0" w:space="0" w:color="auto"/>
                                                        <w:left w:val="none" w:sz="0" w:space="0" w:color="auto"/>
                                                        <w:bottom w:val="none" w:sz="0" w:space="0" w:color="auto"/>
                                                        <w:right w:val="none" w:sz="0" w:space="0" w:color="auto"/>
                                                      </w:divBdr>
                                                      <w:divsChild>
                                                        <w:div w:id="1039474159">
                                                          <w:marLeft w:val="0"/>
                                                          <w:marRight w:val="0"/>
                                                          <w:marTop w:val="0"/>
                                                          <w:marBottom w:val="0"/>
                                                          <w:divBdr>
                                                            <w:top w:val="none" w:sz="0" w:space="0" w:color="auto"/>
                                                            <w:left w:val="none" w:sz="0" w:space="0" w:color="auto"/>
                                                            <w:bottom w:val="none" w:sz="0" w:space="0" w:color="auto"/>
                                                            <w:right w:val="none" w:sz="0" w:space="0" w:color="auto"/>
                                                          </w:divBdr>
                                                          <w:divsChild>
                                                            <w:div w:id="1106073951">
                                                              <w:marLeft w:val="0"/>
                                                              <w:marRight w:val="0"/>
                                                              <w:marTop w:val="0"/>
                                                              <w:marBottom w:val="0"/>
                                                              <w:divBdr>
                                                                <w:top w:val="none" w:sz="0" w:space="0" w:color="auto"/>
                                                                <w:left w:val="none" w:sz="0" w:space="0" w:color="auto"/>
                                                                <w:bottom w:val="none" w:sz="0" w:space="0" w:color="auto"/>
                                                                <w:right w:val="none" w:sz="0" w:space="0" w:color="auto"/>
                                                              </w:divBdr>
                                                              <w:divsChild>
                                                                <w:div w:id="1052771423">
                                                                  <w:marLeft w:val="0"/>
                                                                  <w:marRight w:val="0"/>
                                                                  <w:marTop w:val="0"/>
                                                                  <w:marBottom w:val="0"/>
                                                                  <w:divBdr>
                                                                    <w:top w:val="none" w:sz="0" w:space="0" w:color="auto"/>
                                                                    <w:left w:val="none" w:sz="0" w:space="0" w:color="auto"/>
                                                                    <w:bottom w:val="none" w:sz="0" w:space="0" w:color="auto"/>
                                                                    <w:right w:val="none" w:sz="0" w:space="0" w:color="auto"/>
                                                                  </w:divBdr>
                                                                  <w:divsChild>
                                                                    <w:div w:id="205858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6572010">
                              <w:marLeft w:val="0"/>
                              <w:marRight w:val="0"/>
                              <w:marTop w:val="0"/>
                              <w:marBottom w:val="0"/>
                              <w:divBdr>
                                <w:top w:val="none" w:sz="0" w:space="0" w:color="auto"/>
                                <w:left w:val="none" w:sz="0" w:space="0" w:color="auto"/>
                                <w:bottom w:val="none" w:sz="0" w:space="0" w:color="auto"/>
                                <w:right w:val="none" w:sz="0" w:space="0" w:color="auto"/>
                              </w:divBdr>
                              <w:divsChild>
                                <w:div w:id="1818453335">
                                  <w:marLeft w:val="0"/>
                                  <w:marRight w:val="0"/>
                                  <w:marTop w:val="0"/>
                                  <w:marBottom w:val="0"/>
                                  <w:divBdr>
                                    <w:top w:val="none" w:sz="0" w:space="0" w:color="auto"/>
                                    <w:left w:val="none" w:sz="0" w:space="0" w:color="auto"/>
                                    <w:bottom w:val="none" w:sz="0" w:space="0" w:color="auto"/>
                                    <w:right w:val="none" w:sz="0" w:space="0" w:color="auto"/>
                                  </w:divBdr>
                                  <w:divsChild>
                                    <w:div w:id="2144039076">
                                      <w:marLeft w:val="0"/>
                                      <w:marRight w:val="0"/>
                                      <w:marTop w:val="0"/>
                                      <w:marBottom w:val="0"/>
                                      <w:divBdr>
                                        <w:top w:val="none" w:sz="0" w:space="0" w:color="auto"/>
                                        <w:left w:val="none" w:sz="0" w:space="0" w:color="auto"/>
                                        <w:bottom w:val="none" w:sz="0" w:space="0" w:color="auto"/>
                                        <w:right w:val="none" w:sz="0" w:space="0" w:color="auto"/>
                                      </w:divBdr>
                                      <w:divsChild>
                                        <w:div w:id="2087607219">
                                          <w:marLeft w:val="0"/>
                                          <w:marRight w:val="0"/>
                                          <w:marTop w:val="0"/>
                                          <w:marBottom w:val="0"/>
                                          <w:divBdr>
                                            <w:top w:val="none" w:sz="0" w:space="0" w:color="auto"/>
                                            <w:left w:val="none" w:sz="0" w:space="0" w:color="auto"/>
                                            <w:bottom w:val="none" w:sz="0" w:space="0" w:color="auto"/>
                                            <w:right w:val="none" w:sz="0" w:space="0" w:color="auto"/>
                                          </w:divBdr>
                                          <w:divsChild>
                                            <w:div w:id="488905900">
                                              <w:marLeft w:val="0"/>
                                              <w:marRight w:val="0"/>
                                              <w:marTop w:val="0"/>
                                              <w:marBottom w:val="0"/>
                                              <w:divBdr>
                                                <w:top w:val="none" w:sz="0" w:space="0" w:color="auto"/>
                                                <w:left w:val="none" w:sz="0" w:space="0" w:color="auto"/>
                                                <w:bottom w:val="none" w:sz="0" w:space="0" w:color="auto"/>
                                                <w:right w:val="none" w:sz="0" w:space="0" w:color="auto"/>
                                              </w:divBdr>
                                              <w:divsChild>
                                                <w:div w:id="391658968">
                                                  <w:marLeft w:val="0"/>
                                                  <w:marRight w:val="0"/>
                                                  <w:marTop w:val="0"/>
                                                  <w:marBottom w:val="0"/>
                                                  <w:divBdr>
                                                    <w:top w:val="none" w:sz="0" w:space="0" w:color="auto"/>
                                                    <w:left w:val="none" w:sz="0" w:space="0" w:color="auto"/>
                                                    <w:bottom w:val="none" w:sz="0" w:space="0" w:color="auto"/>
                                                    <w:right w:val="none" w:sz="0" w:space="0" w:color="auto"/>
                                                  </w:divBdr>
                                                  <w:divsChild>
                                                    <w:div w:id="729227580">
                                                      <w:marLeft w:val="0"/>
                                                      <w:marRight w:val="0"/>
                                                      <w:marTop w:val="0"/>
                                                      <w:marBottom w:val="0"/>
                                                      <w:divBdr>
                                                        <w:top w:val="none" w:sz="0" w:space="0" w:color="auto"/>
                                                        <w:left w:val="none" w:sz="0" w:space="0" w:color="auto"/>
                                                        <w:bottom w:val="none" w:sz="0" w:space="0" w:color="auto"/>
                                                        <w:right w:val="none" w:sz="0" w:space="0" w:color="auto"/>
                                                      </w:divBdr>
                                                      <w:divsChild>
                                                        <w:div w:id="1968926722">
                                                          <w:marLeft w:val="0"/>
                                                          <w:marRight w:val="0"/>
                                                          <w:marTop w:val="0"/>
                                                          <w:marBottom w:val="0"/>
                                                          <w:divBdr>
                                                            <w:top w:val="none" w:sz="0" w:space="0" w:color="auto"/>
                                                            <w:left w:val="none" w:sz="0" w:space="0" w:color="auto"/>
                                                            <w:bottom w:val="none" w:sz="0" w:space="0" w:color="auto"/>
                                                            <w:right w:val="none" w:sz="0" w:space="0" w:color="auto"/>
                                                          </w:divBdr>
                                                          <w:divsChild>
                                                            <w:div w:id="605230975">
                                                              <w:marLeft w:val="0"/>
                                                              <w:marRight w:val="0"/>
                                                              <w:marTop w:val="0"/>
                                                              <w:marBottom w:val="0"/>
                                                              <w:divBdr>
                                                                <w:top w:val="none" w:sz="0" w:space="0" w:color="auto"/>
                                                                <w:left w:val="none" w:sz="0" w:space="0" w:color="auto"/>
                                                                <w:bottom w:val="none" w:sz="0" w:space="0" w:color="auto"/>
                                                                <w:right w:val="none" w:sz="0" w:space="0" w:color="auto"/>
                                                              </w:divBdr>
                                                              <w:divsChild>
                                                                <w:div w:id="859396540">
                                                                  <w:marLeft w:val="0"/>
                                                                  <w:marRight w:val="0"/>
                                                                  <w:marTop w:val="0"/>
                                                                  <w:marBottom w:val="0"/>
                                                                  <w:divBdr>
                                                                    <w:top w:val="none" w:sz="0" w:space="0" w:color="auto"/>
                                                                    <w:left w:val="none" w:sz="0" w:space="0" w:color="auto"/>
                                                                    <w:bottom w:val="none" w:sz="0" w:space="0" w:color="auto"/>
                                                                    <w:right w:val="none" w:sz="0" w:space="0" w:color="auto"/>
                                                                  </w:divBdr>
                                                                  <w:divsChild>
                                                                    <w:div w:id="8478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8628565">
                              <w:marLeft w:val="0"/>
                              <w:marRight w:val="0"/>
                              <w:marTop w:val="0"/>
                              <w:marBottom w:val="0"/>
                              <w:divBdr>
                                <w:top w:val="none" w:sz="0" w:space="0" w:color="auto"/>
                                <w:left w:val="none" w:sz="0" w:space="0" w:color="auto"/>
                                <w:bottom w:val="none" w:sz="0" w:space="0" w:color="auto"/>
                                <w:right w:val="none" w:sz="0" w:space="0" w:color="auto"/>
                              </w:divBdr>
                              <w:divsChild>
                                <w:div w:id="1708336783">
                                  <w:marLeft w:val="0"/>
                                  <w:marRight w:val="0"/>
                                  <w:marTop w:val="0"/>
                                  <w:marBottom w:val="0"/>
                                  <w:divBdr>
                                    <w:top w:val="none" w:sz="0" w:space="0" w:color="auto"/>
                                    <w:left w:val="none" w:sz="0" w:space="0" w:color="auto"/>
                                    <w:bottom w:val="none" w:sz="0" w:space="0" w:color="auto"/>
                                    <w:right w:val="none" w:sz="0" w:space="0" w:color="auto"/>
                                  </w:divBdr>
                                  <w:divsChild>
                                    <w:div w:id="460660557">
                                      <w:marLeft w:val="0"/>
                                      <w:marRight w:val="0"/>
                                      <w:marTop w:val="0"/>
                                      <w:marBottom w:val="0"/>
                                      <w:divBdr>
                                        <w:top w:val="none" w:sz="0" w:space="0" w:color="auto"/>
                                        <w:left w:val="none" w:sz="0" w:space="0" w:color="auto"/>
                                        <w:bottom w:val="none" w:sz="0" w:space="0" w:color="auto"/>
                                        <w:right w:val="none" w:sz="0" w:space="0" w:color="auto"/>
                                      </w:divBdr>
                                      <w:divsChild>
                                        <w:div w:id="1778717001">
                                          <w:marLeft w:val="0"/>
                                          <w:marRight w:val="0"/>
                                          <w:marTop w:val="0"/>
                                          <w:marBottom w:val="0"/>
                                          <w:divBdr>
                                            <w:top w:val="none" w:sz="0" w:space="0" w:color="auto"/>
                                            <w:left w:val="none" w:sz="0" w:space="0" w:color="auto"/>
                                            <w:bottom w:val="none" w:sz="0" w:space="0" w:color="auto"/>
                                            <w:right w:val="none" w:sz="0" w:space="0" w:color="auto"/>
                                          </w:divBdr>
                                          <w:divsChild>
                                            <w:div w:id="2052143211">
                                              <w:marLeft w:val="0"/>
                                              <w:marRight w:val="0"/>
                                              <w:marTop w:val="0"/>
                                              <w:marBottom w:val="0"/>
                                              <w:divBdr>
                                                <w:top w:val="none" w:sz="0" w:space="0" w:color="auto"/>
                                                <w:left w:val="none" w:sz="0" w:space="0" w:color="auto"/>
                                                <w:bottom w:val="none" w:sz="0" w:space="0" w:color="auto"/>
                                                <w:right w:val="none" w:sz="0" w:space="0" w:color="auto"/>
                                              </w:divBdr>
                                              <w:divsChild>
                                                <w:div w:id="1728993419">
                                                  <w:marLeft w:val="0"/>
                                                  <w:marRight w:val="0"/>
                                                  <w:marTop w:val="0"/>
                                                  <w:marBottom w:val="0"/>
                                                  <w:divBdr>
                                                    <w:top w:val="none" w:sz="0" w:space="0" w:color="auto"/>
                                                    <w:left w:val="none" w:sz="0" w:space="0" w:color="auto"/>
                                                    <w:bottom w:val="none" w:sz="0" w:space="0" w:color="auto"/>
                                                    <w:right w:val="none" w:sz="0" w:space="0" w:color="auto"/>
                                                  </w:divBdr>
                                                  <w:divsChild>
                                                    <w:div w:id="687222281">
                                                      <w:marLeft w:val="0"/>
                                                      <w:marRight w:val="0"/>
                                                      <w:marTop w:val="0"/>
                                                      <w:marBottom w:val="0"/>
                                                      <w:divBdr>
                                                        <w:top w:val="none" w:sz="0" w:space="0" w:color="auto"/>
                                                        <w:left w:val="none" w:sz="0" w:space="0" w:color="auto"/>
                                                        <w:bottom w:val="none" w:sz="0" w:space="0" w:color="auto"/>
                                                        <w:right w:val="none" w:sz="0" w:space="0" w:color="auto"/>
                                                      </w:divBdr>
                                                    </w:div>
                                                    <w:div w:id="69160985">
                                                      <w:marLeft w:val="0"/>
                                                      <w:marRight w:val="0"/>
                                                      <w:marTop w:val="0"/>
                                                      <w:marBottom w:val="0"/>
                                                      <w:divBdr>
                                                        <w:top w:val="none" w:sz="0" w:space="0" w:color="auto"/>
                                                        <w:left w:val="none" w:sz="0" w:space="0" w:color="auto"/>
                                                        <w:bottom w:val="none" w:sz="0" w:space="0" w:color="auto"/>
                                                        <w:right w:val="none" w:sz="0" w:space="0" w:color="auto"/>
                                                      </w:divBdr>
                                                      <w:divsChild>
                                                        <w:div w:id="1351370073">
                                                          <w:marLeft w:val="0"/>
                                                          <w:marRight w:val="0"/>
                                                          <w:marTop w:val="0"/>
                                                          <w:marBottom w:val="0"/>
                                                          <w:divBdr>
                                                            <w:top w:val="none" w:sz="0" w:space="0" w:color="auto"/>
                                                            <w:left w:val="none" w:sz="0" w:space="0" w:color="auto"/>
                                                            <w:bottom w:val="none" w:sz="0" w:space="0" w:color="auto"/>
                                                            <w:right w:val="none" w:sz="0" w:space="0" w:color="auto"/>
                                                          </w:divBdr>
                                                          <w:divsChild>
                                                            <w:div w:id="1200439716">
                                                              <w:marLeft w:val="0"/>
                                                              <w:marRight w:val="0"/>
                                                              <w:marTop w:val="0"/>
                                                              <w:marBottom w:val="0"/>
                                                              <w:divBdr>
                                                                <w:top w:val="none" w:sz="0" w:space="0" w:color="auto"/>
                                                                <w:left w:val="none" w:sz="0" w:space="0" w:color="auto"/>
                                                                <w:bottom w:val="none" w:sz="0" w:space="0" w:color="auto"/>
                                                                <w:right w:val="none" w:sz="0" w:space="0" w:color="auto"/>
                                                              </w:divBdr>
                                                              <w:divsChild>
                                                                <w:div w:id="34041819">
                                                                  <w:marLeft w:val="0"/>
                                                                  <w:marRight w:val="0"/>
                                                                  <w:marTop w:val="0"/>
                                                                  <w:marBottom w:val="0"/>
                                                                  <w:divBdr>
                                                                    <w:top w:val="none" w:sz="0" w:space="0" w:color="auto"/>
                                                                    <w:left w:val="none" w:sz="0" w:space="0" w:color="auto"/>
                                                                    <w:bottom w:val="none" w:sz="0" w:space="0" w:color="auto"/>
                                                                    <w:right w:val="none" w:sz="0" w:space="0" w:color="auto"/>
                                                                  </w:divBdr>
                                                                  <w:divsChild>
                                                                    <w:div w:id="38838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8321898">
                      <w:marLeft w:val="0"/>
                      <w:marRight w:val="0"/>
                      <w:marTop w:val="0"/>
                      <w:marBottom w:val="0"/>
                      <w:divBdr>
                        <w:top w:val="none" w:sz="0" w:space="0" w:color="auto"/>
                        <w:left w:val="none" w:sz="0" w:space="0" w:color="auto"/>
                        <w:bottom w:val="none" w:sz="0" w:space="0" w:color="auto"/>
                        <w:right w:val="none" w:sz="0" w:space="0" w:color="auto"/>
                      </w:divBdr>
                      <w:divsChild>
                        <w:div w:id="1436288236">
                          <w:marLeft w:val="0"/>
                          <w:marRight w:val="0"/>
                          <w:marTop w:val="525"/>
                          <w:marBottom w:val="0"/>
                          <w:divBdr>
                            <w:top w:val="none" w:sz="0" w:space="0" w:color="auto"/>
                            <w:left w:val="none" w:sz="0" w:space="0" w:color="auto"/>
                            <w:bottom w:val="none" w:sz="0" w:space="0" w:color="auto"/>
                            <w:right w:val="none" w:sz="0" w:space="0" w:color="auto"/>
                          </w:divBdr>
                          <w:divsChild>
                            <w:div w:id="1087384496">
                              <w:marLeft w:val="0"/>
                              <w:marRight w:val="0"/>
                              <w:marTop w:val="150"/>
                              <w:marBottom w:val="150"/>
                              <w:divBdr>
                                <w:top w:val="none" w:sz="0" w:space="0" w:color="auto"/>
                                <w:left w:val="none" w:sz="0" w:space="0" w:color="auto"/>
                                <w:bottom w:val="none" w:sz="0" w:space="0" w:color="auto"/>
                                <w:right w:val="none" w:sz="0" w:space="0" w:color="auto"/>
                              </w:divBdr>
                              <w:divsChild>
                                <w:div w:id="945499294">
                                  <w:marLeft w:val="0"/>
                                  <w:marRight w:val="0"/>
                                  <w:marTop w:val="0"/>
                                  <w:marBottom w:val="225"/>
                                  <w:divBdr>
                                    <w:top w:val="none" w:sz="0" w:space="0" w:color="auto"/>
                                    <w:left w:val="none" w:sz="0" w:space="0" w:color="auto"/>
                                    <w:bottom w:val="none" w:sz="0" w:space="0" w:color="auto"/>
                                    <w:right w:val="none" w:sz="0" w:space="0" w:color="auto"/>
                                  </w:divBdr>
                                  <w:divsChild>
                                    <w:div w:id="1946425504">
                                      <w:marLeft w:val="0"/>
                                      <w:marRight w:val="0"/>
                                      <w:marTop w:val="0"/>
                                      <w:marBottom w:val="0"/>
                                      <w:divBdr>
                                        <w:top w:val="none" w:sz="0" w:space="0" w:color="auto"/>
                                        <w:left w:val="none" w:sz="0" w:space="0" w:color="auto"/>
                                        <w:bottom w:val="none" w:sz="0" w:space="0" w:color="auto"/>
                                        <w:right w:val="none" w:sz="0" w:space="0" w:color="auto"/>
                                      </w:divBdr>
                                      <w:divsChild>
                                        <w:div w:id="443036932">
                                          <w:marLeft w:val="0"/>
                                          <w:marRight w:val="0"/>
                                          <w:marTop w:val="0"/>
                                          <w:marBottom w:val="0"/>
                                          <w:divBdr>
                                            <w:top w:val="none" w:sz="0" w:space="0" w:color="auto"/>
                                            <w:left w:val="none" w:sz="0" w:space="0" w:color="auto"/>
                                            <w:bottom w:val="none" w:sz="0" w:space="0" w:color="auto"/>
                                            <w:right w:val="none" w:sz="0" w:space="0" w:color="auto"/>
                                          </w:divBdr>
                                          <w:divsChild>
                                            <w:div w:id="1262684318">
                                              <w:marLeft w:val="0"/>
                                              <w:marRight w:val="0"/>
                                              <w:marTop w:val="0"/>
                                              <w:marBottom w:val="0"/>
                                              <w:divBdr>
                                                <w:top w:val="none" w:sz="0" w:space="0" w:color="auto"/>
                                                <w:left w:val="none" w:sz="0" w:space="0" w:color="auto"/>
                                                <w:bottom w:val="none" w:sz="0" w:space="0" w:color="auto"/>
                                                <w:right w:val="none" w:sz="0" w:space="0" w:color="auto"/>
                                              </w:divBdr>
                                              <w:divsChild>
                                                <w:div w:id="585916141">
                                                  <w:marLeft w:val="0"/>
                                                  <w:marRight w:val="0"/>
                                                  <w:marTop w:val="0"/>
                                                  <w:marBottom w:val="0"/>
                                                  <w:divBdr>
                                                    <w:top w:val="none" w:sz="0" w:space="0" w:color="auto"/>
                                                    <w:left w:val="none" w:sz="0" w:space="0" w:color="auto"/>
                                                    <w:bottom w:val="none" w:sz="0" w:space="0" w:color="auto"/>
                                                    <w:right w:val="none" w:sz="0" w:space="0" w:color="auto"/>
                                                  </w:divBdr>
                                                  <w:divsChild>
                                                    <w:div w:id="212037994">
                                                      <w:marLeft w:val="0"/>
                                                      <w:marRight w:val="0"/>
                                                      <w:marTop w:val="0"/>
                                                      <w:marBottom w:val="0"/>
                                                      <w:divBdr>
                                                        <w:top w:val="none" w:sz="0" w:space="0" w:color="auto"/>
                                                        <w:left w:val="none" w:sz="0" w:space="0" w:color="auto"/>
                                                        <w:bottom w:val="none" w:sz="0" w:space="0" w:color="auto"/>
                                                        <w:right w:val="none" w:sz="0" w:space="0" w:color="auto"/>
                                                      </w:divBdr>
                                                      <w:divsChild>
                                                        <w:div w:id="1166898371">
                                                          <w:marLeft w:val="0"/>
                                                          <w:marRight w:val="0"/>
                                                          <w:marTop w:val="0"/>
                                                          <w:marBottom w:val="0"/>
                                                          <w:divBdr>
                                                            <w:top w:val="none" w:sz="0" w:space="0" w:color="auto"/>
                                                            <w:left w:val="none" w:sz="0" w:space="0" w:color="auto"/>
                                                            <w:bottom w:val="none" w:sz="0" w:space="0" w:color="auto"/>
                                                            <w:right w:val="none" w:sz="0" w:space="0" w:color="auto"/>
                                                          </w:divBdr>
                                                          <w:divsChild>
                                                            <w:div w:id="381753794">
                                                              <w:marLeft w:val="0"/>
                                                              <w:marRight w:val="0"/>
                                                              <w:marTop w:val="0"/>
                                                              <w:marBottom w:val="0"/>
                                                              <w:divBdr>
                                                                <w:top w:val="none" w:sz="0" w:space="0" w:color="auto"/>
                                                                <w:left w:val="none" w:sz="0" w:space="0" w:color="auto"/>
                                                                <w:bottom w:val="none" w:sz="0" w:space="0" w:color="auto"/>
                                                                <w:right w:val="none" w:sz="0" w:space="0" w:color="auto"/>
                                                              </w:divBdr>
                                                              <w:divsChild>
                                                                <w:div w:id="324012714">
                                                                  <w:marLeft w:val="0"/>
                                                                  <w:marRight w:val="0"/>
                                                                  <w:marTop w:val="0"/>
                                                                  <w:marBottom w:val="0"/>
                                                                  <w:divBdr>
                                                                    <w:top w:val="none" w:sz="0" w:space="0" w:color="auto"/>
                                                                    <w:left w:val="none" w:sz="0" w:space="0" w:color="auto"/>
                                                                    <w:bottom w:val="none" w:sz="0" w:space="0" w:color="auto"/>
                                                                    <w:right w:val="none" w:sz="0" w:space="0" w:color="auto"/>
                                                                  </w:divBdr>
                                                                  <w:divsChild>
                                                                    <w:div w:id="1113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4314014">
                              <w:marLeft w:val="0"/>
                              <w:marRight w:val="0"/>
                              <w:marTop w:val="150"/>
                              <w:marBottom w:val="150"/>
                              <w:divBdr>
                                <w:top w:val="none" w:sz="0" w:space="0" w:color="auto"/>
                                <w:left w:val="none" w:sz="0" w:space="0" w:color="auto"/>
                                <w:bottom w:val="none" w:sz="0" w:space="0" w:color="auto"/>
                                <w:right w:val="none" w:sz="0" w:space="0" w:color="auto"/>
                              </w:divBdr>
                              <w:divsChild>
                                <w:div w:id="1057630452">
                                  <w:marLeft w:val="0"/>
                                  <w:marRight w:val="0"/>
                                  <w:marTop w:val="0"/>
                                  <w:marBottom w:val="225"/>
                                  <w:divBdr>
                                    <w:top w:val="none" w:sz="0" w:space="0" w:color="auto"/>
                                    <w:left w:val="none" w:sz="0" w:space="0" w:color="auto"/>
                                    <w:bottom w:val="none" w:sz="0" w:space="0" w:color="auto"/>
                                    <w:right w:val="none" w:sz="0" w:space="0" w:color="auto"/>
                                  </w:divBdr>
                                  <w:divsChild>
                                    <w:div w:id="1951469224">
                                      <w:marLeft w:val="0"/>
                                      <w:marRight w:val="0"/>
                                      <w:marTop w:val="0"/>
                                      <w:marBottom w:val="0"/>
                                      <w:divBdr>
                                        <w:top w:val="none" w:sz="0" w:space="0" w:color="auto"/>
                                        <w:left w:val="none" w:sz="0" w:space="0" w:color="auto"/>
                                        <w:bottom w:val="none" w:sz="0" w:space="0" w:color="auto"/>
                                        <w:right w:val="none" w:sz="0" w:space="0" w:color="auto"/>
                                      </w:divBdr>
                                      <w:divsChild>
                                        <w:div w:id="108277536">
                                          <w:marLeft w:val="0"/>
                                          <w:marRight w:val="0"/>
                                          <w:marTop w:val="0"/>
                                          <w:marBottom w:val="0"/>
                                          <w:divBdr>
                                            <w:top w:val="none" w:sz="0" w:space="0" w:color="auto"/>
                                            <w:left w:val="none" w:sz="0" w:space="0" w:color="auto"/>
                                            <w:bottom w:val="none" w:sz="0" w:space="0" w:color="auto"/>
                                            <w:right w:val="none" w:sz="0" w:space="0" w:color="auto"/>
                                          </w:divBdr>
                                          <w:divsChild>
                                            <w:div w:id="643894440">
                                              <w:marLeft w:val="0"/>
                                              <w:marRight w:val="0"/>
                                              <w:marTop w:val="0"/>
                                              <w:marBottom w:val="0"/>
                                              <w:divBdr>
                                                <w:top w:val="none" w:sz="0" w:space="0" w:color="auto"/>
                                                <w:left w:val="none" w:sz="0" w:space="0" w:color="auto"/>
                                                <w:bottom w:val="none" w:sz="0" w:space="0" w:color="auto"/>
                                                <w:right w:val="none" w:sz="0" w:space="0" w:color="auto"/>
                                              </w:divBdr>
                                              <w:divsChild>
                                                <w:div w:id="1649627800">
                                                  <w:marLeft w:val="0"/>
                                                  <w:marRight w:val="0"/>
                                                  <w:marTop w:val="0"/>
                                                  <w:marBottom w:val="0"/>
                                                  <w:divBdr>
                                                    <w:top w:val="none" w:sz="0" w:space="0" w:color="auto"/>
                                                    <w:left w:val="none" w:sz="0" w:space="0" w:color="auto"/>
                                                    <w:bottom w:val="none" w:sz="0" w:space="0" w:color="auto"/>
                                                    <w:right w:val="none" w:sz="0" w:space="0" w:color="auto"/>
                                                  </w:divBdr>
                                                  <w:divsChild>
                                                    <w:div w:id="15469010">
                                                      <w:marLeft w:val="0"/>
                                                      <w:marRight w:val="0"/>
                                                      <w:marTop w:val="0"/>
                                                      <w:marBottom w:val="0"/>
                                                      <w:divBdr>
                                                        <w:top w:val="none" w:sz="0" w:space="0" w:color="auto"/>
                                                        <w:left w:val="none" w:sz="0" w:space="0" w:color="auto"/>
                                                        <w:bottom w:val="none" w:sz="0" w:space="0" w:color="auto"/>
                                                        <w:right w:val="none" w:sz="0" w:space="0" w:color="auto"/>
                                                      </w:divBdr>
                                                    </w:div>
                                                    <w:div w:id="441340075">
                                                      <w:marLeft w:val="0"/>
                                                      <w:marRight w:val="0"/>
                                                      <w:marTop w:val="0"/>
                                                      <w:marBottom w:val="0"/>
                                                      <w:divBdr>
                                                        <w:top w:val="none" w:sz="0" w:space="0" w:color="auto"/>
                                                        <w:left w:val="none" w:sz="0" w:space="0" w:color="auto"/>
                                                        <w:bottom w:val="none" w:sz="0" w:space="0" w:color="auto"/>
                                                        <w:right w:val="none" w:sz="0" w:space="0" w:color="auto"/>
                                                      </w:divBdr>
                                                      <w:divsChild>
                                                        <w:div w:id="1201940513">
                                                          <w:marLeft w:val="0"/>
                                                          <w:marRight w:val="0"/>
                                                          <w:marTop w:val="0"/>
                                                          <w:marBottom w:val="0"/>
                                                          <w:divBdr>
                                                            <w:top w:val="none" w:sz="0" w:space="0" w:color="auto"/>
                                                            <w:left w:val="none" w:sz="0" w:space="0" w:color="auto"/>
                                                            <w:bottom w:val="none" w:sz="0" w:space="0" w:color="auto"/>
                                                            <w:right w:val="none" w:sz="0" w:space="0" w:color="auto"/>
                                                          </w:divBdr>
                                                          <w:divsChild>
                                                            <w:div w:id="1094013980">
                                                              <w:marLeft w:val="0"/>
                                                              <w:marRight w:val="0"/>
                                                              <w:marTop w:val="0"/>
                                                              <w:marBottom w:val="0"/>
                                                              <w:divBdr>
                                                                <w:top w:val="none" w:sz="0" w:space="0" w:color="auto"/>
                                                                <w:left w:val="none" w:sz="0" w:space="0" w:color="auto"/>
                                                                <w:bottom w:val="none" w:sz="0" w:space="0" w:color="auto"/>
                                                                <w:right w:val="none" w:sz="0" w:space="0" w:color="auto"/>
                                                              </w:divBdr>
                                                              <w:divsChild>
                                                                <w:div w:id="1959794247">
                                                                  <w:marLeft w:val="0"/>
                                                                  <w:marRight w:val="0"/>
                                                                  <w:marTop w:val="0"/>
                                                                  <w:marBottom w:val="0"/>
                                                                  <w:divBdr>
                                                                    <w:top w:val="none" w:sz="0" w:space="0" w:color="auto"/>
                                                                    <w:left w:val="none" w:sz="0" w:space="0" w:color="auto"/>
                                                                    <w:bottom w:val="none" w:sz="0" w:space="0" w:color="auto"/>
                                                                    <w:right w:val="none" w:sz="0" w:space="0" w:color="auto"/>
                                                                  </w:divBdr>
                                                                  <w:divsChild>
                                                                    <w:div w:id="1014191924">
                                                                      <w:marLeft w:val="0"/>
                                                                      <w:marRight w:val="0"/>
                                                                      <w:marTop w:val="0"/>
                                                                      <w:marBottom w:val="0"/>
                                                                      <w:divBdr>
                                                                        <w:top w:val="none" w:sz="0" w:space="0" w:color="auto"/>
                                                                        <w:left w:val="none" w:sz="0" w:space="0" w:color="auto"/>
                                                                        <w:bottom w:val="none" w:sz="0" w:space="0" w:color="auto"/>
                                                                        <w:right w:val="none" w:sz="0" w:space="0" w:color="auto"/>
                                                                      </w:divBdr>
                                                                      <w:divsChild>
                                                                        <w:div w:id="548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9728952">
                              <w:marLeft w:val="0"/>
                              <w:marRight w:val="0"/>
                              <w:marTop w:val="150"/>
                              <w:marBottom w:val="150"/>
                              <w:divBdr>
                                <w:top w:val="none" w:sz="0" w:space="0" w:color="auto"/>
                                <w:left w:val="none" w:sz="0" w:space="0" w:color="auto"/>
                                <w:bottom w:val="none" w:sz="0" w:space="0" w:color="auto"/>
                                <w:right w:val="none" w:sz="0" w:space="0" w:color="auto"/>
                              </w:divBdr>
                              <w:divsChild>
                                <w:div w:id="1015039808">
                                  <w:marLeft w:val="0"/>
                                  <w:marRight w:val="0"/>
                                  <w:marTop w:val="0"/>
                                  <w:marBottom w:val="225"/>
                                  <w:divBdr>
                                    <w:top w:val="none" w:sz="0" w:space="0" w:color="auto"/>
                                    <w:left w:val="none" w:sz="0" w:space="0" w:color="auto"/>
                                    <w:bottom w:val="none" w:sz="0" w:space="0" w:color="auto"/>
                                    <w:right w:val="none" w:sz="0" w:space="0" w:color="auto"/>
                                  </w:divBdr>
                                  <w:divsChild>
                                    <w:div w:id="1464151245">
                                      <w:marLeft w:val="0"/>
                                      <w:marRight w:val="0"/>
                                      <w:marTop w:val="0"/>
                                      <w:marBottom w:val="0"/>
                                      <w:divBdr>
                                        <w:top w:val="none" w:sz="0" w:space="0" w:color="auto"/>
                                        <w:left w:val="none" w:sz="0" w:space="0" w:color="auto"/>
                                        <w:bottom w:val="none" w:sz="0" w:space="0" w:color="auto"/>
                                        <w:right w:val="none" w:sz="0" w:space="0" w:color="auto"/>
                                      </w:divBdr>
                                      <w:divsChild>
                                        <w:div w:id="574510612">
                                          <w:marLeft w:val="0"/>
                                          <w:marRight w:val="0"/>
                                          <w:marTop w:val="0"/>
                                          <w:marBottom w:val="0"/>
                                          <w:divBdr>
                                            <w:top w:val="none" w:sz="0" w:space="0" w:color="auto"/>
                                            <w:left w:val="none" w:sz="0" w:space="0" w:color="auto"/>
                                            <w:bottom w:val="none" w:sz="0" w:space="0" w:color="auto"/>
                                            <w:right w:val="none" w:sz="0" w:space="0" w:color="auto"/>
                                          </w:divBdr>
                                          <w:divsChild>
                                            <w:div w:id="1619215846">
                                              <w:marLeft w:val="0"/>
                                              <w:marRight w:val="0"/>
                                              <w:marTop w:val="0"/>
                                              <w:marBottom w:val="0"/>
                                              <w:divBdr>
                                                <w:top w:val="none" w:sz="0" w:space="0" w:color="auto"/>
                                                <w:left w:val="none" w:sz="0" w:space="0" w:color="auto"/>
                                                <w:bottom w:val="none" w:sz="0" w:space="0" w:color="auto"/>
                                                <w:right w:val="none" w:sz="0" w:space="0" w:color="auto"/>
                                              </w:divBdr>
                                              <w:divsChild>
                                                <w:div w:id="1484465817">
                                                  <w:marLeft w:val="0"/>
                                                  <w:marRight w:val="0"/>
                                                  <w:marTop w:val="0"/>
                                                  <w:marBottom w:val="0"/>
                                                  <w:divBdr>
                                                    <w:top w:val="none" w:sz="0" w:space="0" w:color="auto"/>
                                                    <w:left w:val="none" w:sz="0" w:space="0" w:color="auto"/>
                                                    <w:bottom w:val="none" w:sz="0" w:space="0" w:color="auto"/>
                                                    <w:right w:val="none" w:sz="0" w:space="0" w:color="auto"/>
                                                  </w:divBdr>
                                                  <w:divsChild>
                                                    <w:div w:id="667950202">
                                                      <w:marLeft w:val="0"/>
                                                      <w:marRight w:val="0"/>
                                                      <w:marTop w:val="0"/>
                                                      <w:marBottom w:val="0"/>
                                                      <w:divBdr>
                                                        <w:top w:val="none" w:sz="0" w:space="0" w:color="auto"/>
                                                        <w:left w:val="none" w:sz="0" w:space="0" w:color="auto"/>
                                                        <w:bottom w:val="none" w:sz="0" w:space="0" w:color="auto"/>
                                                        <w:right w:val="none" w:sz="0" w:space="0" w:color="auto"/>
                                                      </w:divBdr>
                                                    </w:div>
                                                    <w:div w:id="2109425064">
                                                      <w:marLeft w:val="0"/>
                                                      <w:marRight w:val="0"/>
                                                      <w:marTop w:val="0"/>
                                                      <w:marBottom w:val="0"/>
                                                      <w:divBdr>
                                                        <w:top w:val="none" w:sz="0" w:space="0" w:color="auto"/>
                                                        <w:left w:val="none" w:sz="0" w:space="0" w:color="auto"/>
                                                        <w:bottom w:val="none" w:sz="0" w:space="0" w:color="auto"/>
                                                        <w:right w:val="none" w:sz="0" w:space="0" w:color="auto"/>
                                                      </w:divBdr>
                                                      <w:divsChild>
                                                        <w:div w:id="1826508372">
                                                          <w:marLeft w:val="0"/>
                                                          <w:marRight w:val="0"/>
                                                          <w:marTop w:val="0"/>
                                                          <w:marBottom w:val="0"/>
                                                          <w:divBdr>
                                                            <w:top w:val="none" w:sz="0" w:space="0" w:color="auto"/>
                                                            <w:left w:val="none" w:sz="0" w:space="0" w:color="auto"/>
                                                            <w:bottom w:val="none" w:sz="0" w:space="0" w:color="auto"/>
                                                            <w:right w:val="none" w:sz="0" w:space="0" w:color="auto"/>
                                                          </w:divBdr>
                                                          <w:divsChild>
                                                            <w:div w:id="1231505573">
                                                              <w:marLeft w:val="0"/>
                                                              <w:marRight w:val="0"/>
                                                              <w:marTop w:val="0"/>
                                                              <w:marBottom w:val="0"/>
                                                              <w:divBdr>
                                                                <w:top w:val="none" w:sz="0" w:space="0" w:color="auto"/>
                                                                <w:left w:val="none" w:sz="0" w:space="0" w:color="auto"/>
                                                                <w:bottom w:val="none" w:sz="0" w:space="0" w:color="auto"/>
                                                                <w:right w:val="none" w:sz="0" w:space="0" w:color="auto"/>
                                                              </w:divBdr>
                                                              <w:divsChild>
                                                                <w:div w:id="90703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8286506">
      <w:bodyDiv w:val="1"/>
      <w:marLeft w:val="0"/>
      <w:marRight w:val="0"/>
      <w:marTop w:val="0"/>
      <w:marBottom w:val="0"/>
      <w:divBdr>
        <w:top w:val="none" w:sz="0" w:space="0" w:color="auto"/>
        <w:left w:val="none" w:sz="0" w:space="0" w:color="auto"/>
        <w:bottom w:val="none" w:sz="0" w:space="0" w:color="auto"/>
        <w:right w:val="none" w:sz="0" w:space="0" w:color="auto"/>
      </w:divBdr>
    </w:div>
    <w:div w:id="1456484685">
      <w:bodyDiv w:val="1"/>
      <w:marLeft w:val="0"/>
      <w:marRight w:val="0"/>
      <w:marTop w:val="0"/>
      <w:marBottom w:val="0"/>
      <w:divBdr>
        <w:top w:val="none" w:sz="0" w:space="0" w:color="auto"/>
        <w:left w:val="none" w:sz="0" w:space="0" w:color="auto"/>
        <w:bottom w:val="none" w:sz="0" w:space="0" w:color="auto"/>
        <w:right w:val="none" w:sz="0" w:space="0" w:color="auto"/>
      </w:divBdr>
      <w:divsChild>
        <w:div w:id="291179810">
          <w:marLeft w:val="0"/>
          <w:marRight w:val="0"/>
          <w:marTop w:val="0"/>
          <w:marBottom w:val="0"/>
          <w:divBdr>
            <w:top w:val="none" w:sz="0" w:space="0" w:color="auto"/>
            <w:left w:val="none" w:sz="0" w:space="0" w:color="auto"/>
            <w:bottom w:val="none" w:sz="0" w:space="0" w:color="auto"/>
            <w:right w:val="none" w:sz="0" w:space="0" w:color="auto"/>
          </w:divBdr>
        </w:div>
      </w:divsChild>
    </w:div>
    <w:div w:id="1479153762">
      <w:bodyDiv w:val="1"/>
      <w:marLeft w:val="0"/>
      <w:marRight w:val="0"/>
      <w:marTop w:val="0"/>
      <w:marBottom w:val="0"/>
      <w:divBdr>
        <w:top w:val="none" w:sz="0" w:space="0" w:color="auto"/>
        <w:left w:val="none" w:sz="0" w:space="0" w:color="auto"/>
        <w:bottom w:val="none" w:sz="0" w:space="0" w:color="auto"/>
        <w:right w:val="none" w:sz="0" w:space="0" w:color="auto"/>
      </w:divBdr>
    </w:div>
    <w:div w:id="1626086296">
      <w:bodyDiv w:val="1"/>
      <w:marLeft w:val="0"/>
      <w:marRight w:val="0"/>
      <w:marTop w:val="0"/>
      <w:marBottom w:val="0"/>
      <w:divBdr>
        <w:top w:val="none" w:sz="0" w:space="0" w:color="auto"/>
        <w:left w:val="none" w:sz="0" w:space="0" w:color="auto"/>
        <w:bottom w:val="none" w:sz="0" w:space="0" w:color="auto"/>
        <w:right w:val="none" w:sz="0" w:space="0" w:color="auto"/>
      </w:divBdr>
    </w:div>
    <w:div w:id="1637443806">
      <w:bodyDiv w:val="1"/>
      <w:marLeft w:val="0"/>
      <w:marRight w:val="0"/>
      <w:marTop w:val="0"/>
      <w:marBottom w:val="0"/>
      <w:divBdr>
        <w:top w:val="none" w:sz="0" w:space="0" w:color="auto"/>
        <w:left w:val="none" w:sz="0" w:space="0" w:color="auto"/>
        <w:bottom w:val="none" w:sz="0" w:space="0" w:color="auto"/>
        <w:right w:val="none" w:sz="0" w:space="0" w:color="auto"/>
      </w:divBdr>
    </w:div>
    <w:div w:id="1844200068">
      <w:bodyDiv w:val="1"/>
      <w:marLeft w:val="0"/>
      <w:marRight w:val="0"/>
      <w:marTop w:val="0"/>
      <w:marBottom w:val="0"/>
      <w:divBdr>
        <w:top w:val="none" w:sz="0" w:space="0" w:color="auto"/>
        <w:left w:val="none" w:sz="0" w:space="0" w:color="auto"/>
        <w:bottom w:val="none" w:sz="0" w:space="0" w:color="auto"/>
        <w:right w:val="none" w:sz="0" w:space="0" w:color="auto"/>
      </w:divBdr>
      <w:divsChild>
        <w:div w:id="150827752">
          <w:marLeft w:val="0"/>
          <w:marRight w:val="0"/>
          <w:marTop w:val="0"/>
          <w:marBottom w:val="0"/>
          <w:divBdr>
            <w:top w:val="none" w:sz="0" w:space="0" w:color="auto"/>
            <w:left w:val="none" w:sz="0" w:space="0" w:color="auto"/>
            <w:bottom w:val="none" w:sz="0" w:space="0" w:color="auto"/>
            <w:right w:val="none" w:sz="0" w:space="0" w:color="auto"/>
          </w:divBdr>
        </w:div>
        <w:div w:id="1299409707">
          <w:marLeft w:val="0"/>
          <w:marRight w:val="0"/>
          <w:marTop w:val="0"/>
          <w:marBottom w:val="0"/>
          <w:divBdr>
            <w:top w:val="none" w:sz="0" w:space="0" w:color="auto"/>
            <w:left w:val="none" w:sz="0" w:space="0" w:color="auto"/>
            <w:bottom w:val="none" w:sz="0" w:space="0" w:color="auto"/>
            <w:right w:val="none" w:sz="0" w:space="0" w:color="auto"/>
          </w:divBdr>
        </w:div>
      </w:divsChild>
    </w:div>
    <w:div w:id="1866478106">
      <w:bodyDiv w:val="1"/>
      <w:marLeft w:val="0"/>
      <w:marRight w:val="0"/>
      <w:marTop w:val="0"/>
      <w:marBottom w:val="0"/>
      <w:divBdr>
        <w:top w:val="none" w:sz="0" w:space="0" w:color="auto"/>
        <w:left w:val="none" w:sz="0" w:space="0" w:color="auto"/>
        <w:bottom w:val="none" w:sz="0" w:space="0" w:color="auto"/>
        <w:right w:val="none" w:sz="0" w:space="0" w:color="auto"/>
      </w:divBdr>
    </w:div>
    <w:div w:id="1867869532">
      <w:bodyDiv w:val="1"/>
      <w:marLeft w:val="0"/>
      <w:marRight w:val="0"/>
      <w:marTop w:val="0"/>
      <w:marBottom w:val="0"/>
      <w:divBdr>
        <w:top w:val="none" w:sz="0" w:space="0" w:color="auto"/>
        <w:left w:val="none" w:sz="0" w:space="0" w:color="auto"/>
        <w:bottom w:val="none" w:sz="0" w:space="0" w:color="auto"/>
        <w:right w:val="none" w:sz="0" w:space="0" w:color="auto"/>
      </w:divBdr>
      <w:divsChild>
        <w:div w:id="875971491">
          <w:marLeft w:val="0"/>
          <w:marRight w:val="0"/>
          <w:marTop w:val="0"/>
          <w:marBottom w:val="0"/>
          <w:divBdr>
            <w:top w:val="none" w:sz="0" w:space="0" w:color="auto"/>
            <w:left w:val="none" w:sz="0" w:space="0" w:color="auto"/>
            <w:bottom w:val="none" w:sz="0" w:space="0" w:color="auto"/>
            <w:right w:val="none" w:sz="0" w:space="0" w:color="auto"/>
          </w:divBdr>
          <w:divsChild>
            <w:div w:id="34893596">
              <w:marLeft w:val="0"/>
              <w:marRight w:val="0"/>
              <w:marTop w:val="0"/>
              <w:marBottom w:val="0"/>
              <w:divBdr>
                <w:top w:val="none" w:sz="0" w:space="0" w:color="auto"/>
                <w:left w:val="none" w:sz="0" w:space="0" w:color="auto"/>
                <w:bottom w:val="none" w:sz="0" w:space="0" w:color="auto"/>
                <w:right w:val="none" w:sz="0" w:space="0" w:color="auto"/>
              </w:divBdr>
            </w:div>
            <w:div w:id="786582276">
              <w:marLeft w:val="0"/>
              <w:marRight w:val="0"/>
              <w:marTop w:val="0"/>
              <w:marBottom w:val="0"/>
              <w:divBdr>
                <w:top w:val="none" w:sz="0" w:space="0" w:color="auto"/>
                <w:left w:val="none" w:sz="0" w:space="0" w:color="auto"/>
                <w:bottom w:val="none" w:sz="0" w:space="0" w:color="auto"/>
                <w:right w:val="none" w:sz="0" w:space="0" w:color="auto"/>
              </w:divBdr>
            </w:div>
            <w:div w:id="2123570140">
              <w:marLeft w:val="0"/>
              <w:marRight w:val="0"/>
              <w:marTop w:val="0"/>
              <w:marBottom w:val="0"/>
              <w:divBdr>
                <w:top w:val="none" w:sz="0" w:space="0" w:color="auto"/>
                <w:left w:val="none" w:sz="0" w:space="0" w:color="auto"/>
                <w:bottom w:val="none" w:sz="0" w:space="0" w:color="auto"/>
                <w:right w:val="none" w:sz="0" w:space="0" w:color="auto"/>
              </w:divBdr>
            </w:div>
            <w:div w:id="1775132327">
              <w:marLeft w:val="0"/>
              <w:marRight w:val="0"/>
              <w:marTop w:val="0"/>
              <w:marBottom w:val="0"/>
              <w:divBdr>
                <w:top w:val="none" w:sz="0" w:space="0" w:color="auto"/>
                <w:left w:val="none" w:sz="0" w:space="0" w:color="auto"/>
                <w:bottom w:val="none" w:sz="0" w:space="0" w:color="auto"/>
                <w:right w:val="none" w:sz="0" w:space="0" w:color="auto"/>
              </w:divBdr>
            </w:div>
            <w:div w:id="1282610301">
              <w:marLeft w:val="0"/>
              <w:marRight w:val="0"/>
              <w:marTop w:val="0"/>
              <w:marBottom w:val="0"/>
              <w:divBdr>
                <w:top w:val="none" w:sz="0" w:space="0" w:color="auto"/>
                <w:left w:val="none" w:sz="0" w:space="0" w:color="auto"/>
                <w:bottom w:val="none" w:sz="0" w:space="0" w:color="auto"/>
                <w:right w:val="none" w:sz="0" w:space="0" w:color="auto"/>
              </w:divBdr>
            </w:div>
            <w:div w:id="230388547">
              <w:marLeft w:val="0"/>
              <w:marRight w:val="0"/>
              <w:marTop w:val="0"/>
              <w:marBottom w:val="0"/>
              <w:divBdr>
                <w:top w:val="none" w:sz="0" w:space="0" w:color="auto"/>
                <w:left w:val="none" w:sz="0" w:space="0" w:color="auto"/>
                <w:bottom w:val="none" w:sz="0" w:space="0" w:color="auto"/>
                <w:right w:val="none" w:sz="0" w:space="0" w:color="auto"/>
              </w:divBdr>
            </w:div>
            <w:div w:id="1814761203">
              <w:marLeft w:val="0"/>
              <w:marRight w:val="0"/>
              <w:marTop w:val="0"/>
              <w:marBottom w:val="0"/>
              <w:divBdr>
                <w:top w:val="none" w:sz="0" w:space="0" w:color="auto"/>
                <w:left w:val="none" w:sz="0" w:space="0" w:color="auto"/>
                <w:bottom w:val="none" w:sz="0" w:space="0" w:color="auto"/>
                <w:right w:val="none" w:sz="0" w:space="0" w:color="auto"/>
              </w:divBdr>
            </w:div>
            <w:div w:id="511918795">
              <w:marLeft w:val="0"/>
              <w:marRight w:val="0"/>
              <w:marTop w:val="0"/>
              <w:marBottom w:val="0"/>
              <w:divBdr>
                <w:top w:val="none" w:sz="0" w:space="0" w:color="auto"/>
                <w:left w:val="none" w:sz="0" w:space="0" w:color="auto"/>
                <w:bottom w:val="none" w:sz="0" w:space="0" w:color="auto"/>
                <w:right w:val="none" w:sz="0" w:space="0" w:color="auto"/>
              </w:divBdr>
            </w:div>
            <w:div w:id="1987123569">
              <w:marLeft w:val="0"/>
              <w:marRight w:val="0"/>
              <w:marTop w:val="0"/>
              <w:marBottom w:val="0"/>
              <w:divBdr>
                <w:top w:val="none" w:sz="0" w:space="0" w:color="auto"/>
                <w:left w:val="none" w:sz="0" w:space="0" w:color="auto"/>
                <w:bottom w:val="none" w:sz="0" w:space="0" w:color="auto"/>
                <w:right w:val="none" w:sz="0" w:space="0" w:color="auto"/>
              </w:divBdr>
            </w:div>
            <w:div w:id="525993990">
              <w:marLeft w:val="0"/>
              <w:marRight w:val="0"/>
              <w:marTop w:val="0"/>
              <w:marBottom w:val="0"/>
              <w:divBdr>
                <w:top w:val="none" w:sz="0" w:space="0" w:color="auto"/>
                <w:left w:val="none" w:sz="0" w:space="0" w:color="auto"/>
                <w:bottom w:val="none" w:sz="0" w:space="0" w:color="auto"/>
                <w:right w:val="none" w:sz="0" w:space="0" w:color="auto"/>
              </w:divBdr>
            </w:div>
            <w:div w:id="1515804907">
              <w:marLeft w:val="0"/>
              <w:marRight w:val="0"/>
              <w:marTop w:val="0"/>
              <w:marBottom w:val="0"/>
              <w:divBdr>
                <w:top w:val="none" w:sz="0" w:space="0" w:color="auto"/>
                <w:left w:val="none" w:sz="0" w:space="0" w:color="auto"/>
                <w:bottom w:val="none" w:sz="0" w:space="0" w:color="auto"/>
                <w:right w:val="none" w:sz="0" w:space="0" w:color="auto"/>
              </w:divBdr>
            </w:div>
            <w:div w:id="1568027678">
              <w:marLeft w:val="0"/>
              <w:marRight w:val="0"/>
              <w:marTop w:val="0"/>
              <w:marBottom w:val="0"/>
              <w:divBdr>
                <w:top w:val="none" w:sz="0" w:space="0" w:color="auto"/>
                <w:left w:val="none" w:sz="0" w:space="0" w:color="auto"/>
                <w:bottom w:val="none" w:sz="0" w:space="0" w:color="auto"/>
                <w:right w:val="none" w:sz="0" w:space="0" w:color="auto"/>
              </w:divBdr>
            </w:div>
            <w:div w:id="1867213590">
              <w:marLeft w:val="0"/>
              <w:marRight w:val="0"/>
              <w:marTop w:val="0"/>
              <w:marBottom w:val="0"/>
              <w:divBdr>
                <w:top w:val="none" w:sz="0" w:space="0" w:color="auto"/>
                <w:left w:val="none" w:sz="0" w:space="0" w:color="auto"/>
                <w:bottom w:val="none" w:sz="0" w:space="0" w:color="auto"/>
                <w:right w:val="none" w:sz="0" w:space="0" w:color="auto"/>
              </w:divBdr>
            </w:div>
            <w:div w:id="1450121223">
              <w:marLeft w:val="0"/>
              <w:marRight w:val="0"/>
              <w:marTop w:val="0"/>
              <w:marBottom w:val="0"/>
              <w:divBdr>
                <w:top w:val="none" w:sz="0" w:space="0" w:color="auto"/>
                <w:left w:val="none" w:sz="0" w:space="0" w:color="auto"/>
                <w:bottom w:val="none" w:sz="0" w:space="0" w:color="auto"/>
                <w:right w:val="none" w:sz="0" w:space="0" w:color="auto"/>
              </w:divBdr>
            </w:div>
            <w:div w:id="131271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4251">
      <w:bodyDiv w:val="1"/>
      <w:marLeft w:val="0"/>
      <w:marRight w:val="0"/>
      <w:marTop w:val="0"/>
      <w:marBottom w:val="0"/>
      <w:divBdr>
        <w:top w:val="none" w:sz="0" w:space="0" w:color="auto"/>
        <w:left w:val="none" w:sz="0" w:space="0" w:color="auto"/>
        <w:bottom w:val="none" w:sz="0" w:space="0" w:color="auto"/>
        <w:right w:val="none" w:sz="0" w:space="0" w:color="auto"/>
      </w:divBdr>
    </w:div>
    <w:div w:id="2006787783">
      <w:bodyDiv w:val="1"/>
      <w:marLeft w:val="0"/>
      <w:marRight w:val="0"/>
      <w:marTop w:val="0"/>
      <w:marBottom w:val="0"/>
      <w:divBdr>
        <w:top w:val="none" w:sz="0" w:space="0" w:color="auto"/>
        <w:left w:val="none" w:sz="0" w:space="0" w:color="auto"/>
        <w:bottom w:val="none" w:sz="0" w:space="0" w:color="auto"/>
        <w:right w:val="none" w:sz="0" w:space="0" w:color="auto"/>
      </w:divBdr>
    </w:div>
    <w:div w:id="20297205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42" Type="http://schemas.openxmlformats.org/officeDocument/2006/relationships/hyperlink" Target="http://asmdc.org/members/a50" TargetMode="External"/><Relationship Id="rId143" Type="http://schemas.openxmlformats.org/officeDocument/2006/relationships/hyperlink" Target="http://assembly.ca.gov/a14" TargetMode="External"/><Relationship Id="rId144" Type="http://schemas.openxmlformats.org/officeDocument/2006/relationships/hyperlink" Target="http://asmdc.org/members/a18" TargetMode="External"/><Relationship Id="rId145" Type="http://schemas.openxmlformats.org/officeDocument/2006/relationships/hyperlink" Target="http://asmdc.org/members/a57" TargetMode="External"/><Relationship Id="rId146" Type="http://schemas.openxmlformats.org/officeDocument/2006/relationships/hyperlink" Target="http://asmdc.org/members/a13" TargetMode="External"/><Relationship Id="rId147" Type="http://schemas.openxmlformats.org/officeDocument/2006/relationships/hyperlink" Target="http://assembly.ca.gov/a03" TargetMode="External"/><Relationship Id="rId148" Type="http://schemas.openxmlformats.org/officeDocument/2006/relationships/hyperlink" Target="http://asmdc.org/members/a56" TargetMode="External"/><Relationship Id="rId149" Type="http://schemas.openxmlformats.org/officeDocument/2006/relationships/hyperlink" Target="mailto:debra.cooper@sen.ca.gov" TargetMode="External"/><Relationship Id="rId180" Type="http://schemas.openxmlformats.org/officeDocument/2006/relationships/image" Target="media/image6.tiff"/><Relationship Id="rId181" Type="http://schemas.openxmlformats.org/officeDocument/2006/relationships/fontTable" Target="fontTable.xml"/><Relationship Id="rId182" Type="http://schemas.openxmlformats.org/officeDocument/2006/relationships/theme" Target="theme/theme1.xml"/><Relationship Id="rId40" Type="http://schemas.openxmlformats.org/officeDocument/2006/relationships/hyperlink" Target="mailto:marla.cowan@asm.ca.gov" TargetMode="External"/><Relationship Id="rId41" Type="http://schemas.openxmlformats.org/officeDocument/2006/relationships/hyperlink" Target="http://leginfo.legislature.ca.gov/faces/billNavClient.xhtml?bill_id=201720180AB167&amp;firstNav=tracking" TargetMode="External"/><Relationship Id="rId42" Type="http://schemas.openxmlformats.org/officeDocument/2006/relationships/hyperlink" Target="https://ad36.asmrc.org/" TargetMode="External"/><Relationship Id="rId43" Type="http://schemas.openxmlformats.org/officeDocument/2006/relationships/hyperlink" Target="mailto:cody.storm@asm.ca.gov" TargetMode="External"/><Relationship Id="rId44" Type="http://schemas.openxmlformats.org/officeDocument/2006/relationships/hyperlink" Target="http://www.ccwro.org/" TargetMode="External"/><Relationship Id="rId45" Type="http://schemas.openxmlformats.org/officeDocument/2006/relationships/hyperlink" Target="http://www.ccwro.org/legislation/factsheets-sample-letter/1476-ab-167-factsheet/file" TargetMode="External"/><Relationship Id="rId46" Type="http://schemas.openxmlformats.org/officeDocument/2006/relationships/hyperlink" Target="http://leginfo.legislature.ca.gov/faces/billNavClient.xhtml?bill_id=201720180AB205&amp;firstNav=tracking" TargetMode="External"/><Relationship Id="rId47" Type="http://schemas.openxmlformats.org/officeDocument/2006/relationships/hyperlink" Target="mailto:roselyn.palmano@asm.ca.gov" TargetMode="External"/><Relationship Id="rId48" Type="http://schemas.openxmlformats.org/officeDocument/2006/relationships/hyperlink" Target="http://leginfo.legislature.ca.gov/faces/billNavClient.xhtml?bill_id=201720180AB214" TargetMode="External"/><Relationship Id="rId49" Type="http://schemas.openxmlformats.org/officeDocument/2006/relationships/hyperlink" Target="mailto:Scott.Matsumoto@asm.ca.gov" TargetMode="External"/><Relationship Id="rId80" Type="http://schemas.openxmlformats.org/officeDocument/2006/relationships/hyperlink" Target="mailto:Jarron.brady@asm.ca.gov" TargetMode="External"/><Relationship Id="rId81" Type="http://schemas.openxmlformats.org/officeDocument/2006/relationships/hyperlink" Target="http://leginfo.legislature.ca.gov/faces/billNavClient.xhtml?bill_id=201720180AB910" TargetMode="External"/><Relationship Id="rId82" Type="http://schemas.openxmlformats.org/officeDocument/2006/relationships/hyperlink" Target="mailto:Ryan.pessah@asm.ca.gov" TargetMode="External"/><Relationship Id="rId83" Type="http://schemas.openxmlformats.org/officeDocument/2006/relationships/hyperlink" Target="http://www.wclp.org/" TargetMode="External"/><Relationship Id="rId84" Type="http://schemas.openxmlformats.org/officeDocument/2006/relationships/hyperlink" Target="http://www.ccwro.org/" TargetMode="External"/><Relationship Id="rId85" Type="http://schemas.openxmlformats.org/officeDocument/2006/relationships/hyperlink" Target="http://leginfo.legislature.ca.gov/faces/billNavClient.xhtml?bill_id=201720180AB992&amp;firstNav=tracking" TargetMode="External"/><Relationship Id="rId86" Type="http://schemas.openxmlformats.org/officeDocument/2006/relationships/hyperlink" Target="mailto:marla.cowan@asm.ca.gov" TargetMode="External"/><Relationship Id="rId87" Type="http://schemas.openxmlformats.org/officeDocument/2006/relationships/hyperlink" Target="http://www.wclp.org/" TargetMode="External"/><Relationship Id="rId88" Type="http://schemas.openxmlformats.org/officeDocument/2006/relationships/hyperlink" Target="http://leginfo.legislature.ca.gov/faces/billNavClient.xhtml?bill_id=201720180AB1021&amp;firstNav=tracking" TargetMode="External"/><Relationship Id="rId89" Type="http://schemas.openxmlformats.org/officeDocument/2006/relationships/hyperlink" Target="mailto:Paige.haskin@asm.ca.gov" TargetMode="External"/><Relationship Id="rId110" Type="http://schemas.openxmlformats.org/officeDocument/2006/relationships/hyperlink" Target="http://ccwro.org/legislation/california-legislative-committee-contacts/463-senator-lliu" TargetMode="External"/><Relationship Id="rId111" Type="http://schemas.openxmlformats.org/officeDocument/2006/relationships/hyperlink" Target="mailto:miguel.mauricio@sen.ca.gov" TargetMode="External"/><Relationship Id="rId112" Type="http://schemas.openxmlformats.org/officeDocument/2006/relationships/hyperlink" Target="mailto:valeria.hernandez@sen.ca.gov" TargetMode="External"/><Relationship Id="rId113" Type="http://schemas.openxmlformats.org/officeDocument/2006/relationships/hyperlink" Target="mailto:dana.cruz@sen.ca.gov" TargetMode="External"/><Relationship Id="rId114" Type="http://schemas.openxmlformats.org/officeDocument/2006/relationships/hyperlink" Target="http://leginfo.legislature.ca.gov/faces/billNavClient.xhtml?bill_id=201720180SB138&amp;firstNav=tracking" TargetMode="External"/><Relationship Id="rId115" Type="http://schemas.openxmlformats.org/officeDocument/2006/relationships/hyperlink" Target="mailto:luan.huynh@sen.ca.gov" TargetMode="External"/><Relationship Id="rId116" Type="http://schemas.openxmlformats.org/officeDocument/2006/relationships/hyperlink" Target="http://leginfo.legislature.ca.gov/faces/billNavClient.xhtml?bill_id=201720180SB232&amp;firstNav=tracking" TargetMode="External"/><Relationship Id="rId117" Type="http://schemas.openxmlformats.org/officeDocument/2006/relationships/hyperlink" Target="mailto:Heidi.Wettstein@sen.ca.gov" TargetMode="External"/><Relationship Id="rId118" Type="http://schemas.openxmlformats.org/officeDocument/2006/relationships/hyperlink" Target="http://leginfo.legislature.ca.gov/faces/billNavClient.xhtml?bill_id=201720180SB250&amp;firstNav=tracking" TargetMode="External"/><Relationship Id="rId119" Type="http://schemas.openxmlformats.org/officeDocument/2006/relationships/hyperlink" Target="mailto:Domonique.jones@sen.ca.gov" TargetMode="External"/><Relationship Id="rId150" Type="http://schemas.openxmlformats.org/officeDocument/2006/relationships/hyperlink" Target="mailto:anthony.archie@sen.ca.gov" TargetMode="External"/><Relationship Id="rId151" Type="http://schemas.openxmlformats.org/officeDocument/2006/relationships/hyperlink" Target="http://senate.ca.gov/sd33" TargetMode="External"/><Relationship Id="rId152" Type="http://schemas.openxmlformats.org/officeDocument/2006/relationships/hyperlink" Target="http://senate.ca.gov/sd36" TargetMode="External"/><Relationship Id="rId10" Type="http://schemas.openxmlformats.org/officeDocument/2006/relationships/hyperlink" Target="http://leginfo.legislature.ca.gov/faces/billNavClient.xhtml?bill_id=201720180AB323" TargetMode="External"/><Relationship Id="rId11" Type="http://schemas.openxmlformats.org/officeDocument/2006/relationships/hyperlink" Target="http://leginfo.legislature.ca.gov/faces/billNavClient.xhtml?bill_id=201720180AB597" TargetMode="External"/><Relationship Id="rId12" Type="http://schemas.openxmlformats.org/officeDocument/2006/relationships/hyperlink" Target="http://leginfo.legislature.ca.gov/faces/billNavClient.xhtml?bill_id=201720180AB1604" TargetMode="External"/><Relationship Id="rId13" Type="http://schemas.openxmlformats.org/officeDocument/2006/relationships/hyperlink" Target="http://leginfo.legislature.ca.gov/faces/billNavClient.xhtml?bill_id=201720180AB320" TargetMode="External"/><Relationship Id="rId14" Type="http://schemas.openxmlformats.org/officeDocument/2006/relationships/hyperlink" Target="http://leginfo.legislature.ca.gov/faces/billNavClient.xhtml?bill_id=201720180AB323" TargetMode="External"/><Relationship Id="rId15" Type="http://schemas.openxmlformats.org/officeDocument/2006/relationships/hyperlink" Target="http://leginfo.legislature.ca.gov/faces/billNavClient.xhtml?bill_id=201720180AB597" TargetMode="External"/><Relationship Id="rId16" Type="http://schemas.openxmlformats.org/officeDocument/2006/relationships/hyperlink" Target="http://leginfo.legislature.ca.gov/faces/billNavClient.xhtml?bill_id=201720180AB1604" TargetMode="External"/><Relationship Id="rId17" Type="http://schemas.openxmlformats.org/officeDocument/2006/relationships/chart" Target="charts/chart1.xml"/><Relationship Id="rId18" Type="http://schemas.openxmlformats.org/officeDocument/2006/relationships/hyperlink" Target="mailto:daphne.hunt@asm.ca.gov" TargetMode="External"/><Relationship Id="rId19" Type="http://schemas.openxmlformats.org/officeDocument/2006/relationships/hyperlink" Target="mailto:kelsy.castillo@asm.ca.gov" TargetMode="External"/><Relationship Id="rId153" Type="http://schemas.openxmlformats.org/officeDocument/2006/relationships/hyperlink" Target="http://senate.ca.gov/sd15" TargetMode="External"/><Relationship Id="rId154" Type="http://schemas.openxmlformats.org/officeDocument/2006/relationships/hyperlink" Target="http://senate.ca.gov/sd13" TargetMode="External"/><Relationship Id="rId155" Type="http://schemas.openxmlformats.org/officeDocument/2006/relationships/hyperlink" Target="http://senate.ca.gov/sd20" TargetMode="External"/><Relationship Id="rId156" Type="http://schemas.openxmlformats.org/officeDocument/2006/relationships/hyperlink" Target="http://senate.ca.gov/sd04" TargetMode="External"/><Relationship Id="rId157" Type="http://schemas.openxmlformats.org/officeDocument/2006/relationships/hyperlink" Target="mailto:marla.cowan@asm.ca.gov" TargetMode="External"/><Relationship Id="rId158" Type="http://schemas.openxmlformats.org/officeDocument/2006/relationships/hyperlink" Target="mailto:kara.reano@asm.ca.gov" TargetMode="External"/><Relationship Id="rId159" Type="http://schemas.openxmlformats.org/officeDocument/2006/relationships/hyperlink" Target="mailto:justin.turner@asm.ca.gov" TargetMode="External"/><Relationship Id="rId50" Type="http://schemas.openxmlformats.org/officeDocument/2006/relationships/hyperlink" Target="http://www.wclp.org/" TargetMode="External"/><Relationship Id="rId51" Type="http://schemas.openxmlformats.org/officeDocument/2006/relationships/hyperlink" Target="http://www.ccwro.org/" TargetMode="External"/><Relationship Id="rId52" Type="http://schemas.openxmlformats.org/officeDocument/2006/relationships/hyperlink" Target="http://www.ccwro.org/legislation/factsheets-sample-letter/1477-ab-214-factsheet/file" TargetMode="External"/><Relationship Id="rId53" Type="http://schemas.openxmlformats.org/officeDocument/2006/relationships/hyperlink" Target="http://leginfo.legislature.ca.gov/faces/billNavClient.xhtml?bill_id=201720180AB227&amp;firstNav=tracking" TargetMode="External"/><Relationship Id="rId54" Type="http://schemas.openxmlformats.org/officeDocument/2006/relationships/hyperlink" Target="mailto:Melanie.Figueroa@asm.ca.gov" TargetMode="External"/><Relationship Id="rId55" Type="http://schemas.openxmlformats.org/officeDocument/2006/relationships/hyperlink" Target="http://www.wclp.org/" TargetMode="External"/><Relationship Id="rId56" Type="http://schemas.openxmlformats.org/officeDocument/2006/relationships/hyperlink" Target="http://www.ccwro.org/" TargetMode="External"/><Relationship Id="rId57" Type="http://schemas.openxmlformats.org/officeDocument/2006/relationships/hyperlink" Target="http://leginfo.legislature.ca.gov/faces/billNavClient.xhtml?bill_id=201720180AB231&amp;firstNav=tracking" TargetMode="External"/><Relationship Id="rId58" Type="http://schemas.openxmlformats.org/officeDocument/2006/relationships/hyperlink" Target="mailto:Kelly.ash@asm.ca.gov" TargetMode="External"/><Relationship Id="rId59" Type="http://schemas.openxmlformats.org/officeDocument/2006/relationships/hyperlink" Target="http://www.ccwro.org/legislation/factsheets-sample-letter/1475-ab-231-factsheet/file" TargetMode="External"/><Relationship Id="rId90" Type="http://schemas.openxmlformats.org/officeDocument/2006/relationships/hyperlink" Target="http://www.ccwro.org/" TargetMode="External"/><Relationship Id="rId91" Type="http://schemas.openxmlformats.org/officeDocument/2006/relationships/hyperlink" Target="http://leginfo.legislature.ca.gov/faces/billNavClient.xhtml?bill_id=201720180AB1101&amp;firstNav=tracking" TargetMode="External"/><Relationship Id="rId92" Type="http://schemas.openxmlformats.org/officeDocument/2006/relationships/hyperlink" Target="mailto:nathan.skadsen@asm.ca.gov" TargetMode="External"/><Relationship Id="rId93" Type="http://schemas.openxmlformats.org/officeDocument/2006/relationships/hyperlink" Target="http://www.wclp.org/" TargetMode="External"/><Relationship Id="rId94" Type="http://schemas.openxmlformats.org/officeDocument/2006/relationships/hyperlink" Target="http://www.ccwro.org/" TargetMode="External"/><Relationship Id="rId95" Type="http://schemas.openxmlformats.org/officeDocument/2006/relationships/hyperlink" Target="http://leginfo.legislature.ca.gov/faces/billNavClient.xhtml?bill_id=201720180AB1498" TargetMode="External"/><Relationship Id="rId96" Type="http://schemas.openxmlformats.org/officeDocument/2006/relationships/hyperlink" Target="https://leginfo.legislature.ca.gov/faces/billNavClient.xhtml?bill_id=201720180AB1520" TargetMode="External"/><Relationship Id="rId97" Type="http://schemas.openxmlformats.org/officeDocument/2006/relationships/hyperlink" Target="mailto:Alayde.LoredoContreras@asm.ca.gov" TargetMode="External"/><Relationship Id="rId98" Type="http://schemas.openxmlformats.org/officeDocument/2006/relationships/hyperlink" Target="http://leginfo.legislature.ca.gov/faces/billNavClient.xhtml?bill_id=201720180AB1604&amp;firstNav=tracking" TargetMode="External"/><Relationship Id="rId99" Type="http://schemas.openxmlformats.org/officeDocument/2006/relationships/hyperlink" Target="http://www.wclp.org/" TargetMode="External"/><Relationship Id="rId120" Type="http://schemas.openxmlformats.org/officeDocument/2006/relationships/hyperlink" Target="http://www.wclp.org/" TargetMode="External"/><Relationship Id="rId121" Type="http://schemas.openxmlformats.org/officeDocument/2006/relationships/hyperlink" Target="http://www.ccwro.org/" TargetMode="External"/><Relationship Id="rId122" Type="http://schemas.openxmlformats.org/officeDocument/2006/relationships/hyperlink" Target="http://leginfo.legislature.ca.gov/faces/billNavClient.xhtml?bill_id=201720180SB278&amp;firstNav=tracking" TargetMode="External"/><Relationship Id="rId123" Type="http://schemas.openxmlformats.org/officeDocument/2006/relationships/hyperlink" Target="mailto:taryn.smith@sen.ca.gov" TargetMode="External"/><Relationship Id="rId124" Type="http://schemas.openxmlformats.org/officeDocument/2006/relationships/hyperlink" Target="http://www.ccwro.org/" TargetMode="External"/><Relationship Id="rId125" Type="http://schemas.openxmlformats.org/officeDocument/2006/relationships/hyperlink" Target="http://www.wclp.org/" TargetMode="External"/><Relationship Id="rId126" Type="http://schemas.openxmlformats.org/officeDocument/2006/relationships/hyperlink" Target="http://leginfo.legislature.ca.gov/faces/billNavClient.xhtml?bill_id=201720180SB282&amp;firstNav=tracking" TargetMode="External"/><Relationship Id="rId127" Type="http://schemas.openxmlformats.org/officeDocument/2006/relationships/hyperlink" Target="mailto:taryn.smith@sen.ca.gov" TargetMode="External"/><Relationship Id="rId128" Type="http://schemas.openxmlformats.org/officeDocument/2006/relationships/hyperlink" Target="http://www.ccwro.org/" TargetMode="External"/><Relationship Id="rId129" Type="http://schemas.openxmlformats.org/officeDocument/2006/relationships/hyperlink" Target="http://www.wclp.org/" TargetMode="External"/><Relationship Id="rId160" Type="http://schemas.openxmlformats.org/officeDocument/2006/relationships/hyperlink" Target="mailto:christina.romero@asm.ca.gov" TargetMode="External"/><Relationship Id="rId161" Type="http://schemas.openxmlformats.org/officeDocument/2006/relationships/hyperlink" Target="mailto:liz.snow@asm.ca.gov" TargetMode="External"/><Relationship Id="rId162" Type="http://schemas.openxmlformats.org/officeDocument/2006/relationships/hyperlink" Target="mailto:nicole.vasquez@asm.ca.gov" TargetMode="External"/><Relationship Id="rId20" Type="http://schemas.openxmlformats.org/officeDocument/2006/relationships/hyperlink" Target="mailto:Irene.frausto@asm.ca.gov" TargetMode="External"/><Relationship Id="rId21" Type="http://schemas.openxmlformats.org/officeDocument/2006/relationships/hyperlink" Target="mailto:mary.bellamy@asm.ca.gov" TargetMode="External"/><Relationship Id="rId22" Type="http://schemas.openxmlformats.org/officeDocument/2006/relationships/hyperlink" Target="mailto:Cristina.romero@asm.ca.gov" TargetMode="External"/><Relationship Id="rId23" Type="http://schemas.openxmlformats.org/officeDocument/2006/relationships/hyperlink" Target="mailto:Nathan.Skadsen@asm.ca.gov" TargetMode="External"/><Relationship Id="rId24" Type="http://schemas.openxmlformats.org/officeDocument/2006/relationships/hyperlink" Target="http://asmdc.org/members/a31/" TargetMode="External"/><Relationship Id="rId25" Type="http://schemas.openxmlformats.org/officeDocument/2006/relationships/hyperlink" Target="mailto:marla.cowan@asm.ca.gov" TargetMode="External"/><Relationship Id="rId26" Type="http://schemas.openxmlformats.org/officeDocument/2006/relationships/hyperlink" Target="mailto:nicole.hisatomi@asm.ca.gov" TargetMode="External"/><Relationship Id="rId27" Type="http://schemas.openxmlformats.org/officeDocument/2006/relationships/hyperlink" Target="mailto:rachel.simon@asm.ca.gov" TargetMode="External"/><Relationship Id="rId28" Type="http://schemas.openxmlformats.org/officeDocument/2006/relationships/hyperlink" Target="mailto:Rodolfo.RiveraAquino@asm.ca.gov" TargetMode="External"/><Relationship Id="rId29" Type="http://schemas.openxmlformats.org/officeDocument/2006/relationships/hyperlink" Target="http://leginfo.legislature.ca.gov/faces/billNavClient.xhtml?bill_id=201720180AB60&amp;firstNav=tracking" TargetMode="External"/><Relationship Id="rId163" Type="http://schemas.openxmlformats.org/officeDocument/2006/relationships/hyperlink" Target="mailto:cyndi.hillery@asm.ca.gov" TargetMode="External"/><Relationship Id="rId164" Type="http://schemas.openxmlformats.org/officeDocument/2006/relationships/footer" Target="footer1.xml"/><Relationship Id="rId165" Type="http://schemas.openxmlformats.org/officeDocument/2006/relationships/footer" Target="footer2.xml"/><Relationship Id="rId166" Type="http://schemas.openxmlformats.org/officeDocument/2006/relationships/hyperlink" Target="mailto:bernadette.lawrence@sen.ca.gov" TargetMode="External"/><Relationship Id="rId167" Type="http://schemas.openxmlformats.org/officeDocument/2006/relationships/hyperlink" Target="mailto:Hanna.marrs@sen.ca.gov" TargetMode="External"/><Relationship Id="rId168" Type="http://schemas.openxmlformats.org/officeDocument/2006/relationships/hyperlink" Target="http://senate.ca.gov/sd07" TargetMode="External"/><Relationship Id="rId169" Type="http://schemas.openxmlformats.org/officeDocument/2006/relationships/hyperlink" Target="mailto:theresa.pena@sen.ca.gov" TargetMode="External"/><Relationship Id="rId60" Type="http://schemas.openxmlformats.org/officeDocument/2006/relationships/hyperlink" Target="mailto:rachel.simons@asm.ca.gov" TargetMode="External"/><Relationship Id="rId61" Type="http://schemas.openxmlformats.org/officeDocument/2006/relationships/hyperlink" Target="http://www.wclp.org/" TargetMode="External"/><Relationship Id="rId62" Type="http://schemas.openxmlformats.org/officeDocument/2006/relationships/hyperlink" Target="http://www.ccwro.org/" TargetMode="External"/><Relationship Id="rId63" Type="http://schemas.openxmlformats.org/officeDocument/2006/relationships/hyperlink" Target="http://leginfo.legislature.ca.gov/faces/billNavClient.xhtml?bill_id=201720180AB323&amp;firstNav=tracking" TargetMode="External"/><Relationship Id="rId64" Type="http://schemas.openxmlformats.org/officeDocument/2006/relationships/hyperlink" Target="mailto:ellen.green@asm.ca.gov" TargetMode="External"/><Relationship Id="rId65" Type="http://schemas.openxmlformats.org/officeDocument/2006/relationships/hyperlink" Target="http://www.wclp.org/" TargetMode="External"/><Relationship Id="rId66" Type="http://schemas.openxmlformats.org/officeDocument/2006/relationships/hyperlink" Target="http://leginfo.legislature.ca.gov/faces/billNavClient.xhtml?bill_id=201720180AB480&amp;firstNav=tracking" TargetMode="External"/><Relationship Id="rId67" Type="http://schemas.openxmlformats.org/officeDocument/2006/relationships/hyperlink" Target="mailto:andrea.sanmiguel@asm.ca.gov" TargetMode="External"/><Relationship Id="rId68" Type="http://schemas.openxmlformats.org/officeDocument/2006/relationships/hyperlink" Target="http://leginfo.legislature.ca.gov/faces/billNavClient.xhtml?bill_id=201720180AB557&amp;firstNav=tracking" TargetMode="External"/><Relationship Id="rId69" Type="http://schemas.openxmlformats.org/officeDocument/2006/relationships/hyperlink" Target="mailto:christina.moreno@asm.ca.gov" TargetMode="External"/><Relationship Id="rId130" Type="http://schemas.openxmlformats.org/officeDocument/2006/relationships/hyperlink" Target="http://leginfo.legislature.ca.gov/faces/billNavClient.xhtml?bill_id=201720180SB360" TargetMode="External"/><Relationship Id="rId131" Type="http://schemas.openxmlformats.org/officeDocument/2006/relationships/hyperlink" Target="mailto:joe.parra@sen.ca.gov" TargetMode="External"/><Relationship Id="rId132" Type="http://schemas.openxmlformats.org/officeDocument/2006/relationships/hyperlink" Target="http://www.ccwro.org/" TargetMode="External"/><Relationship Id="rId133" Type="http://schemas.openxmlformats.org/officeDocument/2006/relationships/hyperlink" Target="http://leginfo.legislature.ca.gov/faces/billNavClient.xhtml?bill_id=201720180SB380" TargetMode="External"/><Relationship Id="rId134" Type="http://schemas.openxmlformats.org/officeDocument/2006/relationships/hyperlink" Target="http://sd35.senate.ca.gov/" TargetMode="External"/><Relationship Id="rId135" Type="http://schemas.openxmlformats.org/officeDocument/2006/relationships/hyperlink" Target="mailto:lisa.orr@sen.ca.gov" TargetMode="External"/><Relationship Id="rId136" Type="http://schemas.openxmlformats.org/officeDocument/2006/relationships/hyperlink" Target="http://www.wclp.org/" TargetMode="External"/><Relationship Id="rId137" Type="http://schemas.openxmlformats.org/officeDocument/2006/relationships/hyperlink" Target="http://www.ccwro.org/" TargetMode="External"/><Relationship Id="rId138" Type="http://schemas.openxmlformats.org/officeDocument/2006/relationships/hyperlink" Target="mailto:jennifer.swenson@asm.ca.gov" TargetMode="External"/><Relationship Id="rId139" Type="http://schemas.openxmlformats.org/officeDocument/2006/relationships/hyperlink" Target="mailto:jared.yoshiki@asm.ca.gov" TargetMode="External"/><Relationship Id="rId170" Type="http://schemas.openxmlformats.org/officeDocument/2006/relationships/hyperlink" Target="mailto:anthony.archie@sen.ca.gov" TargetMode="External"/><Relationship Id="rId171" Type="http://schemas.openxmlformats.org/officeDocument/2006/relationships/footer" Target="footer3.xml"/><Relationship Id="rId172" Type="http://schemas.openxmlformats.org/officeDocument/2006/relationships/hyperlink" Target="mailto:kevin.aslanian@ccwro.org" TargetMode="External"/><Relationship Id="rId30" Type="http://schemas.openxmlformats.org/officeDocument/2006/relationships/hyperlink" Target="mailto:jaspreet.johl@asm.ca.gov" TargetMode="External"/><Relationship Id="rId31" Type="http://schemas.openxmlformats.org/officeDocument/2006/relationships/hyperlink" Target="http://leginfo.legislature.ca.gov/faces/billNavClient.xhtml?bill_id=201720180AB85&amp;firstNav=tracking" TargetMode="External"/><Relationship Id="rId32" Type="http://schemas.openxmlformats.org/officeDocument/2006/relationships/hyperlink" Target="mailto:%20andrea.sanmiguel@asm.ca.gov" TargetMode="External"/><Relationship Id="rId33" Type="http://schemas.openxmlformats.org/officeDocument/2006/relationships/hyperlink" Target="http://www.ccwro.org/" TargetMode="External"/><Relationship Id="rId34" Type="http://schemas.openxmlformats.org/officeDocument/2006/relationships/hyperlink" Target="http://www.wclp.org/" TargetMode="External"/><Relationship Id="rId35" Type="http://schemas.openxmlformats.org/officeDocument/2006/relationships/hyperlink" Target="http://leginfo.legislature.ca.gov/faces/billNavClient.xhtml?bill_id=201720180AB160&amp;firstNav=tracking" TargetMode="External"/><Relationship Id="rId36" Type="http://schemas.openxmlformats.org/officeDocument/2006/relationships/hyperlink" Target="http://asmdc.org/members/a29/" TargetMode="External"/><Relationship Id="rId37" Type="http://schemas.openxmlformats.org/officeDocument/2006/relationships/hyperlink" Target="http://www.wclp.org/" TargetMode="External"/><Relationship Id="rId38" Type="http://schemas.openxmlformats.org/officeDocument/2006/relationships/hyperlink" Target="http://www.ccwro.org/" TargetMode="External"/><Relationship Id="rId39" Type="http://schemas.openxmlformats.org/officeDocument/2006/relationships/hyperlink" Target="http://leginfo.legislature.ca.gov/faces/billNavClient.xhtml?bill_id=201720180AB164&amp;firstNav=tracking" TargetMode="External"/><Relationship Id="rId173" Type="http://schemas.openxmlformats.org/officeDocument/2006/relationships/hyperlink" Target="mailto:grace.galligher@gmail.com" TargetMode="External"/><Relationship Id="rId174" Type="http://schemas.openxmlformats.org/officeDocument/2006/relationships/hyperlink" Target="mailto:kishwer.vikaas@gmail.com" TargetMode="External"/><Relationship Id="rId175" Type="http://schemas.openxmlformats.org/officeDocument/2006/relationships/hyperlink" Target="mailto:tlk2014dlm@gmail.com" TargetMode="External"/><Relationship Id="rId176" Type="http://schemas.openxmlformats.org/officeDocument/2006/relationships/image" Target="media/image2.tiff"/><Relationship Id="rId177" Type="http://schemas.openxmlformats.org/officeDocument/2006/relationships/image" Target="media/image3.tiff"/><Relationship Id="rId178" Type="http://schemas.openxmlformats.org/officeDocument/2006/relationships/image" Target="media/image4.tiff"/><Relationship Id="rId179" Type="http://schemas.openxmlformats.org/officeDocument/2006/relationships/image" Target="media/image5.tiff"/><Relationship Id="rId70" Type="http://schemas.openxmlformats.org/officeDocument/2006/relationships/hyperlink" Target="http://www.wclp.org/" TargetMode="External"/><Relationship Id="rId71" Type="http://schemas.openxmlformats.org/officeDocument/2006/relationships/hyperlink" Target="http://www.ccwro.org/" TargetMode="External"/><Relationship Id="rId72" Type="http://schemas.openxmlformats.org/officeDocument/2006/relationships/hyperlink" Target="http://leginfo.legislature.ca.gov/faces/billNavClient.xhtml?bill_id=201720180AB563&amp;firstNav=tracking" TargetMode="External"/><Relationship Id="rId73" Type="http://schemas.openxmlformats.org/officeDocument/2006/relationships/hyperlink" Target="mailto:marla.cowan@asm.ca.gov" TargetMode="External"/><Relationship Id="rId74" Type="http://schemas.openxmlformats.org/officeDocument/2006/relationships/hyperlink" Target="http://www.wclp.org/" TargetMode="External"/><Relationship Id="rId75" Type="http://schemas.openxmlformats.org/officeDocument/2006/relationships/hyperlink" Target="http://leginfo.legislature.ca.gov/faces/billNavClient.xhtml?bill_id=201720180AB625&amp;firstNav=tracking" TargetMode="External"/><Relationship Id="rId76" Type="http://schemas.openxmlformats.org/officeDocument/2006/relationships/hyperlink" Target="mailto:Victoria.harris@asm.ca.gov" TargetMode="External"/><Relationship Id="rId77" Type="http://schemas.openxmlformats.org/officeDocument/2006/relationships/hyperlink" Target="http://leginfo.legislature.ca.gov/faces/billNavClient.xhtml?bill_id=201720180AB796" TargetMode="External"/><Relationship Id="rId78" Type="http://schemas.openxmlformats.org/officeDocument/2006/relationships/hyperlink" Target="mailto:Chris.Reefe@asm.ca.gov" TargetMode="External"/><Relationship Id="rId79" Type="http://schemas.openxmlformats.org/officeDocument/2006/relationships/hyperlink" Target="http://www.wclp.org/" TargetMode="Externa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100" Type="http://schemas.openxmlformats.org/officeDocument/2006/relationships/hyperlink" Target="http://www.ccwro.org/" TargetMode="External"/><Relationship Id="rId101" Type="http://schemas.openxmlformats.org/officeDocument/2006/relationships/hyperlink" Target="mailto:mareva.brown@sen.ca.gov" TargetMode="External"/><Relationship Id="rId102" Type="http://schemas.openxmlformats.org/officeDocument/2006/relationships/hyperlink" Target="mailto:taryn.smith@sen.ca.gov" TargetMode="External"/><Relationship Id="rId103" Type="http://schemas.openxmlformats.org/officeDocument/2006/relationships/hyperlink" Target="mailto:mark.teemer@sen.ca.gov" TargetMode="External"/><Relationship Id="rId104" Type="http://schemas.openxmlformats.org/officeDocument/2006/relationships/hyperlink" Target="mailto:joe.parra@sen.ca.gov" TargetMode="External"/><Relationship Id="rId105" Type="http://schemas.openxmlformats.org/officeDocument/2006/relationships/hyperlink" Target="http://ccwro.org/legislation/california-legislative-committee-contacts/455-senator-carol-liu" TargetMode="External"/><Relationship Id="rId106" Type="http://schemas.openxmlformats.org/officeDocument/2006/relationships/hyperlink" Target="http://ccwro.org/legislation/california-legislative-committee-contacts/432-mareva-brown" TargetMode="External"/><Relationship Id="rId107" Type="http://schemas.openxmlformats.org/officeDocument/2006/relationships/hyperlink" Target="mailto:Krista.Pfefferkorn@sen.ca.gov" TargetMode="External"/><Relationship Id="rId108" Type="http://schemas.openxmlformats.org/officeDocument/2006/relationships/hyperlink" Target="http://district8.cssrc.us/" TargetMode="External"/><Relationship Id="rId109" Type="http://schemas.openxmlformats.org/officeDocument/2006/relationships/hyperlink" Target="mailto:david.scheidt@sen.ca.gov" TargetMode="Externa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ccwro.org/" TargetMode="External"/><Relationship Id="rId8" Type="http://schemas.openxmlformats.org/officeDocument/2006/relationships/image" Target="media/image1.jpeg"/><Relationship Id="rId9" Type="http://schemas.openxmlformats.org/officeDocument/2006/relationships/hyperlink" Target="http://leginfo.legislature.ca.gov/faces/billNavClient.xhtml?bill_id=201720180AB320" TargetMode="External"/><Relationship Id="rId140" Type="http://schemas.openxmlformats.org/officeDocument/2006/relationships/hyperlink" Target="http://asmdc.org/members/a80/" TargetMode="External"/><Relationship Id="rId141" Type="http://schemas.openxmlformats.org/officeDocument/2006/relationships/hyperlink" Target="http://assembly.ca.gov/a05" TargetMode="Externa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Users/kevinaslanian/Desktop/2017%20Factsheets%20folder/Budget%20folder/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accent1">
                    <a:lumMod val="75000"/>
                  </a:schemeClr>
                </a:solidFill>
                <a:latin typeface="Arial" charset="0"/>
                <a:ea typeface="Arial" charset="0"/>
                <a:cs typeface="Arial" charset="0"/>
              </a:rPr>
              <a:t>2017-2018 CalWORKs Dollars</a:t>
            </a:r>
          </a:p>
          <a:p>
            <a:pPr>
              <a:defRPr/>
            </a:pPr>
            <a:r>
              <a:rPr lang="en-US" sz="1000" i="1">
                <a:solidFill>
                  <a:schemeClr val="accent1">
                    <a:lumMod val="75000"/>
                  </a:schemeClr>
                </a:solidFill>
                <a:latin typeface="Arial" charset="0"/>
                <a:ea typeface="Arial" charset="0"/>
                <a:cs typeface="Arial" charset="0"/>
              </a:rPr>
              <a:t>(in billions)</a:t>
            </a:r>
          </a:p>
          <a:p>
            <a:pPr>
              <a:defRPr/>
            </a:pPr>
            <a:r>
              <a:rPr lang="en-US" sz="800" i="1">
                <a:latin typeface="Arial" charset="0"/>
                <a:ea typeface="Arial" charset="0"/>
                <a:cs typeface="Arial" charset="0"/>
              </a:rPr>
              <a:t>Source:</a:t>
            </a:r>
            <a:r>
              <a:rPr lang="en-US" sz="800" i="1" baseline="0">
                <a:latin typeface="Arial" charset="0"/>
                <a:ea typeface="Arial" charset="0"/>
                <a:cs typeface="Arial" charset="0"/>
              </a:rPr>
              <a:t> CDSS Local Assistance Estimates 2017-2018 Gov. Budget - January 2017, Reference Documents Page 43</a:t>
            </a:r>
            <a:endParaRPr lang="en-US" sz="800" i="1">
              <a:latin typeface="Arial" charset="0"/>
              <a:ea typeface="Arial" charset="0"/>
              <a:cs typeface="Arial" charset="0"/>
            </a:endParaRPr>
          </a:p>
        </c:rich>
      </c:tx>
      <c:layout>
        <c:manualLayout>
          <c:xMode val="edge"/>
          <c:yMode val="edge"/>
          <c:x val="0.137078288942696"/>
          <c:y val="0.0666767692074557"/>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Sheet1!$A$7:$A$10</c:f>
              <c:strCache>
                <c:ptCount val="3"/>
                <c:pt idx="0">
                  <c:v>Total Funds Available for CalWORKs</c:v>
                </c:pt>
                <c:pt idx="1">
                  <c:v>Total Allocated to CalWORKs</c:v>
                </c:pt>
                <c:pt idx="2">
                  <c:v>CalWWORKs Unvoluntary Contribution to the State General Fund</c:v>
                </c:pt>
              </c:strCache>
            </c:strRef>
          </c:cat>
          <c:val>
            <c:numRef>
              <c:f>Sheet1!$B$7:$B$10</c:f>
              <c:numCache>
                <c:formatCode>_("$"* #,##0.0_);_("$"* \(#,##0.0\);_("$"* "-"??_);_(@_)</c:formatCode>
                <c:ptCount val="4"/>
                <c:pt idx="0">
                  <c:v>7.3</c:v>
                </c:pt>
                <c:pt idx="1">
                  <c:v>5.1</c:v>
                </c:pt>
                <c:pt idx="2" formatCode="&quot;$&quot;#,##0.0_);[Red]\(&quot;$&quot;#,##0.0\)">
                  <c:v>2.2</c:v>
                </c:pt>
              </c:numCache>
            </c:numRef>
          </c:val>
        </c:ser>
        <c:dLbls>
          <c:showLegendKey val="0"/>
          <c:showVal val="1"/>
          <c:showCatName val="0"/>
          <c:showSerName val="0"/>
          <c:showPercent val="0"/>
          <c:showBubbleSize val="0"/>
        </c:dLbls>
        <c:gapWidth val="150"/>
        <c:shape val="box"/>
        <c:axId val="-2008939680"/>
        <c:axId val="-2008937632"/>
        <c:axId val="0"/>
      </c:bar3DChart>
      <c:catAx>
        <c:axId val="-20089396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accent1">
                    <a:lumMod val="50000"/>
                  </a:schemeClr>
                </a:solidFill>
                <a:latin typeface="Arial Narrow" charset="0"/>
                <a:ea typeface="Arial Narrow" charset="0"/>
                <a:cs typeface="Arial Narrow" charset="0"/>
              </a:defRPr>
            </a:pPr>
            <a:endParaRPr lang="en-US"/>
          </a:p>
        </c:txPr>
        <c:crossAx val="-2008937632"/>
        <c:crosses val="autoZero"/>
        <c:auto val="1"/>
        <c:lblAlgn val="ctr"/>
        <c:lblOffset val="100"/>
        <c:noMultiLvlLbl val="0"/>
      </c:catAx>
      <c:valAx>
        <c:axId val="-200893763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_);_(&quot;$&quot;* \(#,##0.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8939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7901B40-05DD-CC43-B337-BEB438370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15</Pages>
  <Words>5021</Words>
  <Characters>28623</Characters>
  <Application>Microsoft Macintosh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Coalition of California Welfare Rights organization</Company>
  <LinksUpToDate>false</LinksUpToDate>
  <CharactersWithSpaces>33577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Aslanian</dc:creator>
  <cp:keywords/>
  <dc:description/>
  <cp:lastModifiedBy>Kevin Aslanian of CCWRO</cp:lastModifiedBy>
  <cp:revision>3</cp:revision>
  <cp:lastPrinted>2017-04-09T22:35:00Z</cp:lastPrinted>
  <dcterms:created xsi:type="dcterms:W3CDTF">2017-05-05T11:35:00Z</dcterms:created>
  <dcterms:modified xsi:type="dcterms:W3CDTF">2017-05-07T22:32:00Z</dcterms:modified>
</cp:coreProperties>
</file>