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34E233E9">
                <wp:simplePos x="0" y="0"/>
                <wp:positionH relativeFrom="column">
                  <wp:posOffset>775335</wp:posOffset>
                </wp:positionH>
                <wp:positionV relativeFrom="paragraph">
                  <wp:posOffset>59690</wp:posOffset>
                </wp:positionV>
                <wp:extent cx="5561965" cy="1488440"/>
                <wp:effectExtent l="0" t="0" r="0" b="0"/>
                <wp:wrapTight wrapText="bothSides">
                  <wp:wrapPolygon edited="0">
                    <wp:start x="99" y="369"/>
                    <wp:lineTo x="99" y="20642"/>
                    <wp:lineTo x="21405" y="20642"/>
                    <wp:lineTo x="21405" y="369"/>
                    <wp:lineTo x="99"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1965" cy="14884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E320C3" w:rsidRPr="00481E8D" w:rsidRDefault="00E320C3"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2BFD3C32" w:rsidR="00E320C3" w:rsidRPr="00106DC1" w:rsidRDefault="00E320C3"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sidRPr="00106DC1">
                              <w:rPr>
                                <w:rFonts w:ascii="Century Schoolbook" w:hAnsi="Century Schoolbook" w:cs="Arial"/>
                                <w:b/>
                                <w:bCs/>
                                <w:color w:val="FFFFFF" w:themeColor="background1"/>
                                <w:sz w:val="36"/>
                                <w:szCs w:val="36"/>
                              </w:rPr>
                              <w:t>0</w:t>
                            </w:r>
                            <w:r w:rsidRPr="00106DC1">
                              <w:rPr>
                                <w:rFonts w:ascii="Century Schoolbook" w:hAnsi="Century Schoolbook"/>
                                <w:b/>
                                <w:bCs/>
                                <w:color w:val="FFFFFF" w:themeColor="background1"/>
                                <w:sz w:val="36"/>
                                <w:szCs w:val="36"/>
                              </w:rPr>
                              <w:t>8</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May 8</w:t>
                            </w:r>
                            <w:r w:rsidRPr="00106DC1">
                              <w:rPr>
                                <w:rFonts w:ascii="Century Schoolbook" w:hAnsi="Century Schoolbook" w:cs="Arial"/>
                                <w:b/>
                                <w:bCs/>
                                <w:color w:val="FFFFFF"/>
                                <w:sz w:val="36"/>
                                <w:szCs w:val="36"/>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05pt;margin-top:4.7pt;width:437.95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" filled="f" stroked="f">
                <v:textbox inset=",7.2pt,,7.2pt">
                  <w:txbxContent>
                    <w:p w14:paraId="37F2ABBE" w14:textId="30A8F8FB" w:rsidR="00E320C3" w:rsidRPr="00481E8D" w:rsidRDefault="00E320C3"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2BFD3C32" w:rsidR="00E320C3" w:rsidRPr="00106DC1" w:rsidRDefault="00E320C3"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sidRPr="00106DC1">
                        <w:rPr>
                          <w:rFonts w:ascii="Century Schoolbook" w:hAnsi="Century Schoolbook" w:cs="Arial"/>
                          <w:b/>
                          <w:bCs/>
                          <w:color w:val="FFFFFF" w:themeColor="background1"/>
                          <w:sz w:val="36"/>
                          <w:szCs w:val="36"/>
                        </w:rPr>
                        <w:t>0</w:t>
                      </w:r>
                      <w:r w:rsidRPr="00106DC1">
                        <w:rPr>
                          <w:rFonts w:ascii="Century Schoolbook" w:hAnsi="Century Schoolbook"/>
                          <w:b/>
                          <w:bCs/>
                          <w:color w:val="FFFFFF" w:themeColor="background1"/>
                          <w:sz w:val="36"/>
                          <w:szCs w:val="36"/>
                        </w:rPr>
                        <w:t>8</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May 8</w:t>
                      </w:r>
                      <w:r w:rsidRPr="00106DC1">
                        <w:rPr>
                          <w:rFonts w:ascii="Century Schoolbook" w:hAnsi="Century Schoolbook" w:cs="Arial"/>
                          <w:b/>
                          <w:bCs/>
                          <w:color w:val="FFFFFF"/>
                          <w:sz w:val="36"/>
                          <w:szCs w:val="36"/>
                        </w:rPr>
                        <w:t>, 2017</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669628" w:rsidR="00186026" w:rsidRPr="00EB7FBF" w:rsidRDefault="00186026" w:rsidP="00C260CA">
      <w:pPr>
        <w:spacing w:after="120"/>
      </w:pPr>
    </w:p>
    <w:p w14:paraId="0ECBBB0A" w14:textId="26670FF5" w:rsidR="003D3CB7" w:rsidRPr="00EB7FBF" w:rsidRDefault="00F97467"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541D38D8">
                <wp:simplePos x="0" y="0"/>
                <wp:positionH relativeFrom="column">
                  <wp:posOffset>4126865</wp:posOffset>
                </wp:positionH>
                <wp:positionV relativeFrom="paragraph">
                  <wp:posOffset>187325</wp:posOffset>
                </wp:positionV>
                <wp:extent cx="2285365" cy="6722745"/>
                <wp:effectExtent l="0" t="0" r="0" b="8255"/>
                <wp:wrapSquare wrapText="bothSides"/>
                <wp:docPr id="13" name="Text Box 13"/>
                <wp:cNvGraphicFramePr/>
                <a:graphic xmlns:a="http://schemas.openxmlformats.org/drawingml/2006/main">
                  <a:graphicData uri="http://schemas.microsoft.com/office/word/2010/wordprocessingShape">
                    <wps:wsp>
                      <wps:cNvSpPr txBox="1"/>
                      <wps:spPr>
                        <a:xfrm>
                          <a:off x="0" y="0"/>
                          <a:ext cx="2285365" cy="672274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82034AB" w14:textId="2F02D776" w:rsidR="00E320C3" w:rsidRPr="00C13CE3" w:rsidRDefault="00E320C3" w:rsidP="00D1578E">
                            <w:pPr>
                              <w:shd w:val="clear" w:color="auto" w:fill="002060"/>
                              <w:jc w:val="center"/>
                              <w:rPr>
                                <w:rFonts w:ascii="Arial" w:hAnsi="Arial" w:cs="Arial"/>
                                <w:b/>
                                <w:bCs/>
                              </w:rPr>
                            </w:pPr>
                            <w:r>
                              <w:rPr>
                                <w:rFonts w:ascii="Arial" w:hAnsi="Arial" w:cs="Arial"/>
                                <w:b/>
                                <w:bCs/>
                              </w:rPr>
                              <w:t>Coming Events</w:t>
                            </w:r>
                          </w:p>
                          <w:p w14:paraId="3D03C113" w14:textId="77777777" w:rsidR="00E320C3" w:rsidRDefault="00E320C3" w:rsidP="00F97467">
                            <w:pPr>
                              <w:jc w:val="center"/>
                              <w:rPr>
                                <w:rFonts w:ascii="Arial" w:hAnsi="Arial" w:cs="Arial"/>
                                <w:b/>
                                <w:bCs/>
                              </w:rPr>
                            </w:pPr>
                          </w:p>
                          <w:p w14:paraId="1CB6ABB7" w14:textId="0567510E" w:rsidR="00E320C3" w:rsidRPr="00071CFA" w:rsidRDefault="00E320C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sidRPr="00071CFA">
                              <w:rPr>
                                <w:rStyle w:val="budgetitemsubitem"/>
                                <w:rFonts w:ascii="Arial" w:eastAsia="Times New Roman" w:hAnsi="Arial" w:cs="Arial"/>
                                <w:i w:val="0"/>
                                <w:color w:val="000000" w:themeColor="text1"/>
                              </w:rPr>
                              <w:t>Assembly and Senate</w:t>
                            </w:r>
                          </w:p>
                          <w:p w14:paraId="7EDF989C" w14:textId="6D6867E0" w:rsidR="00E320C3" w:rsidRPr="00071CFA" w:rsidRDefault="00E320C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sidRPr="00071CFA">
                              <w:rPr>
                                <w:rStyle w:val="budgetitemsubitem"/>
                                <w:rFonts w:ascii="Arial" w:eastAsia="Times New Roman" w:hAnsi="Arial" w:cs="Arial"/>
                                <w:i w:val="0"/>
                                <w:color w:val="000000" w:themeColor="text1"/>
                              </w:rPr>
                              <w:t>Suspense File Hearing</w:t>
                            </w:r>
                          </w:p>
                          <w:p w14:paraId="17C064FC" w14:textId="4AEEE5FF" w:rsidR="00E320C3" w:rsidRPr="00071CFA" w:rsidRDefault="00E320C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sidRPr="00071CFA">
                              <w:rPr>
                                <w:rStyle w:val="budgetitemsubitem"/>
                                <w:rFonts w:ascii="Arial" w:eastAsia="Times New Roman" w:hAnsi="Arial" w:cs="Arial"/>
                                <w:i w:val="0"/>
                                <w:color w:val="000000" w:themeColor="text1"/>
                              </w:rPr>
                              <w:t>May 26, 2017 9 am</w:t>
                            </w:r>
                          </w:p>
                          <w:p w14:paraId="7318C166" w14:textId="77777777" w:rsidR="00E320C3" w:rsidRPr="00071CFA" w:rsidRDefault="00E320C3" w:rsidP="00071CFA">
                            <w:pPr>
                              <w:pStyle w:val="NoSpacing"/>
                              <w:ind w:right="-39"/>
                              <w:jc w:val="center"/>
                              <w:rPr>
                                <w:rStyle w:val="budgetitemsubitem"/>
                                <w:rFonts w:ascii="Arial" w:eastAsia="Times New Roman" w:hAnsi="Arial" w:cs="Arial"/>
                                <w:i w:val="0"/>
                                <w:color w:val="000000" w:themeColor="text1"/>
                              </w:rPr>
                            </w:pPr>
                          </w:p>
                          <w:p w14:paraId="1BC2C86B" w14:textId="3C62FBA5" w:rsidR="00E320C3" w:rsidRPr="00071CFA" w:rsidRDefault="00E320C3" w:rsidP="00071CFA">
                            <w:pPr>
                              <w:shd w:val="clear" w:color="auto" w:fill="FFF2CC" w:themeFill="accent4" w:themeFillTint="33"/>
                              <w:jc w:val="center"/>
                              <w:rPr>
                                <w:rFonts w:ascii="Arial" w:eastAsia="Times New Roman" w:hAnsi="Arial" w:cs="Arial"/>
                                <w:b/>
                                <w:color w:val="000000" w:themeColor="text1"/>
                              </w:rPr>
                            </w:pPr>
                            <w:r w:rsidRPr="00071CFA">
                              <w:rPr>
                                <w:rFonts w:ascii="Arial" w:eastAsia="Times New Roman" w:hAnsi="Arial" w:cs="Arial"/>
                                <w:b/>
                                <w:color w:val="000000" w:themeColor="text1"/>
                              </w:rPr>
                              <w:t>May Revise Released</w:t>
                            </w:r>
                          </w:p>
                          <w:p w14:paraId="1B418A4A" w14:textId="6EA685C9" w:rsidR="00E320C3" w:rsidRPr="00071CFA" w:rsidRDefault="00E320C3" w:rsidP="00071CFA">
                            <w:pPr>
                              <w:shd w:val="clear" w:color="auto" w:fill="FFF2CC" w:themeFill="accent4" w:themeFillTint="33"/>
                              <w:jc w:val="center"/>
                              <w:rPr>
                                <w:rFonts w:ascii="Arial" w:eastAsia="Times New Roman" w:hAnsi="Arial" w:cs="Arial"/>
                                <w:b/>
                                <w:color w:val="000000" w:themeColor="text1"/>
                              </w:rPr>
                            </w:pPr>
                            <w:r w:rsidRPr="00071CFA">
                              <w:rPr>
                                <w:rFonts w:ascii="Arial" w:eastAsia="Times New Roman" w:hAnsi="Arial" w:cs="Arial"/>
                                <w:b/>
                                <w:color w:val="000000" w:themeColor="text1"/>
                              </w:rPr>
                              <w:t>May 12, 2017 10 am</w:t>
                            </w:r>
                          </w:p>
                          <w:p w14:paraId="36F2DC3C" w14:textId="77777777" w:rsidR="00E320C3" w:rsidRDefault="00E320C3" w:rsidP="00F97467">
                            <w:pPr>
                              <w:rPr>
                                <w:rFonts w:ascii="Arial" w:hAnsi="Arial" w:cs="Arial"/>
                                <w:b/>
                                <w:bCs/>
                              </w:rPr>
                            </w:pPr>
                          </w:p>
                          <w:p w14:paraId="1339F6E0" w14:textId="77777777" w:rsidR="00E320C3" w:rsidRDefault="00E320C3" w:rsidP="00F97467">
                            <w:pPr>
                              <w:rPr>
                                <w:rFonts w:ascii="Arial" w:hAnsi="Arial" w:cs="Arial"/>
                                <w:b/>
                                <w:bCs/>
                              </w:rPr>
                            </w:pPr>
                          </w:p>
                          <w:p w14:paraId="31C09896" w14:textId="77777777" w:rsidR="00E320C3" w:rsidRDefault="00E320C3" w:rsidP="00F97467">
                            <w:pPr>
                              <w:rPr>
                                <w:rFonts w:ascii="Arial" w:hAnsi="Arial" w:cs="Arial"/>
                                <w:b/>
                                <w:bCs/>
                              </w:rPr>
                            </w:pPr>
                          </w:p>
                          <w:p w14:paraId="58F4E7A0" w14:textId="3432B797" w:rsidR="00E320C3" w:rsidRDefault="00E320C3"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Committee</w:t>
                            </w:r>
                          </w:p>
                          <w:p w14:paraId="208724A3" w14:textId="0D9A1193" w:rsidR="00E320C3" w:rsidRPr="00FA130B" w:rsidRDefault="00E320C3"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E320C3" w:rsidRDefault="00E320C3" w:rsidP="00F97467"/>
                          <w:p w14:paraId="4812E15F" w14:textId="77777777" w:rsidR="00E320C3" w:rsidRPr="00592017" w:rsidRDefault="00E320C3" w:rsidP="00592017">
                            <w:pPr>
                              <w:pStyle w:val="Heading5"/>
                              <w:jc w:val="center"/>
                              <w:rPr>
                                <w:rFonts w:ascii="Times New Roman" w:eastAsia="Times New Roman" w:hAnsi="Times New Roman" w:cs="Times New Roman"/>
                                <w:b/>
                                <w:color w:val="000000" w:themeColor="text1"/>
                                <w:sz w:val="20"/>
                                <w:szCs w:val="20"/>
                              </w:rPr>
                            </w:pPr>
                            <w:r w:rsidRPr="00592017">
                              <w:rPr>
                                <w:rFonts w:ascii="Times New Roman" w:eastAsia="Times New Roman" w:hAnsi="Times New Roman" w:cs="Times New Roman"/>
                                <w:b/>
                                <w:color w:val="000000" w:themeColor="text1"/>
                              </w:rPr>
                              <w:t>Tuesday, May 9, 2017</w:t>
                            </w:r>
                          </w:p>
                          <w:p w14:paraId="6B38EBEC" w14:textId="77777777" w:rsidR="00E320C3" w:rsidRPr="00592017" w:rsidRDefault="00E320C3" w:rsidP="00592017">
                            <w:pPr>
                              <w:pStyle w:val="Heading4"/>
                              <w:jc w:val="center"/>
                              <w:rPr>
                                <w:rFonts w:ascii="Times New Roman" w:eastAsia="Times New Roman" w:hAnsi="Times New Roman" w:cs="Times New Roman"/>
                                <w:b/>
                                <w:i w:val="0"/>
                                <w:color w:val="000000" w:themeColor="text1"/>
                              </w:rPr>
                            </w:pPr>
                            <w:r w:rsidRPr="00592017">
                              <w:rPr>
                                <w:rFonts w:ascii="Times New Roman" w:eastAsia="Times New Roman" w:hAnsi="Times New Roman" w:cs="Times New Roman"/>
                                <w:b/>
                                <w:i w:val="0"/>
                                <w:color w:val="000000" w:themeColor="text1"/>
                              </w:rPr>
                              <w:t>Human Services</w:t>
                            </w:r>
                          </w:p>
                          <w:p w14:paraId="32EB5E81" w14:textId="77777777" w:rsidR="00E320C3" w:rsidRPr="00592017" w:rsidRDefault="00E320C3" w:rsidP="00592017">
                            <w:pPr>
                              <w:pStyle w:val="Heading4"/>
                              <w:jc w:val="center"/>
                              <w:rPr>
                                <w:rFonts w:ascii="Times New Roman" w:hAnsi="Times New Roman" w:cs="Times New Roman"/>
                                <w:b/>
                                <w:i w:val="0"/>
                                <w:color w:val="000000" w:themeColor="text1"/>
                              </w:rPr>
                            </w:pPr>
                            <w:r w:rsidRPr="00592017">
                              <w:rPr>
                                <w:rFonts w:ascii="Times New Roman" w:hAnsi="Times New Roman" w:cs="Times New Roman"/>
                                <w:b/>
                                <w:i w:val="0"/>
                                <w:color w:val="000000" w:themeColor="text1"/>
                              </w:rPr>
                              <w:t>RUBIO, Chair</w:t>
                            </w:r>
                            <w:r w:rsidRPr="00592017">
                              <w:rPr>
                                <w:rFonts w:ascii="Times New Roman" w:hAnsi="Times New Roman" w:cs="Times New Roman"/>
                                <w:b/>
                                <w:i w:val="0"/>
                                <w:color w:val="000000" w:themeColor="text1"/>
                              </w:rPr>
                              <w:br/>
                              <w:t xml:space="preserve">1:30 p.m. - State Capitol, </w:t>
                            </w:r>
                          </w:p>
                          <w:p w14:paraId="22506175" w14:textId="0B77B4DF" w:rsidR="00E320C3" w:rsidRPr="00592017" w:rsidRDefault="00E320C3" w:rsidP="00592017">
                            <w:pPr>
                              <w:pStyle w:val="Heading4"/>
                              <w:jc w:val="center"/>
                              <w:rPr>
                                <w:rFonts w:ascii="Times New Roman" w:eastAsia="Times New Roman" w:hAnsi="Times New Roman" w:cs="Times New Roman"/>
                                <w:b/>
                                <w:i w:val="0"/>
                                <w:color w:val="000000" w:themeColor="text1"/>
                              </w:rPr>
                            </w:pPr>
                            <w:r w:rsidRPr="00592017">
                              <w:rPr>
                                <w:rFonts w:ascii="Times New Roman" w:hAnsi="Times New Roman" w:cs="Times New Roman"/>
                                <w:b/>
                                <w:i w:val="0"/>
                                <w:color w:val="000000" w:themeColor="text1"/>
                              </w:rPr>
                              <w:t>Room 437</w:t>
                            </w:r>
                          </w:p>
                          <w:p w14:paraId="7D409BEA" w14:textId="77777777" w:rsidR="00E320C3" w:rsidRDefault="00E320C3" w:rsidP="00592017">
                            <w:pPr>
                              <w:rPr>
                                <w:rStyle w:val="topic"/>
                                <w:rFonts w:eastAsia="Times New Roman"/>
                              </w:rPr>
                            </w:pPr>
                            <w:hyperlink r:id="rId9" w:tgtFrame="_leginfo" w:history="1">
                              <w:proofErr w:type="spellStart"/>
                              <w:r>
                                <w:rPr>
                                  <w:rStyle w:val="measuretype"/>
                                  <w:rFonts w:eastAsia="Times New Roman"/>
                                  <w:color w:val="0000FF"/>
                                  <w:u w:val="single"/>
                                </w:rPr>
                                <w:t>A.B.</w:t>
                              </w:r>
                              <w:r>
                                <w:rPr>
                                  <w:rStyle w:val="measurenumtext"/>
                                  <w:rFonts w:eastAsia="Times New Roman"/>
                                  <w:color w:val="0000FF"/>
                                  <w:u w:val="single"/>
                                </w:rPr>
                                <w:t>No</w:t>
                              </w:r>
                              <w:proofErr w:type="spellEnd"/>
                              <w:r>
                                <w:rPr>
                                  <w:rStyle w:val="measurenumtext"/>
                                  <w:rFonts w:eastAsia="Times New Roman"/>
                                  <w:color w:val="0000FF"/>
                                  <w:u w:val="single"/>
                                </w:rPr>
                                <w:t>.</w:t>
                              </w:r>
                              <w:r>
                                <w:rPr>
                                  <w:rStyle w:val="measurenum"/>
                                  <w:rFonts w:eastAsia="Times New Roman"/>
                                  <w:color w:val="0000FF"/>
                                  <w:u w:val="single"/>
                                </w:rPr>
                                <w:t xml:space="preserve"> 320</w:t>
                              </w:r>
                            </w:hyperlink>
                            <w:r>
                              <w:rPr>
                                <w:rStyle w:val="author"/>
                                <w:rFonts w:eastAsia="Times New Roman"/>
                              </w:rPr>
                              <w:t>Cooley.</w:t>
                            </w:r>
                            <w:r>
                              <w:rPr>
                                <w:rStyle w:val="topic"/>
                                <w:rFonts w:eastAsia="Times New Roman"/>
                              </w:rPr>
                              <w:t>Child Advocacy Centers.</w:t>
                            </w:r>
                          </w:p>
                          <w:p w14:paraId="02AA4AC4" w14:textId="77777777" w:rsidR="00E320C3" w:rsidRDefault="00E320C3" w:rsidP="00592017">
                            <w:pPr>
                              <w:rPr>
                                <w:rStyle w:val="topic"/>
                                <w:rFonts w:eastAsia="Times New Roman"/>
                              </w:rPr>
                            </w:pPr>
                          </w:p>
                          <w:p w14:paraId="4D67C74B" w14:textId="77777777" w:rsidR="00E320C3" w:rsidRDefault="00E320C3" w:rsidP="00592017">
                            <w:pPr>
                              <w:rPr>
                                <w:rStyle w:val="topic"/>
                                <w:rFonts w:eastAsia="Times New Roman"/>
                              </w:rPr>
                            </w:pPr>
                            <w:hyperlink r:id="rId10" w:tgtFrame="_leginfo" w:history="1">
                              <w:proofErr w:type="spellStart"/>
                              <w:r>
                                <w:rPr>
                                  <w:rStyle w:val="measuretype"/>
                                  <w:rFonts w:eastAsia="Times New Roman"/>
                                  <w:color w:val="0000FF"/>
                                  <w:u w:val="single"/>
                                </w:rPr>
                                <w:t>A.B.</w:t>
                              </w:r>
                              <w:r>
                                <w:rPr>
                                  <w:rStyle w:val="measurenumtext"/>
                                  <w:rFonts w:eastAsia="Times New Roman"/>
                                  <w:color w:val="0000FF"/>
                                  <w:u w:val="single"/>
                                </w:rPr>
                                <w:t>No</w:t>
                              </w:r>
                              <w:proofErr w:type="spellEnd"/>
                              <w:r>
                                <w:rPr>
                                  <w:rStyle w:val="measurenumtext"/>
                                  <w:rFonts w:eastAsia="Times New Roman"/>
                                  <w:color w:val="0000FF"/>
                                  <w:u w:val="single"/>
                                </w:rPr>
                                <w:t>.</w:t>
                              </w:r>
                              <w:r>
                                <w:rPr>
                                  <w:rStyle w:val="measurenum"/>
                                  <w:rFonts w:eastAsia="Times New Roman"/>
                                  <w:color w:val="0000FF"/>
                                  <w:u w:val="single"/>
                                </w:rPr>
                                <w:t xml:space="preserve"> 323</w:t>
                              </w:r>
                            </w:hyperlink>
                            <w:r>
                              <w:rPr>
                                <w:rStyle w:val="author"/>
                                <w:rFonts w:eastAsia="Times New Roman"/>
                              </w:rPr>
                              <w:t>Berman.</w:t>
                            </w:r>
                            <w:r>
                              <w:rPr>
                                <w:rStyle w:val="topic"/>
                                <w:rFonts w:eastAsia="Times New Roman"/>
                              </w:rPr>
                              <w:t>CalFresh: emergency food provider referrals.</w:t>
                            </w:r>
                          </w:p>
                          <w:p w14:paraId="5A02E013" w14:textId="77777777" w:rsidR="00E320C3" w:rsidRDefault="00E320C3" w:rsidP="00592017">
                            <w:pPr>
                              <w:rPr>
                                <w:rStyle w:val="topic"/>
                                <w:rFonts w:eastAsia="Times New Roman"/>
                              </w:rPr>
                            </w:pPr>
                          </w:p>
                          <w:p w14:paraId="6638B9CA" w14:textId="77777777" w:rsidR="00E320C3" w:rsidRDefault="00E320C3" w:rsidP="00592017">
                            <w:pPr>
                              <w:rPr>
                                <w:rStyle w:val="topic"/>
                                <w:rFonts w:eastAsia="Times New Roman"/>
                              </w:rPr>
                            </w:pPr>
                            <w:hyperlink r:id="rId11" w:tgtFrame="_leginfo" w:history="1">
                              <w:proofErr w:type="spellStart"/>
                              <w:r>
                                <w:rPr>
                                  <w:rStyle w:val="measuretype"/>
                                  <w:rFonts w:eastAsia="Times New Roman"/>
                                  <w:color w:val="0000FF"/>
                                  <w:u w:val="single"/>
                                </w:rPr>
                                <w:t>A.B.</w:t>
                              </w:r>
                              <w:r>
                                <w:rPr>
                                  <w:rStyle w:val="measurenumtext"/>
                                  <w:rFonts w:eastAsia="Times New Roman"/>
                                  <w:color w:val="0000FF"/>
                                  <w:u w:val="single"/>
                                </w:rPr>
                                <w:t>No</w:t>
                              </w:r>
                              <w:proofErr w:type="spellEnd"/>
                              <w:r>
                                <w:rPr>
                                  <w:rStyle w:val="measurenumtext"/>
                                  <w:rFonts w:eastAsia="Times New Roman"/>
                                  <w:color w:val="0000FF"/>
                                  <w:u w:val="single"/>
                                </w:rPr>
                                <w:t>.</w:t>
                              </w:r>
                              <w:r>
                                <w:rPr>
                                  <w:rStyle w:val="measurenum"/>
                                  <w:rFonts w:eastAsia="Times New Roman"/>
                                  <w:color w:val="0000FF"/>
                                  <w:u w:val="single"/>
                                </w:rPr>
                                <w:t xml:space="preserve"> 597</w:t>
                              </w:r>
                            </w:hyperlink>
                            <w:r>
                              <w:rPr>
                                <w:rStyle w:val="author"/>
                                <w:rFonts w:eastAsia="Times New Roman"/>
                              </w:rPr>
                              <w:t xml:space="preserve">Mark </w:t>
                            </w:r>
                            <w:proofErr w:type="spellStart"/>
                            <w:r>
                              <w:rPr>
                                <w:rStyle w:val="author"/>
                                <w:rFonts w:eastAsia="Times New Roman"/>
                              </w:rPr>
                              <w:t>Stone.</w:t>
                            </w:r>
                            <w:r>
                              <w:rPr>
                                <w:rStyle w:val="topic"/>
                                <w:rFonts w:eastAsia="Times New Roman"/>
                              </w:rPr>
                              <w:t>Child</w:t>
                            </w:r>
                            <w:proofErr w:type="spellEnd"/>
                            <w:r>
                              <w:rPr>
                                <w:rStyle w:val="topic"/>
                                <w:rFonts w:eastAsia="Times New Roman"/>
                              </w:rPr>
                              <w:t xml:space="preserve"> abuse and neglect: information: computerized database.</w:t>
                            </w:r>
                          </w:p>
                          <w:p w14:paraId="3B5B0C73" w14:textId="77777777" w:rsidR="00E320C3" w:rsidRDefault="00E320C3" w:rsidP="00592017">
                            <w:pPr>
                              <w:rPr>
                                <w:rStyle w:val="topic"/>
                                <w:rFonts w:eastAsia="Times New Roman"/>
                              </w:rPr>
                            </w:pPr>
                          </w:p>
                          <w:p w14:paraId="7A7DEACE" w14:textId="0A6292E6" w:rsidR="00E320C3" w:rsidRPr="00592017" w:rsidRDefault="00E320C3" w:rsidP="00592017">
                            <w:pPr>
                              <w:rPr>
                                <w:rFonts w:eastAsia="Times New Roman"/>
                              </w:rPr>
                            </w:pPr>
                            <w:hyperlink r:id="rId12" w:tgtFrame="_leginfo" w:history="1">
                              <w:proofErr w:type="spellStart"/>
                              <w:r>
                                <w:rPr>
                                  <w:rStyle w:val="measuretype"/>
                                  <w:rFonts w:eastAsia="Times New Roman"/>
                                  <w:color w:val="0000FF"/>
                                  <w:u w:val="single"/>
                                </w:rPr>
                                <w:t>A.B.</w:t>
                              </w:r>
                              <w:r>
                                <w:rPr>
                                  <w:rStyle w:val="measurenumtext"/>
                                  <w:rFonts w:eastAsia="Times New Roman"/>
                                  <w:color w:val="0000FF"/>
                                  <w:u w:val="single"/>
                                </w:rPr>
                                <w:t>No</w:t>
                              </w:r>
                              <w:proofErr w:type="spellEnd"/>
                              <w:r>
                                <w:rPr>
                                  <w:rStyle w:val="measurenumtext"/>
                                  <w:rFonts w:eastAsia="Times New Roman"/>
                                  <w:color w:val="0000FF"/>
                                  <w:u w:val="single"/>
                                </w:rPr>
                                <w:t>.</w:t>
                              </w:r>
                              <w:r>
                                <w:rPr>
                                  <w:rStyle w:val="measurenum"/>
                                  <w:rFonts w:eastAsia="Times New Roman"/>
                                  <w:color w:val="0000FF"/>
                                  <w:u w:val="single"/>
                                </w:rPr>
                                <w:t xml:space="preserve"> 1604</w:t>
                              </w:r>
                            </w:hyperlink>
                            <w:r>
                              <w:rPr>
                                <w:rStyle w:val="author"/>
                                <w:rFonts w:eastAsia="Times New Roman"/>
                              </w:rPr>
                              <w:t>Nazarian.</w:t>
                            </w:r>
                            <w:r>
                              <w:rPr>
                                <w:rStyle w:val="topic"/>
                                <w:rFonts w:eastAsia="Times New Roman"/>
                              </w:rPr>
                              <w:t>CalWORKs: welfare-to-work: education.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24.95pt;margin-top:14.75pt;width:179.95pt;height:52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" filled="f" stroked="f">
                <v:textbox>
                  <w:txbxContent>
                    <w:p w14:paraId="382034AB" w14:textId="2F02D776" w:rsidR="00E320C3" w:rsidRPr="00C13CE3" w:rsidRDefault="00E320C3" w:rsidP="00D1578E">
                      <w:pPr>
                        <w:shd w:val="clear" w:color="auto" w:fill="002060"/>
                        <w:jc w:val="center"/>
                        <w:rPr>
                          <w:rFonts w:ascii="Arial" w:hAnsi="Arial" w:cs="Arial"/>
                          <w:b/>
                          <w:bCs/>
                        </w:rPr>
                      </w:pPr>
                      <w:r>
                        <w:rPr>
                          <w:rFonts w:ascii="Arial" w:hAnsi="Arial" w:cs="Arial"/>
                          <w:b/>
                          <w:bCs/>
                        </w:rPr>
                        <w:t>Coming Events</w:t>
                      </w:r>
                    </w:p>
                    <w:p w14:paraId="3D03C113" w14:textId="77777777" w:rsidR="00E320C3" w:rsidRDefault="00E320C3" w:rsidP="00F97467">
                      <w:pPr>
                        <w:jc w:val="center"/>
                        <w:rPr>
                          <w:rFonts w:ascii="Arial" w:hAnsi="Arial" w:cs="Arial"/>
                          <w:b/>
                          <w:bCs/>
                        </w:rPr>
                      </w:pPr>
                    </w:p>
                    <w:p w14:paraId="1CB6ABB7" w14:textId="0567510E" w:rsidR="00E320C3" w:rsidRPr="00071CFA" w:rsidRDefault="00E320C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sidRPr="00071CFA">
                        <w:rPr>
                          <w:rStyle w:val="budgetitemsubitem"/>
                          <w:rFonts w:ascii="Arial" w:eastAsia="Times New Roman" w:hAnsi="Arial" w:cs="Arial"/>
                          <w:i w:val="0"/>
                          <w:color w:val="000000" w:themeColor="text1"/>
                        </w:rPr>
                        <w:t>Assembly and Senate</w:t>
                      </w:r>
                    </w:p>
                    <w:p w14:paraId="7EDF989C" w14:textId="6D6867E0" w:rsidR="00E320C3" w:rsidRPr="00071CFA" w:rsidRDefault="00E320C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sidRPr="00071CFA">
                        <w:rPr>
                          <w:rStyle w:val="budgetitemsubitem"/>
                          <w:rFonts w:ascii="Arial" w:eastAsia="Times New Roman" w:hAnsi="Arial" w:cs="Arial"/>
                          <w:i w:val="0"/>
                          <w:color w:val="000000" w:themeColor="text1"/>
                        </w:rPr>
                        <w:t>Suspense File Hearing</w:t>
                      </w:r>
                    </w:p>
                    <w:p w14:paraId="17C064FC" w14:textId="4AEEE5FF" w:rsidR="00E320C3" w:rsidRPr="00071CFA" w:rsidRDefault="00E320C3" w:rsidP="00071CFA">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sidRPr="00071CFA">
                        <w:rPr>
                          <w:rStyle w:val="budgetitemsubitem"/>
                          <w:rFonts w:ascii="Arial" w:eastAsia="Times New Roman" w:hAnsi="Arial" w:cs="Arial"/>
                          <w:i w:val="0"/>
                          <w:color w:val="000000" w:themeColor="text1"/>
                        </w:rPr>
                        <w:t>May 26, 2017 9 am</w:t>
                      </w:r>
                    </w:p>
                    <w:p w14:paraId="7318C166" w14:textId="77777777" w:rsidR="00E320C3" w:rsidRPr="00071CFA" w:rsidRDefault="00E320C3" w:rsidP="00071CFA">
                      <w:pPr>
                        <w:pStyle w:val="NoSpacing"/>
                        <w:ind w:right="-39"/>
                        <w:jc w:val="center"/>
                        <w:rPr>
                          <w:rStyle w:val="budgetitemsubitem"/>
                          <w:rFonts w:ascii="Arial" w:eastAsia="Times New Roman" w:hAnsi="Arial" w:cs="Arial"/>
                          <w:i w:val="0"/>
                          <w:color w:val="000000" w:themeColor="text1"/>
                        </w:rPr>
                      </w:pPr>
                    </w:p>
                    <w:p w14:paraId="1BC2C86B" w14:textId="3C62FBA5" w:rsidR="00E320C3" w:rsidRPr="00071CFA" w:rsidRDefault="00E320C3" w:rsidP="00071CFA">
                      <w:pPr>
                        <w:shd w:val="clear" w:color="auto" w:fill="FFF2CC" w:themeFill="accent4" w:themeFillTint="33"/>
                        <w:jc w:val="center"/>
                        <w:rPr>
                          <w:rFonts w:ascii="Arial" w:eastAsia="Times New Roman" w:hAnsi="Arial" w:cs="Arial"/>
                          <w:b/>
                          <w:color w:val="000000" w:themeColor="text1"/>
                        </w:rPr>
                      </w:pPr>
                      <w:r w:rsidRPr="00071CFA">
                        <w:rPr>
                          <w:rFonts w:ascii="Arial" w:eastAsia="Times New Roman" w:hAnsi="Arial" w:cs="Arial"/>
                          <w:b/>
                          <w:color w:val="000000" w:themeColor="text1"/>
                        </w:rPr>
                        <w:t>May Revise Released</w:t>
                      </w:r>
                    </w:p>
                    <w:p w14:paraId="1B418A4A" w14:textId="6EA685C9" w:rsidR="00E320C3" w:rsidRPr="00071CFA" w:rsidRDefault="00E320C3" w:rsidP="00071CFA">
                      <w:pPr>
                        <w:shd w:val="clear" w:color="auto" w:fill="FFF2CC" w:themeFill="accent4" w:themeFillTint="33"/>
                        <w:jc w:val="center"/>
                        <w:rPr>
                          <w:rFonts w:ascii="Arial" w:eastAsia="Times New Roman" w:hAnsi="Arial" w:cs="Arial"/>
                          <w:b/>
                          <w:color w:val="000000" w:themeColor="text1"/>
                        </w:rPr>
                      </w:pPr>
                      <w:r w:rsidRPr="00071CFA">
                        <w:rPr>
                          <w:rFonts w:ascii="Arial" w:eastAsia="Times New Roman" w:hAnsi="Arial" w:cs="Arial"/>
                          <w:b/>
                          <w:color w:val="000000" w:themeColor="text1"/>
                        </w:rPr>
                        <w:t>May 12, 2017 10 am</w:t>
                      </w:r>
                    </w:p>
                    <w:p w14:paraId="36F2DC3C" w14:textId="77777777" w:rsidR="00E320C3" w:rsidRDefault="00E320C3" w:rsidP="00F97467">
                      <w:pPr>
                        <w:rPr>
                          <w:rFonts w:ascii="Arial" w:hAnsi="Arial" w:cs="Arial"/>
                          <w:b/>
                          <w:bCs/>
                        </w:rPr>
                      </w:pPr>
                    </w:p>
                    <w:p w14:paraId="1339F6E0" w14:textId="77777777" w:rsidR="00E320C3" w:rsidRDefault="00E320C3" w:rsidP="00F97467">
                      <w:pPr>
                        <w:rPr>
                          <w:rFonts w:ascii="Arial" w:hAnsi="Arial" w:cs="Arial"/>
                          <w:b/>
                          <w:bCs/>
                        </w:rPr>
                      </w:pPr>
                    </w:p>
                    <w:p w14:paraId="31C09896" w14:textId="77777777" w:rsidR="00E320C3" w:rsidRDefault="00E320C3" w:rsidP="00F97467">
                      <w:pPr>
                        <w:rPr>
                          <w:rFonts w:ascii="Arial" w:hAnsi="Arial" w:cs="Arial"/>
                          <w:b/>
                          <w:bCs/>
                        </w:rPr>
                      </w:pPr>
                    </w:p>
                    <w:p w14:paraId="58F4E7A0" w14:textId="3432B797" w:rsidR="00E320C3" w:rsidRDefault="00E320C3"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Committee</w:t>
                      </w:r>
                    </w:p>
                    <w:p w14:paraId="208724A3" w14:textId="0D9A1193" w:rsidR="00E320C3" w:rsidRPr="00FA130B" w:rsidRDefault="00E320C3" w:rsidP="00C13CE3">
                      <w:pPr>
                        <w:shd w:val="clear" w:color="auto" w:fill="002060"/>
                        <w:jc w:val="center"/>
                        <w:rPr>
                          <w:rFonts w:ascii="Arial" w:hAnsi="Arial" w:cs="Arial"/>
                          <w:b/>
                          <w:bCs/>
                          <w:color w:val="FFFFFF" w:themeColor="background1"/>
                        </w:rPr>
                      </w:pPr>
                      <w:r>
                        <w:rPr>
                          <w:rFonts w:ascii="Arial" w:hAnsi="Arial" w:cs="Arial"/>
                          <w:b/>
                          <w:bCs/>
                          <w:color w:val="FFFFFF" w:themeColor="background1"/>
                        </w:rPr>
                        <w:t>Hearing This Week</w:t>
                      </w:r>
                    </w:p>
                    <w:p w14:paraId="72705098" w14:textId="77777777" w:rsidR="00E320C3" w:rsidRDefault="00E320C3" w:rsidP="00F97467"/>
                    <w:p w14:paraId="4812E15F" w14:textId="77777777" w:rsidR="00E320C3" w:rsidRPr="00592017" w:rsidRDefault="00E320C3" w:rsidP="00592017">
                      <w:pPr>
                        <w:pStyle w:val="Heading5"/>
                        <w:jc w:val="center"/>
                        <w:rPr>
                          <w:rFonts w:ascii="Times New Roman" w:eastAsia="Times New Roman" w:hAnsi="Times New Roman" w:cs="Times New Roman"/>
                          <w:b/>
                          <w:color w:val="000000" w:themeColor="text1"/>
                          <w:sz w:val="20"/>
                          <w:szCs w:val="20"/>
                        </w:rPr>
                      </w:pPr>
                      <w:r w:rsidRPr="00592017">
                        <w:rPr>
                          <w:rFonts w:ascii="Times New Roman" w:eastAsia="Times New Roman" w:hAnsi="Times New Roman" w:cs="Times New Roman"/>
                          <w:b/>
                          <w:color w:val="000000" w:themeColor="text1"/>
                        </w:rPr>
                        <w:t>Tuesday, May 9, 2017</w:t>
                      </w:r>
                    </w:p>
                    <w:p w14:paraId="6B38EBEC" w14:textId="77777777" w:rsidR="00E320C3" w:rsidRPr="00592017" w:rsidRDefault="00E320C3" w:rsidP="00592017">
                      <w:pPr>
                        <w:pStyle w:val="Heading4"/>
                        <w:jc w:val="center"/>
                        <w:rPr>
                          <w:rFonts w:ascii="Times New Roman" w:eastAsia="Times New Roman" w:hAnsi="Times New Roman" w:cs="Times New Roman"/>
                          <w:b/>
                          <w:i w:val="0"/>
                          <w:color w:val="000000" w:themeColor="text1"/>
                        </w:rPr>
                      </w:pPr>
                      <w:r w:rsidRPr="00592017">
                        <w:rPr>
                          <w:rFonts w:ascii="Times New Roman" w:eastAsia="Times New Roman" w:hAnsi="Times New Roman" w:cs="Times New Roman"/>
                          <w:b/>
                          <w:i w:val="0"/>
                          <w:color w:val="000000" w:themeColor="text1"/>
                        </w:rPr>
                        <w:t>Human Services</w:t>
                      </w:r>
                    </w:p>
                    <w:p w14:paraId="32EB5E81" w14:textId="77777777" w:rsidR="00E320C3" w:rsidRPr="00592017" w:rsidRDefault="00E320C3" w:rsidP="00592017">
                      <w:pPr>
                        <w:pStyle w:val="Heading4"/>
                        <w:jc w:val="center"/>
                        <w:rPr>
                          <w:rFonts w:ascii="Times New Roman" w:hAnsi="Times New Roman" w:cs="Times New Roman"/>
                          <w:b/>
                          <w:i w:val="0"/>
                          <w:color w:val="000000" w:themeColor="text1"/>
                        </w:rPr>
                      </w:pPr>
                      <w:r w:rsidRPr="00592017">
                        <w:rPr>
                          <w:rFonts w:ascii="Times New Roman" w:hAnsi="Times New Roman" w:cs="Times New Roman"/>
                          <w:b/>
                          <w:i w:val="0"/>
                          <w:color w:val="000000" w:themeColor="text1"/>
                        </w:rPr>
                        <w:t>RUBIO, Chair</w:t>
                      </w:r>
                      <w:r w:rsidRPr="00592017">
                        <w:rPr>
                          <w:rFonts w:ascii="Times New Roman" w:hAnsi="Times New Roman" w:cs="Times New Roman"/>
                          <w:b/>
                          <w:i w:val="0"/>
                          <w:color w:val="000000" w:themeColor="text1"/>
                        </w:rPr>
                        <w:br/>
                        <w:t xml:space="preserve">1:30 p.m. - State Capitol, </w:t>
                      </w:r>
                    </w:p>
                    <w:p w14:paraId="22506175" w14:textId="0B77B4DF" w:rsidR="00E320C3" w:rsidRPr="00592017" w:rsidRDefault="00E320C3" w:rsidP="00592017">
                      <w:pPr>
                        <w:pStyle w:val="Heading4"/>
                        <w:jc w:val="center"/>
                        <w:rPr>
                          <w:rFonts w:ascii="Times New Roman" w:eastAsia="Times New Roman" w:hAnsi="Times New Roman" w:cs="Times New Roman"/>
                          <w:b/>
                          <w:i w:val="0"/>
                          <w:color w:val="000000" w:themeColor="text1"/>
                        </w:rPr>
                      </w:pPr>
                      <w:r w:rsidRPr="00592017">
                        <w:rPr>
                          <w:rFonts w:ascii="Times New Roman" w:hAnsi="Times New Roman" w:cs="Times New Roman"/>
                          <w:b/>
                          <w:i w:val="0"/>
                          <w:color w:val="000000" w:themeColor="text1"/>
                        </w:rPr>
                        <w:t>Room 437</w:t>
                      </w:r>
                    </w:p>
                    <w:p w14:paraId="7D409BEA" w14:textId="77777777" w:rsidR="00E320C3" w:rsidRDefault="00E320C3" w:rsidP="00592017">
                      <w:pPr>
                        <w:rPr>
                          <w:rStyle w:val="topic"/>
                          <w:rFonts w:eastAsia="Times New Roman"/>
                        </w:rPr>
                      </w:pPr>
                      <w:hyperlink r:id="rId13" w:tgtFrame="_leginfo" w:history="1">
                        <w:proofErr w:type="spellStart"/>
                        <w:r>
                          <w:rPr>
                            <w:rStyle w:val="measuretype"/>
                            <w:rFonts w:eastAsia="Times New Roman"/>
                            <w:color w:val="0000FF"/>
                            <w:u w:val="single"/>
                          </w:rPr>
                          <w:t>A.B.</w:t>
                        </w:r>
                        <w:r>
                          <w:rPr>
                            <w:rStyle w:val="measurenumtext"/>
                            <w:rFonts w:eastAsia="Times New Roman"/>
                            <w:color w:val="0000FF"/>
                            <w:u w:val="single"/>
                          </w:rPr>
                          <w:t>No</w:t>
                        </w:r>
                        <w:proofErr w:type="spellEnd"/>
                        <w:r>
                          <w:rPr>
                            <w:rStyle w:val="measurenumtext"/>
                            <w:rFonts w:eastAsia="Times New Roman"/>
                            <w:color w:val="0000FF"/>
                            <w:u w:val="single"/>
                          </w:rPr>
                          <w:t>.</w:t>
                        </w:r>
                        <w:r>
                          <w:rPr>
                            <w:rStyle w:val="measurenum"/>
                            <w:rFonts w:eastAsia="Times New Roman"/>
                            <w:color w:val="0000FF"/>
                            <w:u w:val="single"/>
                          </w:rPr>
                          <w:t xml:space="preserve"> 320</w:t>
                        </w:r>
                      </w:hyperlink>
                      <w:r>
                        <w:rPr>
                          <w:rStyle w:val="author"/>
                          <w:rFonts w:eastAsia="Times New Roman"/>
                        </w:rPr>
                        <w:t>Cooley.</w:t>
                      </w:r>
                      <w:r>
                        <w:rPr>
                          <w:rStyle w:val="topic"/>
                          <w:rFonts w:eastAsia="Times New Roman"/>
                        </w:rPr>
                        <w:t>Child Advocacy Centers.</w:t>
                      </w:r>
                    </w:p>
                    <w:p w14:paraId="02AA4AC4" w14:textId="77777777" w:rsidR="00E320C3" w:rsidRDefault="00E320C3" w:rsidP="00592017">
                      <w:pPr>
                        <w:rPr>
                          <w:rStyle w:val="topic"/>
                          <w:rFonts w:eastAsia="Times New Roman"/>
                        </w:rPr>
                      </w:pPr>
                    </w:p>
                    <w:p w14:paraId="4D67C74B" w14:textId="77777777" w:rsidR="00E320C3" w:rsidRDefault="00E320C3" w:rsidP="00592017">
                      <w:pPr>
                        <w:rPr>
                          <w:rStyle w:val="topic"/>
                          <w:rFonts w:eastAsia="Times New Roman"/>
                        </w:rPr>
                      </w:pPr>
                      <w:hyperlink r:id="rId14" w:tgtFrame="_leginfo" w:history="1">
                        <w:proofErr w:type="spellStart"/>
                        <w:r>
                          <w:rPr>
                            <w:rStyle w:val="measuretype"/>
                            <w:rFonts w:eastAsia="Times New Roman"/>
                            <w:color w:val="0000FF"/>
                            <w:u w:val="single"/>
                          </w:rPr>
                          <w:t>A.B.</w:t>
                        </w:r>
                        <w:r>
                          <w:rPr>
                            <w:rStyle w:val="measurenumtext"/>
                            <w:rFonts w:eastAsia="Times New Roman"/>
                            <w:color w:val="0000FF"/>
                            <w:u w:val="single"/>
                          </w:rPr>
                          <w:t>No</w:t>
                        </w:r>
                        <w:proofErr w:type="spellEnd"/>
                        <w:r>
                          <w:rPr>
                            <w:rStyle w:val="measurenumtext"/>
                            <w:rFonts w:eastAsia="Times New Roman"/>
                            <w:color w:val="0000FF"/>
                            <w:u w:val="single"/>
                          </w:rPr>
                          <w:t>.</w:t>
                        </w:r>
                        <w:r>
                          <w:rPr>
                            <w:rStyle w:val="measurenum"/>
                            <w:rFonts w:eastAsia="Times New Roman"/>
                            <w:color w:val="0000FF"/>
                            <w:u w:val="single"/>
                          </w:rPr>
                          <w:t xml:space="preserve"> 323</w:t>
                        </w:r>
                      </w:hyperlink>
                      <w:r>
                        <w:rPr>
                          <w:rStyle w:val="author"/>
                          <w:rFonts w:eastAsia="Times New Roman"/>
                        </w:rPr>
                        <w:t>Berman.</w:t>
                      </w:r>
                      <w:r>
                        <w:rPr>
                          <w:rStyle w:val="topic"/>
                          <w:rFonts w:eastAsia="Times New Roman"/>
                        </w:rPr>
                        <w:t>CalFresh: emergency food provider referrals.</w:t>
                      </w:r>
                    </w:p>
                    <w:p w14:paraId="5A02E013" w14:textId="77777777" w:rsidR="00E320C3" w:rsidRDefault="00E320C3" w:rsidP="00592017">
                      <w:pPr>
                        <w:rPr>
                          <w:rStyle w:val="topic"/>
                          <w:rFonts w:eastAsia="Times New Roman"/>
                        </w:rPr>
                      </w:pPr>
                    </w:p>
                    <w:p w14:paraId="6638B9CA" w14:textId="77777777" w:rsidR="00E320C3" w:rsidRDefault="00E320C3" w:rsidP="00592017">
                      <w:pPr>
                        <w:rPr>
                          <w:rStyle w:val="topic"/>
                          <w:rFonts w:eastAsia="Times New Roman"/>
                        </w:rPr>
                      </w:pPr>
                      <w:hyperlink r:id="rId15" w:tgtFrame="_leginfo" w:history="1">
                        <w:proofErr w:type="spellStart"/>
                        <w:r>
                          <w:rPr>
                            <w:rStyle w:val="measuretype"/>
                            <w:rFonts w:eastAsia="Times New Roman"/>
                            <w:color w:val="0000FF"/>
                            <w:u w:val="single"/>
                          </w:rPr>
                          <w:t>A.B.</w:t>
                        </w:r>
                        <w:r>
                          <w:rPr>
                            <w:rStyle w:val="measurenumtext"/>
                            <w:rFonts w:eastAsia="Times New Roman"/>
                            <w:color w:val="0000FF"/>
                            <w:u w:val="single"/>
                          </w:rPr>
                          <w:t>No</w:t>
                        </w:r>
                        <w:proofErr w:type="spellEnd"/>
                        <w:r>
                          <w:rPr>
                            <w:rStyle w:val="measurenumtext"/>
                            <w:rFonts w:eastAsia="Times New Roman"/>
                            <w:color w:val="0000FF"/>
                            <w:u w:val="single"/>
                          </w:rPr>
                          <w:t>.</w:t>
                        </w:r>
                        <w:r>
                          <w:rPr>
                            <w:rStyle w:val="measurenum"/>
                            <w:rFonts w:eastAsia="Times New Roman"/>
                            <w:color w:val="0000FF"/>
                            <w:u w:val="single"/>
                          </w:rPr>
                          <w:t xml:space="preserve"> 597</w:t>
                        </w:r>
                      </w:hyperlink>
                      <w:r>
                        <w:rPr>
                          <w:rStyle w:val="author"/>
                          <w:rFonts w:eastAsia="Times New Roman"/>
                        </w:rPr>
                        <w:t xml:space="preserve">Mark </w:t>
                      </w:r>
                      <w:proofErr w:type="spellStart"/>
                      <w:r>
                        <w:rPr>
                          <w:rStyle w:val="author"/>
                          <w:rFonts w:eastAsia="Times New Roman"/>
                        </w:rPr>
                        <w:t>Stone.</w:t>
                      </w:r>
                      <w:r>
                        <w:rPr>
                          <w:rStyle w:val="topic"/>
                          <w:rFonts w:eastAsia="Times New Roman"/>
                        </w:rPr>
                        <w:t>Child</w:t>
                      </w:r>
                      <w:proofErr w:type="spellEnd"/>
                      <w:r>
                        <w:rPr>
                          <w:rStyle w:val="topic"/>
                          <w:rFonts w:eastAsia="Times New Roman"/>
                        </w:rPr>
                        <w:t xml:space="preserve"> abuse and neglect: information: computerized database.</w:t>
                      </w:r>
                    </w:p>
                    <w:p w14:paraId="3B5B0C73" w14:textId="77777777" w:rsidR="00E320C3" w:rsidRDefault="00E320C3" w:rsidP="00592017">
                      <w:pPr>
                        <w:rPr>
                          <w:rStyle w:val="topic"/>
                          <w:rFonts w:eastAsia="Times New Roman"/>
                        </w:rPr>
                      </w:pPr>
                    </w:p>
                    <w:p w14:paraId="7A7DEACE" w14:textId="0A6292E6" w:rsidR="00E320C3" w:rsidRPr="00592017" w:rsidRDefault="00E320C3" w:rsidP="00592017">
                      <w:pPr>
                        <w:rPr>
                          <w:rFonts w:eastAsia="Times New Roman"/>
                        </w:rPr>
                      </w:pPr>
                      <w:hyperlink r:id="rId16" w:tgtFrame="_leginfo" w:history="1">
                        <w:proofErr w:type="spellStart"/>
                        <w:r>
                          <w:rPr>
                            <w:rStyle w:val="measuretype"/>
                            <w:rFonts w:eastAsia="Times New Roman"/>
                            <w:color w:val="0000FF"/>
                            <w:u w:val="single"/>
                          </w:rPr>
                          <w:t>A.B.</w:t>
                        </w:r>
                        <w:r>
                          <w:rPr>
                            <w:rStyle w:val="measurenumtext"/>
                            <w:rFonts w:eastAsia="Times New Roman"/>
                            <w:color w:val="0000FF"/>
                            <w:u w:val="single"/>
                          </w:rPr>
                          <w:t>No</w:t>
                        </w:r>
                        <w:proofErr w:type="spellEnd"/>
                        <w:r>
                          <w:rPr>
                            <w:rStyle w:val="measurenumtext"/>
                            <w:rFonts w:eastAsia="Times New Roman"/>
                            <w:color w:val="0000FF"/>
                            <w:u w:val="single"/>
                          </w:rPr>
                          <w:t>.</w:t>
                        </w:r>
                        <w:r>
                          <w:rPr>
                            <w:rStyle w:val="measurenum"/>
                            <w:rFonts w:eastAsia="Times New Roman"/>
                            <w:color w:val="0000FF"/>
                            <w:u w:val="single"/>
                          </w:rPr>
                          <w:t xml:space="preserve"> 1604</w:t>
                        </w:r>
                      </w:hyperlink>
                      <w:r>
                        <w:rPr>
                          <w:rStyle w:val="author"/>
                          <w:rFonts w:eastAsia="Times New Roman"/>
                        </w:rPr>
                        <w:t>Nazarian.</w:t>
                      </w:r>
                      <w:r>
                        <w:rPr>
                          <w:rStyle w:val="topic"/>
                          <w:rFonts w:eastAsia="Times New Roman"/>
                        </w:rPr>
                        <w:t>CalWORKs: welfare-to-work: education.</w:t>
                      </w:r>
                    </w:p>
                  </w:txbxContent>
                </v:textbox>
                <w10:wrap type="square"/>
              </v:shape>
            </w:pict>
          </mc:Fallback>
        </mc:AlternateContent>
      </w:r>
    </w:p>
    <w:p w14:paraId="48317E6A" w14:textId="249E8909" w:rsidR="00DF7B90" w:rsidRDefault="00DF7B90" w:rsidP="008B492C">
      <w:pPr>
        <w:rPr>
          <w:rFonts w:eastAsia="Times New Roman"/>
          <w:b/>
          <w:color w:val="002060"/>
        </w:rPr>
      </w:pPr>
    </w:p>
    <w:p w14:paraId="50BC4E2E" w14:textId="43D03AA8" w:rsidR="002838E5" w:rsidRDefault="003B32C9" w:rsidP="008B492C">
      <w:pPr>
        <w:rPr>
          <w:rFonts w:eastAsia="Times New Roman"/>
          <w:b/>
          <w:color w:val="002060"/>
        </w:rPr>
      </w:pPr>
      <w:r>
        <w:rPr>
          <w:noProof/>
        </w:rPr>
        <w:drawing>
          <wp:inline distT="0" distB="0" distL="0" distR="0" wp14:anchorId="2589C439" wp14:editId="66F40754">
            <wp:extent cx="3934223" cy="4190365"/>
            <wp:effectExtent l="0" t="0" r="3175" b="6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2157222" w14:textId="77777777" w:rsidR="002A5D68" w:rsidRDefault="002A5D68" w:rsidP="008B492C">
      <w:pPr>
        <w:rPr>
          <w:rFonts w:eastAsia="Times New Roman"/>
          <w:b/>
          <w:color w:val="002060"/>
        </w:rPr>
      </w:pPr>
    </w:p>
    <w:p w14:paraId="4BC859CB" w14:textId="77777777" w:rsidR="002A5D68" w:rsidRDefault="002A5D68" w:rsidP="008B492C">
      <w:pPr>
        <w:rPr>
          <w:rFonts w:eastAsia="Times New Roman"/>
          <w:b/>
          <w:color w:val="002060"/>
        </w:rPr>
      </w:pPr>
    </w:p>
    <w:p w14:paraId="63100FAE" w14:textId="0E44FE6F" w:rsidR="002838E5" w:rsidRDefault="002838E5" w:rsidP="008B492C">
      <w:pPr>
        <w:rPr>
          <w:rFonts w:eastAsia="Times New Roman"/>
          <w:b/>
          <w:color w:val="002060"/>
        </w:rPr>
      </w:pPr>
    </w:p>
    <w:p w14:paraId="07E195F6" w14:textId="77777777" w:rsidR="002A5D68" w:rsidRDefault="002A5D68" w:rsidP="008B492C">
      <w:pPr>
        <w:rPr>
          <w:rFonts w:eastAsia="Times New Roman"/>
          <w:b/>
          <w:color w:val="002060"/>
        </w:rPr>
      </w:pPr>
    </w:p>
    <w:p w14:paraId="4403FEDD" w14:textId="77777777" w:rsidR="002A5D68" w:rsidRDefault="002A5D68" w:rsidP="008B492C">
      <w:pPr>
        <w:rPr>
          <w:rFonts w:eastAsia="Times New Roman"/>
          <w:b/>
          <w:color w:val="002060"/>
        </w:rPr>
      </w:pPr>
    </w:p>
    <w:p w14:paraId="68553D26" w14:textId="77777777" w:rsidR="002A5D68" w:rsidRDefault="002A5D68" w:rsidP="008B492C">
      <w:pPr>
        <w:rPr>
          <w:rFonts w:eastAsia="Times New Roman"/>
          <w:b/>
          <w:color w:val="002060"/>
        </w:rPr>
      </w:pPr>
    </w:p>
    <w:p w14:paraId="2917C4FB" w14:textId="77777777" w:rsidR="002A5D68" w:rsidRDefault="002A5D68" w:rsidP="008B492C">
      <w:pPr>
        <w:rPr>
          <w:rFonts w:eastAsia="Times New Roman"/>
          <w:b/>
          <w:color w:val="002060"/>
        </w:rPr>
      </w:pPr>
    </w:p>
    <w:p w14:paraId="0FEC936C" w14:textId="77777777" w:rsidR="002A5D68" w:rsidRDefault="002A5D68" w:rsidP="008B492C">
      <w:pPr>
        <w:rPr>
          <w:rFonts w:eastAsia="Times New Roman"/>
          <w:b/>
          <w:color w:val="002060"/>
        </w:rPr>
      </w:pPr>
    </w:p>
    <w:p w14:paraId="01E05F98" w14:textId="77777777" w:rsidR="002A5D68" w:rsidRDefault="002A5D68" w:rsidP="008B492C">
      <w:pPr>
        <w:rPr>
          <w:rFonts w:eastAsia="Times New Roman"/>
          <w:b/>
          <w:color w:val="002060"/>
        </w:rPr>
      </w:pPr>
    </w:p>
    <w:p w14:paraId="17BFF707" w14:textId="77777777" w:rsidR="002A5D68" w:rsidRDefault="002A5D68" w:rsidP="008B492C">
      <w:pPr>
        <w:rPr>
          <w:rFonts w:eastAsia="Times New Roman"/>
          <w:b/>
          <w:color w:val="002060"/>
        </w:rPr>
      </w:pPr>
    </w:p>
    <w:p w14:paraId="3A7492D9" w14:textId="77777777" w:rsidR="002A5D68" w:rsidRDefault="002A5D68" w:rsidP="008B492C">
      <w:pPr>
        <w:rPr>
          <w:rFonts w:eastAsia="Times New Roman"/>
          <w:b/>
          <w:color w:val="002060"/>
        </w:rPr>
      </w:pPr>
    </w:p>
    <w:p w14:paraId="25326E5E" w14:textId="77777777" w:rsidR="002A5D68" w:rsidRDefault="002A5D68" w:rsidP="008B492C">
      <w:pPr>
        <w:rPr>
          <w:rFonts w:eastAsia="Times New Roman"/>
          <w:b/>
          <w:color w:val="002060"/>
        </w:rPr>
      </w:pPr>
    </w:p>
    <w:p w14:paraId="52EA9C61" w14:textId="007D3907" w:rsidR="002838E5" w:rsidRDefault="002838E5" w:rsidP="008B492C">
      <w:pPr>
        <w:rPr>
          <w:rFonts w:eastAsia="Times New Roman"/>
          <w:b/>
          <w:color w:val="002060"/>
        </w:rPr>
      </w:pPr>
    </w:p>
    <w:p w14:paraId="667AA22F" w14:textId="6CCE2BA3"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lastRenderedPageBreak/>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9B10DA0"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8"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19"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20"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21"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22"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23"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E320C3"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24"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25"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E320C3"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26"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E320C3"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27"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E320C3"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8"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6461F10B" w14:textId="42F3F231" w:rsidR="00ED58D9" w:rsidRDefault="00FC5FF7" w:rsidP="007B4BF4">
      <w:pPr>
        <w:jc w:val="center"/>
        <w:rPr>
          <w:b/>
          <w:sz w:val="32"/>
        </w:rPr>
      </w:pPr>
      <w:r w:rsidRPr="00FC5FF7">
        <w:rPr>
          <w:b/>
          <w:sz w:val="32"/>
        </w:rPr>
        <w:t>Assembly Human Services Committee Hearing Dates for 2017</w:t>
      </w:r>
    </w:p>
    <w:p w14:paraId="239F24B5" w14:textId="77777777" w:rsidR="00FC5FF7" w:rsidRPr="00FC5FF7" w:rsidRDefault="00FC5FF7" w:rsidP="007B4BF4">
      <w:pPr>
        <w:jc w:val="center"/>
        <w:rPr>
          <w:b/>
          <w:sz w:val="32"/>
        </w:rPr>
      </w:pPr>
    </w:p>
    <w:p w14:paraId="4887BF9C" w14:textId="598687DF" w:rsidR="00FC5FF7" w:rsidRDefault="00592017" w:rsidP="00FC5FF7">
      <w:pPr>
        <w:tabs>
          <w:tab w:val="left" w:pos="3420"/>
        </w:tabs>
        <w:ind w:left="2700" w:right="3060"/>
        <w:jc w:val="center"/>
        <w:rPr>
          <w:b/>
        </w:rPr>
      </w:pPr>
      <w:r>
        <w:rPr>
          <w:b/>
        </w:rPr>
        <w:t xml:space="preserve">June 13, 2017 </w:t>
      </w:r>
      <w:r w:rsidR="00FC5FF7">
        <w:rPr>
          <w:b/>
        </w:rPr>
        <w:t>@ 1:30 pm</w:t>
      </w:r>
    </w:p>
    <w:p w14:paraId="1ACEA0F6" w14:textId="2C2E36DB" w:rsidR="00FC5FF7" w:rsidRDefault="00592017" w:rsidP="00FC5FF7">
      <w:pPr>
        <w:shd w:val="clear" w:color="auto" w:fill="D5DCE4" w:themeFill="text2" w:themeFillTint="33"/>
        <w:tabs>
          <w:tab w:val="left" w:pos="3420"/>
        </w:tabs>
        <w:ind w:left="2700" w:right="3060"/>
        <w:jc w:val="center"/>
        <w:rPr>
          <w:b/>
        </w:rPr>
      </w:pPr>
      <w:r>
        <w:rPr>
          <w:b/>
        </w:rPr>
        <w:t xml:space="preserve">June 27, 2017 </w:t>
      </w:r>
      <w:r w:rsidR="00FC5FF7">
        <w:rPr>
          <w:b/>
        </w:rPr>
        <w:t>@ 1:30 pm</w:t>
      </w:r>
    </w:p>
    <w:p w14:paraId="20B11C66" w14:textId="1D599221" w:rsidR="00E01248" w:rsidRDefault="00592017" w:rsidP="00FC5FF7">
      <w:pPr>
        <w:tabs>
          <w:tab w:val="left" w:pos="3420"/>
        </w:tabs>
        <w:ind w:left="2700" w:right="3060"/>
        <w:jc w:val="center"/>
        <w:rPr>
          <w:b/>
        </w:rPr>
      </w:pPr>
      <w:r>
        <w:rPr>
          <w:b/>
        </w:rPr>
        <w:t xml:space="preserve">July 11, 2017 </w:t>
      </w:r>
      <w:r w:rsidR="00FC5FF7">
        <w:rPr>
          <w:b/>
        </w:rPr>
        <w:t>@ 1:30 pm</w:t>
      </w: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83"/>
      </w:tblGrid>
      <w:tr w:rsidR="0010698C" w:rsidRPr="00EB7FBF" w14:paraId="6C5A7DE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7766B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77777777" w:rsidR="00605EA6" w:rsidRPr="00255C97"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9"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E320C3"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30"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4F65875E"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D5A3212" w14:textId="709847E2" w:rsidR="00605EA6" w:rsidRPr="00B54EBE" w:rsidRDefault="008652D4"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Suspense File</w:t>
            </w:r>
            <w:r w:rsidR="001B7C3D">
              <w:rPr>
                <w:rFonts w:ascii="Times New Roman" w:hAnsi="Times New Roman"/>
                <w:b w:val="0"/>
                <w:i w:val="0"/>
                <w:color w:val="000000" w:themeColor="text1"/>
              </w:rPr>
              <w:t xml:space="preserve"> Hearing 5-26-17</w:t>
            </w:r>
          </w:p>
        </w:tc>
      </w:tr>
      <w:tr w:rsidR="007766B4" w:rsidRPr="00EB7FBF" w14:paraId="6209FE6A"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31"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2"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E320C3"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33"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4"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34F6B79" w14:textId="77777777" w:rsidR="00824711" w:rsidRDefault="00824711"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DE76B3D" w14:textId="7F2CBB29" w:rsidR="00824711" w:rsidRPr="00B54EBE" w:rsidRDefault="001B7C3D"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Suspense File Hearing 5-26-17</w:t>
            </w:r>
          </w:p>
        </w:tc>
      </w:tr>
      <w:tr w:rsidR="007766B4" w:rsidRPr="00EB7FBF" w14:paraId="0FCB5B5C"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5"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36"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7"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8"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3AB9336" w14:textId="77777777" w:rsidR="00824711" w:rsidRDefault="00824711"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C5A5067" w14:textId="2C2146BB" w:rsidR="00605EA6" w:rsidRPr="00B54EBE" w:rsidRDefault="001B7C3D" w:rsidP="0082471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Suspense File Hearing 5-26-17</w:t>
            </w:r>
          </w:p>
        </w:tc>
      </w:tr>
      <w:tr w:rsidR="007766B4" w:rsidRPr="00EB7FBF" w14:paraId="16F82AA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364FC68E" w:rsidR="00605EA6"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9"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40"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83" w:type="dxa"/>
            <w:tcBorders>
              <w:left w:val="single" w:sz="4" w:space="0" w:color="auto"/>
              <w:bottom w:val="single" w:sz="4" w:space="0" w:color="auto"/>
              <w:right w:val="single" w:sz="4" w:space="0" w:color="auto"/>
            </w:tcBorders>
            <w:shd w:val="clear" w:color="auto" w:fill="FFFFFF" w:themeFill="background1"/>
          </w:tcPr>
          <w:p w14:paraId="2B65E86F" w14:textId="77777777" w:rsidR="001B7C3D"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972DF96" w14:textId="7F92B087" w:rsidR="00605EA6" w:rsidRPr="00B54EBE"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Suspense File Hearing 5-26-17</w:t>
            </w:r>
          </w:p>
        </w:tc>
      </w:tr>
      <w:tr w:rsidR="007766B4" w:rsidRPr="00EB7FBF" w14:paraId="760A58E7"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1"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42"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3"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4"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316B5A65"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3480" w14:textId="77777777" w:rsidR="001B7C3D"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640B18" w14:textId="43CFCB4C" w:rsidR="00824711" w:rsidRPr="00B54EBE"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Suspense File Hearing 5-26-17</w:t>
            </w:r>
          </w:p>
        </w:tc>
      </w:tr>
      <w:tr w:rsidR="007766B4" w:rsidRPr="00EB7FBF" w14:paraId="4FD95A4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6"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7"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545D56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Referred to </w:t>
            </w:r>
          </w:p>
          <w:p w14:paraId="64087C7B" w14:textId="77777777" w:rsidR="00987CEE" w:rsidRDefault="00987CEE" w:rsidP="00987CE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3196236" w14:textId="26CB65AE" w:rsidR="00605EA6" w:rsidRPr="00B54EBE" w:rsidRDefault="00987CEE" w:rsidP="00987CE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w:t>
            </w:r>
            <w:r w:rsidR="00605EA6" w:rsidRPr="00B54EBE">
              <w:rPr>
                <w:rFonts w:ascii="Times New Roman" w:hAnsi="Times New Roman"/>
                <w:b w:val="0"/>
                <w:i w:val="0"/>
                <w:color w:val="000000" w:themeColor="text1"/>
              </w:rPr>
              <w:t>Committee</w:t>
            </w:r>
          </w:p>
        </w:tc>
      </w:tr>
      <w:tr w:rsidR="007766B4" w:rsidRPr="00EB7FBF" w14:paraId="23ECE86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8"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9"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0"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1"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2"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66A37D6" w14:textId="20FD1F04" w:rsidR="00605EA6" w:rsidRPr="00B54EBE" w:rsidRDefault="00987CEE"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Referred to Senate Human Services</w:t>
            </w:r>
          </w:p>
        </w:tc>
      </w:tr>
      <w:tr w:rsidR="007766B4" w:rsidRPr="00EB7FBF" w14:paraId="36040A99"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77777777" w:rsidR="00605EA6"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3"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4"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5"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6"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D1578E">
              <w:rPr>
                <w:rFonts w:ascii="Times New Roman" w:eastAsia="Times New Roman" w:hAnsi="Times New Roman"/>
                <w:b w:val="0"/>
                <w:i w:val="0"/>
                <w:color w:val="000000" w:themeColor="text1"/>
              </w:rPr>
              <w:t>This bill would provide</w:t>
            </w:r>
            <w:r w:rsidR="00504F4C" w:rsidRPr="00D1578E">
              <w:rPr>
                <w:rFonts w:ascii="Times New Roman" w:eastAsia="Times New Roman" w:hAnsi="Times New Roman"/>
                <w:b w:val="0"/>
                <w:i w:val="0"/>
                <w:color w:val="000000" w:themeColor="text1"/>
              </w:rPr>
              <w:t xml:space="preserve"> monthly</w:t>
            </w:r>
            <w:r w:rsidR="00605EA6" w:rsidRPr="00D1578E">
              <w:rPr>
                <w:rFonts w:ascii="Times New Roman" w:eastAsia="Times New Roman" w:hAnsi="Times New Roman"/>
                <w:b w:val="0"/>
                <w:i w:val="0"/>
                <w:color w:val="000000" w:themeColor="text1"/>
              </w:rPr>
              <w:t xml:space="preserve"> bonuses to certain CalWORKs recipients-$100 </w:t>
            </w:r>
            <w:r w:rsidR="00E320C3">
              <w:rPr>
                <w:rFonts w:ascii="Times New Roman" w:eastAsia="Times New Roman" w:hAnsi="Times New Roman"/>
                <w:b w:val="0"/>
                <w:i w:val="0"/>
                <w:color w:val="000000" w:themeColor="text1"/>
              </w:rPr>
              <w:t xml:space="preserve">a </w:t>
            </w:r>
            <w:r w:rsidR="00D1578E" w:rsidRPr="00D1578E">
              <w:rPr>
                <w:rFonts w:ascii="Times New Roman" w:eastAsia="Times New Roman" w:hAnsi="Times New Roman"/>
                <w:b w:val="0"/>
                <w:i w:val="0"/>
                <w:color w:val="000000" w:themeColor="text1"/>
              </w:rPr>
              <w:t>month</w:t>
            </w:r>
            <w:r w:rsidR="001E3943" w:rsidRPr="00D1578E">
              <w:rPr>
                <w:rFonts w:ascii="Times New Roman" w:eastAsia="Times New Roman" w:hAnsi="Times New Roman"/>
                <w:b w:val="0"/>
                <w:i w:val="0"/>
                <w:color w:val="000000" w:themeColor="text1"/>
              </w:rPr>
              <w:t xml:space="preserve"> </w:t>
            </w:r>
            <w:r w:rsidR="001E3943" w:rsidRPr="00D1578E">
              <w:rPr>
                <w:rFonts w:ascii="Times New Roman" w:eastAsia="Times New Roman" w:hAnsi="Times New Roman"/>
                <w:b w:val="0"/>
                <w:i w:val="0"/>
                <w:color w:val="000000" w:themeColor="text1"/>
              </w:rPr>
              <w:t>for a high school or GED</w:t>
            </w:r>
            <w:r w:rsidR="001E3943" w:rsidRPr="00D1578E">
              <w:rPr>
                <w:rFonts w:ascii="Times New Roman" w:eastAsia="Times New Roman" w:hAnsi="Times New Roman"/>
                <w:b w:val="0"/>
                <w:i w:val="0"/>
                <w:color w:val="000000" w:themeColor="text1"/>
              </w:rPr>
              <w:t xml:space="preserve"> </w:t>
            </w:r>
            <w:r w:rsidR="00605EA6" w:rsidRPr="00D1578E">
              <w:rPr>
                <w:rFonts w:ascii="Times New Roman" w:eastAsia="Times New Roman" w:hAnsi="Times New Roman"/>
                <w:b w:val="0"/>
                <w:i w:val="0"/>
                <w:color w:val="000000" w:themeColor="text1"/>
              </w:rPr>
              <w:t>$2</w:t>
            </w:r>
            <w:r w:rsidR="00D1578E" w:rsidRPr="00D1578E">
              <w:rPr>
                <w:rFonts w:ascii="Times New Roman" w:eastAsia="Times New Roman" w:hAnsi="Times New Roman"/>
                <w:b w:val="0"/>
                <w:i w:val="0"/>
                <w:color w:val="000000" w:themeColor="text1"/>
              </w:rPr>
              <w:t>,400</w:t>
            </w:r>
            <w:r w:rsidR="001E3943">
              <w:rPr>
                <w:rFonts w:ascii="Times New Roman" w:eastAsia="Times New Roman" w:hAnsi="Times New Roman"/>
                <w:b w:val="0"/>
                <w:i w:val="0"/>
                <w:color w:val="000000" w:themeColor="text1"/>
              </w:rPr>
              <w:t>, and</w:t>
            </w:r>
            <w:r w:rsidR="00D1578E" w:rsidRPr="00D1578E">
              <w:rPr>
                <w:rFonts w:ascii="Times New Roman" w:eastAsia="Times New Roman" w:hAnsi="Times New Roman"/>
                <w:b w:val="0"/>
                <w:i w:val="0"/>
                <w:color w:val="000000" w:themeColor="text1"/>
              </w:rPr>
              <w:t xml:space="preserve"> a year for an AA degree or </w:t>
            </w:r>
            <w:r w:rsidR="00605EA6" w:rsidRPr="00D1578E">
              <w:rPr>
                <w:rFonts w:ascii="Times New Roman" w:eastAsia="Times New Roman" w:hAnsi="Times New Roman"/>
                <w:b w:val="0"/>
                <w:i w:val="0"/>
                <w:color w:val="000000" w:themeColor="text1"/>
              </w:rPr>
              <w:t xml:space="preserve">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5448BCF4" w14:textId="77777777" w:rsidR="00987CEE" w:rsidRDefault="00987CEE" w:rsidP="00987CE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D1DA9B3" w14:textId="0585C252" w:rsidR="00605EA6" w:rsidRPr="00B54EBE" w:rsidRDefault="00987CEE" w:rsidP="00987CE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Suspense File Hearing 5-26-17</w:t>
            </w:r>
          </w:p>
        </w:tc>
      </w:tr>
      <w:tr w:rsidR="007766B4" w:rsidRPr="00EB7FBF" w14:paraId="5B93895B"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7"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0" w:author="Kevin Aslanian of CCWRO" w:date="2017-02-16T19:22:00Z">
                  <w:rPr>
                    <w:rFonts w:ascii="Times New Roman" w:hAnsi="Times New Roman"/>
                  </w:rPr>
                </w:rPrChange>
              </w:rPr>
              <w:t>v</w:t>
            </w:r>
            <w:del w:id="1" w:author="Kevin Aslanian of CCWRO" w:date="2017-02-16T19:21:00Z">
              <w:r w:rsidR="00605EA6" w:rsidRPr="007E2CD3" w:rsidDel="00CC2247">
                <w:rPr>
                  <w:rFonts w:ascii="Times New Roman" w:hAnsi="Times New Roman"/>
                  <w:b w:val="0"/>
                  <w:i w:val="0"/>
                  <w:color w:val="000000" w:themeColor="text1"/>
                  <w:rPrChange w:id="2" w:author="Kevin Aslanian of CCWRO" w:date="2017-02-16T19:22:00Z">
                    <w:rPr>
                      <w:rFonts w:ascii="Times New Roman" w:hAnsi="Times New Roman"/>
                    </w:rPr>
                  </w:rPrChange>
                </w:rPr>
                <w:delText>e</w:delText>
              </w:r>
            </w:del>
            <w:ins w:id="3" w:author="Kevin Aslanian of CCWRO" w:date="2017-02-16T19:21:00Z">
              <w:r w:rsidR="00605EA6" w:rsidRPr="007E2CD3">
                <w:rPr>
                  <w:rFonts w:ascii="Times New Roman" w:hAnsi="Times New Roman"/>
                  <w:b w:val="0"/>
                  <w:i w:val="0"/>
                  <w:color w:val="000000" w:themeColor="text1"/>
                  <w:rPrChange w:id="4"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8"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E320C3"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59"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7766B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0"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1"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2"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B11925E" w14:textId="77777777" w:rsidR="00987CEE" w:rsidRDefault="00987CEE" w:rsidP="00987CE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FDD3709" w14:textId="0C28CDDC" w:rsidR="003B32C9" w:rsidRPr="00B54EBE" w:rsidRDefault="00987CEE" w:rsidP="00987CEE">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Suspense File Hearing 5-26-17</w:t>
            </w:r>
          </w:p>
        </w:tc>
      </w:tr>
      <w:tr w:rsidR="007766B4" w:rsidRPr="00B54EBE" w14:paraId="6AA505ED"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3"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4"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5"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01E5DEE7" w14:textId="2B31CE33" w:rsidR="003B32C9" w:rsidRPr="00B54EBE" w:rsidRDefault="006703AC"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Two-year bill</w:t>
            </w:r>
          </w:p>
        </w:tc>
      </w:tr>
      <w:tr w:rsidR="007766B4" w:rsidRPr="00B54EBE" w14:paraId="197C789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6"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1E39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7" w:history="1">
              <w:r w:rsidRPr="00C939BD">
                <w:rPr>
                  <w:rStyle w:val="Hyperlink"/>
                  <w:rFonts w:ascii="Times New Roman" w:hAnsi="Times New Roman"/>
                  <w:b w:val="0"/>
                  <w:i w:val="0"/>
                </w:rPr>
                <w:t>andrea.sanmiguel@asm.ca.gov</w:t>
              </w:r>
            </w:hyperlink>
            <w:bookmarkStart w:id="6" w:name="_GoBack"/>
            <w:bookmarkEnd w:id="6"/>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 xml:space="preserve">This bill would consider diapers an ancillary service for </w:t>
            </w:r>
            <w:proofErr w:type="spellStart"/>
            <w:r w:rsidR="001E3943">
              <w:rPr>
                <w:color w:val="000000" w:themeColor="text1"/>
              </w:rPr>
              <w:t>WtW</w:t>
            </w:r>
            <w:proofErr w:type="spellEnd"/>
            <w:r w:rsidR="001E3943">
              <w:rPr>
                <w:color w:val="000000" w:themeColor="text1"/>
              </w:rPr>
              <w:t xml:space="preserve"> participants.</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30C03CFD" w14:textId="77777777" w:rsidR="006703AC" w:rsidRDefault="006703AC" w:rsidP="006703A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7880D8B" w14:textId="59F0942B" w:rsidR="003B32C9" w:rsidRPr="00B54EBE" w:rsidRDefault="006703AC" w:rsidP="006703AC">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Suspense File Hearing 5-26-17</w:t>
            </w:r>
          </w:p>
        </w:tc>
      </w:tr>
      <w:tr w:rsidR="007766B4" w:rsidRPr="00B54EBE" w14:paraId="02F7F8A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8"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0"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1"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46048650" w14:textId="77777777" w:rsidR="006703AC" w:rsidRDefault="006703AC" w:rsidP="006703A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086EB26" w14:textId="36A18D4B" w:rsidR="003B32C9" w:rsidRPr="00B54EBE" w:rsidRDefault="006703AC" w:rsidP="006703AC">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Suspense File Hearing 5-26-17</w:t>
            </w:r>
          </w:p>
        </w:tc>
      </w:tr>
      <w:tr w:rsidR="007766B4" w:rsidRPr="00B54EBE" w14:paraId="002ABA2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2"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3"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4"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1257134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18B8E25"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FF83589" w14:textId="51D8E4E0"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37EAE37D" w14:textId="77777777" w:rsidTr="007766B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5"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6"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63EBC4FF" w14:textId="77777777" w:rsidR="006703AC" w:rsidRDefault="006703AC" w:rsidP="006703A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056403A" w14:textId="66F162E5" w:rsidR="003B32C9" w:rsidRPr="00B54EBE" w:rsidRDefault="006703AC" w:rsidP="006703AC">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Suspense File Hearing 5-26-17</w:t>
            </w:r>
          </w:p>
        </w:tc>
      </w:tr>
      <w:tr w:rsidR="007766B4" w:rsidRPr="00B54EBE" w14:paraId="2BDD020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7"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8"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25835246" w14:textId="77777777" w:rsidR="006703AC" w:rsidRDefault="006703AC" w:rsidP="006703A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C1850B4" w14:textId="39F8144F" w:rsidR="003B32C9" w:rsidRPr="00B54EBE" w:rsidRDefault="006703AC" w:rsidP="006703AC">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Suspense File Hearing 5-26-17</w:t>
            </w:r>
          </w:p>
        </w:tc>
      </w:tr>
      <w:tr w:rsidR="007766B4" w:rsidRPr="00B54EBE" w14:paraId="220A7181"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0"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0BFAE43F" w14:textId="4A03D0F3" w:rsidR="003B32C9" w:rsidRDefault="00065DF5"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Referred to Senate Human Services</w:t>
            </w:r>
          </w:p>
          <w:p w14:paraId="51FAEAB1" w14:textId="2BAFA287" w:rsidR="00261FE1"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3B54C54"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1"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2"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3"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4"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C736154"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1ECD9F7" w14:textId="2AFAC664" w:rsidR="00FC5FF7"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2F4205">
              <w:rPr>
                <w:rStyle w:val="Hyperlink"/>
                <w:sz w:val="20"/>
                <w:szCs w:val="20"/>
              </w:rPr>
              <w:t>letter</w:t>
            </w:r>
            <w:r>
              <w:rPr>
                <w:b w:val="0"/>
                <w:i w:val="0"/>
                <w:color w:val="000000"/>
                <w:sz w:val="20"/>
                <w:szCs w:val="20"/>
              </w:rPr>
              <w:fldChar w:fldCharType="end"/>
            </w:r>
          </w:p>
          <w:p w14:paraId="0EA0BE05" w14:textId="1E625341" w:rsidR="00FC5FF7" w:rsidRPr="007766B4" w:rsidRDefault="00FC5FF7" w:rsidP="00D36256">
            <w:pPr>
              <w:pStyle w:val="NoSpacing"/>
              <w:framePr w:hSpace="0" w:wrap="auto" w:vAnchor="margin" w:xAlign="left" w:yAlign="inline"/>
              <w:shd w:val="clear" w:color="auto" w:fill="FFFFFF" w:themeFill="background1"/>
              <w:tabs>
                <w:tab w:val="left" w:pos="4140"/>
              </w:tabs>
              <w:suppressOverlap w:val="0"/>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08B6E621" w14:textId="77777777" w:rsidR="00065DF5" w:rsidRDefault="00065DF5" w:rsidP="00065DF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6D71109" w14:textId="6BA73B67" w:rsidR="003B32C9" w:rsidRPr="00B54EBE" w:rsidRDefault="00065DF5" w:rsidP="00065DF5">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Suspense File Hearing 5-26-17</w:t>
            </w:r>
          </w:p>
        </w:tc>
      </w:tr>
      <w:tr w:rsidR="007766B4" w:rsidRPr="00B54EBE" w14:paraId="388CBC12"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5"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6"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E320C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7"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64E9C790" w14:textId="77777777" w:rsidR="003976F5" w:rsidRDefault="003976F5" w:rsidP="003976F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03A52F0" w14:textId="7799D339" w:rsidR="003B32C9" w:rsidRPr="00B54EBE" w:rsidRDefault="003976F5" w:rsidP="003976F5">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Suspense File Hearing 5-26-17</w:t>
            </w:r>
            <w:r w:rsidR="00261FE1">
              <w:rPr>
                <w:rFonts w:ascii="Times New Roman" w:hAnsi="Times New Roman"/>
                <w:b w:val="0"/>
                <w:i w:val="0"/>
                <w:color w:val="000000" w:themeColor="text1"/>
              </w:rPr>
              <w:t>Appropriations Committee</w:t>
            </w:r>
          </w:p>
        </w:tc>
      </w:tr>
      <w:tr w:rsidR="007766B4" w:rsidRPr="00B54EBE" w14:paraId="48F93306"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8"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9"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E320C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0"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132DECF9"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3E8BEE2" w14:textId="77777777" w:rsidR="00261FE1"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022E6584" w14:textId="72EFC74E" w:rsidR="003B32C9" w:rsidRPr="00B54EBE" w:rsidRDefault="00261FE1" w:rsidP="00261FE1">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4C81B638"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273E42" w14:textId="77777777"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1" w:history="1">
              <w:r w:rsidR="003B32C9" w:rsidRPr="0067357B">
                <w:rPr>
                  <w:rStyle w:val="Hyperlink"/>
                  <w:rFonts w:ascii="Times New Roman" w:hAnsi="Times New Roman"/>
                  <w:b w:val="0"/>
                  <w:i w:val="0"/>
                  <w:color w:val="0070C0"/>
                </w:rPr>
                <w:t>AB 1101</w:t>
              </w:r>
            </w:hyperlink>
            <w:r w:rsidR="003B32C9" w:rsidRPr="007E2CD3">
              <w:rPr>
                <w:rFonts w:ascii="Times New Roman" w:hAnsi="Times New Roman"/>
                <w:b w:val="0"/>
                <w:i w:val="0"/>
                <w:color w:val="000000" w:themeColor="text1"/>
              </w:rPr>
              <w:t>– Choi</w:t>
            </w:r>
            <w:r w:rsidR="003B32C9" w:rsidRPr="007E2CD3">
              <w:rPr>
                <w:rStyle w:val="Hyperlink"/>
                <w:rFonts w:ascii="Times New Roman" w:hAnsi="Times New Roman"/>
                <w:b w:val="0"/>
                <w:i w:val="0"/>
                <w:color w:val="000000" w:themeColor="text1"/>
                <w:u w:val="none"/>
              </w:rPr>
              <w:t xml:space="preserve"> (R)</w:t>
            </w:r>
          </w:p>
          <w:p w14:paraId="4B8C229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2016</w:t>
            </w:r>
          </w:p>
          <w:p w14:paraId="5A1913E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916- 319-2068</w:t>
            </w:r>
          </w:p>
          <w:p w14:paraId="0F1CDB69" w14:textId="7D48C36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Nathan</w:t>
            </w:r>
            <w:r w:rsidR="001B2629">
              <w:rPr>
                <w:rFonts w:ascii="Times New Roman" w:hAnsi="Times New Roman"/>
                <w:b w:val="0"/>
                <w:i w:val="0"/>
                <w:color w:val="000000" w:themeColor="text1"/>
              </w:rPr>
              <w:t xml:space="preserve"> </w:t>
            </w:r>
            <w:proofErr w:type="spellStart"/>
            <w:r w:rsidR="001B2629">
              <w:rPr>
                <w:rFonts w:ascii="Times New Roman" w:hAnsi="Times New Roman"/>
                <w:b w:val="0"/>
                <w:i w:val="0"/>
                <w:color w:val="000000" w:themeColor="text1"/>
              </w:rPr>
              <w:t>Skadsen</w:t>
            </w:r>
            <w:proofErr w:type="spellEnd"/>
          </w:p>
          <w:p w14:paraId="611A0CDB" w14:textId="617F18B0" w:rsidR="006513C4" w:rsidRPr="006513C4"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2" w:history="1">
              <w:r w:rsidR="006513C4" w:rsidRPr="00582330">
                <w:rPr>
                  <w:rStyle w:val="Hyperlink"/>
                  <w:rFonts w:ascii="Times New Roman" w:hAnsi="Times New Roman"/>
                  <w:b w:val="0"/>
                  <w:i w:val="0"/>
                </w:rPr>
                <w:t>nathan.skadsen@asm.ca.gov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F6C12DD" w14:textId="77777777" w:rsidR="003B32C9" w:rsidRPr="007766B4" w:rsidRDefault="00E320C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3" w:history="1">
              <w:r w:rsidR="003B32C9" w:rsidRPr="007766B4">
                <w:rPr>
                  <w:rStyle w:val="Hyperlink"/>
                  <w:rFonts w:ascii="Times New Roman" w:hAnsi="Times New Roman"/>
                  <w:b w:val="0"/>
                  <w:i w:val="0"/>
                  <w:sz w:val="20"/>
                  <w:szCs w:val="20"/>
                </w:rPr>
                <w:t>WCLP</w:t>
              </w:r>
            </w:hyperlink>
          </w:p>
          <w:p w14:paraId="301C71F1" w14:textId="77777777" w:rsidR="003B32C9" w:rsidRPr="007766B4" w:rsidRDefault="00E320C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4" w:history="1">
              <w:r w:rsidR="003B32C9" w:rsidRPr="007766B4">
                <w:rPr>
                  <w:rStyle w:val="Hyperlink"/>
                  <w:rFonts w:ascii="Times New Roman" w:hAnsi="Times New Roman"/>
                  <w:b w:val="0"/>
                  <w:i w:val="0"/>
                  <w:sz w:val="20"/>
                  <w:szCs w:val="20"/>
                </w:rPr>
                <w:t>CCWRO</w:t>
              </w:r>
            </w:hyperlink>
          </w:p>
          <w:p w14:paraId="4E4BF33B"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65C8652A" w14:textId="77777777" w:rsidR="00E917DE" w:rsidRPr="007766B4" w:rsidRDefault="00E917DE" w:rsidP="002F4205">
            <w:pPr>
              <w:pStyle w:val="NoSpacing"/>
              <w:framePr w:hSpace="0" w:wrap="auto" w:vAnchor="margin" w:xAlign="left" w:yAlign="inline"/>
              <w:shd w:val="clear" w:color="auto" w:fill="FFFFFF" w:themeFill="background1"/>
              <w:tabs>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04611A6E" w14:textId="15E60998" w:rsidR="003B32C9" w:rsidRPr="007766B4" w:rsidRDefault="00E917DE"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49739C02" w14:textId="73FAE166"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tc>
        <w:tc>
          <w:tcPr>
            <w:tcW w:w="1983" w:type="dxa"/>
            <w:tcBorders>
              <w:left w:val="single" w:sz="4" w:space="0" w:color="auto"/>
              <w:bottom w:val="single" w:sz="4" w:space="0" w:color="auto"/>
              <w:right w:val="single" w:sz="4" w:space="0" w:color="auto"/>
            </w:tcBorders>
            <w:shd w:val="clear" w:color="auto" w:fill="FFFFFF" w:themeFill="background1"/>
          </w:tcPr>
          <w:p w14:paraId="7334D2A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31A9DF9"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3857B0" w14:textId="6ABC6C26"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95" w:history="1">
              <w:r w:rsidR="00563DFE" w:rsidRPr="0067357B">
                <w:rPr>
                  <w:rStyle w:val="Hyperlink"/>
                  <w:rFonts w:ascii="Times New Roman" w:hAnsi="Times New Roman"/>
                  <w:b w:val="0"/>
                  <w:i w:val="0"/>
                  <w:color w:val="0070C0"/>
                </w:rPr>
                <w:t>AB 14</w:t>
              </w:r>
              <w:r w:rsidR="004934D8" w:rsidRPr="0067357B">
                <w:rPr>
                  <w:rStyle w:val="Hyperlink"/>
                  <w:rFonts w:ascii="Times New Roman" w:hAnsi="Times New Roman"/>
                  <w:b w:val="0"/>
                  <w:i w:val="0"/>
                  <w:color w:val="0070C0"/>
                </w:rPr>
                <w:t>9</w:t>
              </w:r>
              <w:r w:rsidR="00563DFE" w:rsidRPr="0067357B">
                <w:rPr>
                  <w:rStyle w:val="Hyperlink"/>
                  <w:rFonts w:ascii="Times New Roman" w:hAnsi="Times New Roman"/>
                  <w:b w:val="0"/>
                  <w:i w:val="0"/>
                  <w:color w:val="0070C0"/>
                </w:rPr>
                <w:t>8</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Mayes (R)</w:t>
            </w:r>
            <w:r w:rsidR="003B32C9" w:rsidRPr="007E2CD3">
              <w:rPr>
                <w:rStyle w:val="Hyperlink"/>
                <w:rFonts w:ascii="Times New Roman" w:hAnsi="Times New Roman"/>
                <w:b w:val="0"/>
                <w:i w:val="0"/>
                <w:color w:val="000000" w:themeColor="text1"/>
              </w:rPr>
              <w:t xml:space="preserve"> </w:t>
            </w:r>
          </w:p>
          <w:p w14:paraId="3788D08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16B3CF5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0B25F45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4A1BFFEE"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sidRPr="007E2CD3">
              <w:rPr>
                <w:rFonts w:ascii="Times New Roman" w:hAnsi="Times New Roman"/>
                <w:b w:val="0"/>
                <w:i w:val="0"/>
                <w:color w:val="000000" w:themeColor="text1"/>
              </w:rPr>
              <w:t>Melanie.Figueroa@asm.ca.gov</w:t>
            </w:r>
          </w:p>
        </w:tc>
        <w:tc>
          <w:tcPr>
            <w:tcW w:w="1868" w:type="dxa"/>
            <w:tcBorders>
              <w:left w:val="single" w:sz="4" w:space="0" w:color="auto"/>
              <w:bottom w:val="single" w:sz="4" w:space="0" w:color="auto"/>
              <w:right w:val="single" w:sz="4" w:space="0" w:color="auto"/>
            </w:tcBorders>
            <w:shd w:val="clear" w:color="auto" w:fill="FFFFFF" w:themeFill="background1"/>
          </w:tcPr>
          <w:p w14:paraId="7CD5B6DF"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2DD58A1D"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p w14:paraId="1723BA9E" w14:textId="7AA607C1"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0BB0E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75254787"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E320C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6"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E320C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7"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83" w:type="dxa"/>
            <w:tcBorders>
              <w:left w:val="single" w:sz="4" w:space="0" w:color="auto"/>
              <w:bottom w:val="single" w:sz="4" w:space="0" w:color="auto"/>
              <w:right w:val="single" w:sz="4" w:space="0" w:color="auto"/>
            </w:tcBorders>
            <w:shd w:val="clear" w:color="auto" w:fill="FFFFFF" w:themeFill="background1"/>
          </w:tcPr>
          <w:p w14:paraId="2FBC17AB" w14:textId="77777777" w:rsidR="003976F5" w:rsidRDefault="003976F5"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2BC295F5" w14:textId="77777777" w:rsidR="003976F5" w:rsidRDefault="003976F5"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60912DC" w14:textId="62FFB18B" w:rsidR="003B32C9" w:rsidRPr="00B54EBE" w:rsidRDefault="003976F5"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212B8DD0" w14:textId="77777777" w:rsidTr="007766B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E320C3"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8"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4361324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Pr="007E2CD3">
              <w:rPr>
                <w:rFonts w:ascii="Times New Roman" w:hAnsi="Times New Roman"/>
                <w:b w:val="0"/>
                <w:i w:val="0"/>
                <w:color w:val="000000" w:themeColor="text1"/>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E320C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9"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E320C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100"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4F9B947A"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E9BFC1E" w14:textId="6D7E434F" w:rsidR="004C6F9D" w:rsidRPr="00B54EBE" w:rsidRDefault="003976F5"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5-</w:t>
            </w:r>
            <w:r w:rsidRPr="007E2CD3">
              <w:rPr>
                <w:rFonts w:ascii="Times New Roman" w:hAnsi="Times New Roman"/>
                <w:b w:val="0"/>
                <w:i w:val="0"/>
                <w:color w:val="000000" w:themeColor="text1"/>
              </w:rPr>
              <w:t>8</w:t>
            </w:r>
            <w:r w:rsidR="004C6F9D" w:rsidRPr="00B54EBE">
              <w:rPr>
                <w:rFonts w:ascii="Times New Roman" w:hAnsi="Times New Roman"/>
                <w:b w:val="0"/>
                <w:i w:val="0"/>
                <w:color w:val="000000" w:themeColor="text1"/>
              </w:rPr>
              <w:t>-17</w:t>
            </w:r>
          </w:p>
          <w:p w14:paraId="6123BEAC" w14:textId="77777777"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356BA08" w14:textId="52FC1F80" w:rsidR="004C6F9D" w:rsidRPr="00B54EBE" w:rsidRDefault="004C6F9D" w:rsidP="004C6F9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w:t>
            </w:r>
            <w:r w:rsidR="00FA578F">
              <w:rPr>
                <w:rFonts w:ascii="Times New Roman" w:hAnsi="Times New Roman"/>
                <w:b w:val="0"/>
                <w:i w:val="0"/>
                <w:color w:val="000000" w:themeColor="text1"/>
              </w:rPr>
              <w:t>37</w:t>
            </w:r>
          </w:p>
        </w:tc>
      </w:tr>
    </w:tbl>
    <w:p w14:paraId="61B52942" w14:textId="3C2508D5"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5AE2C979" w14:textId="77777777" w:rsidR="00592017" w:rsidRDefault="00592017"/>
    <w:p w14:paraId="49581E9E" w14:textId="77777777" w:rsidR="00592017" w:rsidRDefault="00592017"/>
    <w:p w14:paraId="549B704F" w14:textId="77777777" w:rsidR="00592017" w:rsidRDefault="00592017"/>
    <w:p w14:paraId="6A306987" w14:textId="77777777" w:rsidR="00592017" w:rsidRDefault="00592017"/>
    <w:p w14:paraId="5E4D5049" w14:textId="77777777" w:rsidR="00592017" w:rsidRDefault="00592017"/>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lastRenderedPageBreak/>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101"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102"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103"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104"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E320C3" w:rsidP="002C0426">
            <w:pPr>
              <w:rPr>
                <w:rFonts w:eastAsia="Times New Roman"/>
                <w:b/>
                <w:i/>
                <w:bdr w:val="none" w:sz="0" w:space="0" w:color="auto" w:frame="1"/>
              </w:rPr>
            </w:pPr>
            <w:hyperlink r:id="rId105"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E320C3" w:rsidP="002C0426">
            <w:pPr>
              <w:pStyle w:val="NoSpacing"/>
              <w:framePr w:hSpace="0" w:wrap="auto" w:vAnchor="margin" w:xAlign="left" w:yAlign="inline"/>
              <w:ind w:right="-112"/>
              <w:suppressOverlap w:val="0"/>
              <w:rPr>
                <w:rFonts w:ascii="Times New Roman" w:eastAsia="Times New Roman" w:hAnsi="Times New Roman"/>
                <w:b w:val="0"/>
              </w:rPr>
            </w:pPr>
            <w:hyperlink r:id="rId106"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07"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E320C3"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08"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09"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E320C3" w:rsidP="002C0426">
            <w:pPr>
              <w:pStyle w:val="NoSpacing"/>
              <w:framePr w:hSpace="0" w:wrap="auto" w:vAnchor="margin" w:xAlign="left" w:yAlign="inline"/>
              <w:ind w:right="0"/>
              <w:suppressOverlap w:val="0"/>
              <w:rPr>
                <w:rFonts w:ascii="Times New Roman" w:hAnsi="Times New Roman"/>
                <w:b w:val="0"/>
                <w:i w:val="0"/>
                <w:color w:val="000000"/>
              </w:rPr>
            </w:pPr>
            <w:hyperlink r:id="rId110"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11"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12"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E320C3"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13"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Pr="00EB7FBF" w:rsidRDefault="007A7AD2"/>
    <w:p w14:paraId="6294E6E6" w14:textId="77777777" w:rsidR="00106DC1" w:rsidRDefault="00106DC1" w:rsidP="0035171C">
      <w:pPr>
        <w:jc w:val="center"/>
        <w:outlineLvl w:val="0"/>
        <w:rPr>
          <w:b/>
          <w:sz w:val="36"/>
        </w:rPr>
      </w:pPr>
    </w:p>
    <w:p w14:paraId="056AEF22" w14:textId="77777777" w:rsidR="00106DC1" w:rsidRDefault="00106DC1" w:rsidP="0035171C">
      <w:pPr>
        <w:jc w:val="center"/>
        <w:outlineLvl w:val="0"/>
        <w:rPr>
          <w:b/>
          <w:sz w:val="36"/>
        </w:rPr>
      </w:pPr>
    </w:p>
    <w:p w14:paraId="2AB36F06" w14:textId="40B6FFEA" w:rsidR="007B4BF4" w:rsidRDefault="007B4BF4" w:rsidP="0035171C">
      <w:pPr>
        <w:jc w:val="center"/>
        <w:outlineLvl w:val="0"/>
        <w:rPr>
          <w:b/>
          <w:sz w:val="36"/>
        </w:rPr>
      </w:pPr>
      <w:r w:rsidRPr="003335F3">
        <w:rPr>
          <w:b/>
          <w:sz w:val="36"/>
        </w:rPr>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605EA6" w:rsidRPr="00EB7FBF" w14:paraId="71875832" w14:textId="77777777" w:rsidTr="0078161B">
        <w:tc>
          <w:tcPr>
            <w:tcW w:w="3153" w:type="dxa"/>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78161B">
        <w:tc>
          <w:tcPr>
            <w:tcW w:w="3153" w:type="dxa"/>
            <w:shd w:val="clear" w:color="auto" w:fill="auto"/>
          </w:tcPr>
          <w:p w14:paraId="704F67AE" w14:textId="77777777" w:rsidR="00605EA6" w:rsidRPr="00B54EBE" w:rsidRDefault="00E320C3"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4"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E320C3" w:rsidP="003B32C9">
            <w:pPr>
              <w:rPr>
                <w:bCs/>
                <w:color w:val="000000" w:themeColor="text1"/>
                <w:sz w:val="24"/>
                <w:szCs w:val="24"/>
              </w:rPr>
            </w:pPr>
            <w:hyperlink r:id="rId115"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3" w:type="dxa"/>
            <w:shd w:val="clear" w:color="auto" w:fill="auto"/>
          </w:tcPr>
          <w:p w14:paraId="3A93FE3D" w14:textId="77777777" w:rsidR="00D36256" w:rsidRPr="004B6F05" w:rsidRDefault="00D36256" w:rsidP="002F4205">
            <w:pPr>
              <w:pStyle w:val="NoSpacing"/>
              <w:framePr w:hSpace="0" w:wrap="auto" w:vAnchor="margin" w:xAlign="left" w:yAlign="inline"/>
              <w:shd w:val="clear" w:color="auto" w:fill="FFFFFF" w:themeFill="background1"/>
              <w:ind w:right="-90"/>
              <w:suppressOverlap w:val="0"/>
              <w:jc w:val="center"/>
              <w:rPr>
                <w:sz w:val="28"/>
              </w:rPr>
            </w:pPr>
            <w:r w:rsidRPr="004B6F05">
              <w:rPr>
                <w:sz w:val="28"/>
              </w:rPr>
              <w:t>CFPA</w:t>
            </w:r>
          </w:p>
          <w:p w14:paraId="73B824B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2F4205">
            <w:pPr>
              <w:ind w:right="-90"/>
              <w:jc w:val="center"/>
              <w:rPr>
                <w:sz w:val="24"/>
                <w:szCs w:val="24"/>
              </w:rPr>
            </w:pPr>
          </w:p>
          <w:p w14:paraId="34480AD5" w14:textId="77777777" w:rsidR="001600E6" w:rsidRPr="00307219" w:rsidRDefault="001600E6" w:rsidP="002F4205">
            <w:pPr>
              <w:pStyle w:val="NoSpacing"/>
              <w:framePr w:hSpace="0" w:wrap="auto" w:vAnchor="margin" w:xAlign="left" w:yAlign="inline"/>
              <w:shd w:val="clear" w:color="auto" w:fill="FFFFFF" w:themeFill="background1"/>
              <w:tabs>
                <w:tab w:val="left" w:pos="4590"/>
                <w:tab w:val="left" w:pos="4680"/>
              </w:tabs>
              <w:ind w:right="-90"/>
              <w:suppressOverlap w:val="0"/>
              <w:jc w:val="center"/>
              <w:rPr>
                <w:color w:val="1F3864" w:themeColor="accent5" w:themeShade="80"/>
              </w:rPr>
            </w:pPr>
            <w:r w:rsidRPr="00307219">
              <w:rPr>
                <w:color w:val="1F3864" w:themeColor="accent5" w:themeShade="80"/>
              </w:rPr>
              <w:t>• Sample</w:t>
            </w:r>
          </w:p>
          <w:p w14:paraId="1F5F8004" w14:textId="4D87E16C" w:rsidR="001600E6" w:rsidRPr="00B35B81" w:rsidRDefault="001600E6" w:rsidP="002F4205">
            <w:pPr>
              <w:ind w:right="-90"/>
              <w:jc w:val="center"/>
              <w:rPr>
                <w:sz w:val="24"/>
                <w:szCs w:val="24"/>
              </w:rPr>
            </w:pPr>
            <w:r w:rsidRPr="00307219">
              <w:rPr>
                <w:color w:val="1F3864" w:themeColor="accent5" w:themeShade="80"/>
              </w:rPr>
              <w:t>support letter</w:t>
            </w:r>
          </w:p>
        </w:tc>
        <w:tc>
          <w:tcPr>
            <w:tcW w:w="2944" w:type="dxa"/>
            <w:shd w:val="clear" w:color="auto" w:fill="auto"/>
          </w:tcPr>
          <w:p w14:paraId="5005694F" w14:textId="77777777" w:rsidR="00605EA6"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6260BDC5" w14:textId="77777777" w:rsidR="00847434" w:rsidRDefault="00847434" w:rsidP="003B32C9">
            <w:pPr>
              <w:rPr>
                <w:rFonts w:eastAsia="Times New Roman"/>
                <w:sz w:val="24"/>
                <w:szCs w:val="24"/>
              </w:rPr>
            </w:pPr>
          </w:p>
          <w:p w14:paraId="3528BC57" w14:textId="7E14C4F6" w:rsidR="004B6F05" w:rsidRPr="00602BFF" w:rsidRDefault="004B6F05" w:rsidP="003B32C9">
            <w:pPr>
              <w:rPr>
                <w:rFonts w:eastAsia="Times New Roman"/>
                <w:sz w:val="24"/>
                <w:szCs w:val="24"/>
              </w:rPr>
            </w:pPr>
          </w:p>
        </w:tc>
        <w:tc>
          <w:tcPr>
            <w:tcW w:w="2070" w:type="dxa"/>
            <w:shd w:val="clear" w:color="auto" w:fill="auto"/>
          </w:tcPr>
          <w:p w14:paraId="2EACA3A7" w14:textId="77777777" w:rsidR="004B6F05" w:rsidRDefault="004B6F05" w:rsidP="004B6F0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6CE1DAF" w14:textId="300EFABC" w:rsidR="00605EA6" w:rsidRPr="004B6F05" w:rsidRDefault="004B6F05" w:rsidP="004B6F05">
            <w:pPr>
              <w:rPr>
                <w:color w:val="000000" w:themeColor="text1"/>
                <w:sz w:val="24"/>
                <w:szCs w:val="24"/>
              </w:rPr>
            </w:pPr>
            <w:r w:rsidRPr="004B6F05">
              <w:rPr>
                <w:color w:val="000000" w:themeColor="text1"/>
                <w:sz w:val="24"/>
                <w:szCs w:val="24"/>
              </w:rPr>
              <w:t>Suspense File Hearing 5-26-17</w:t>
            </w:r>
          </w:p>
        </w:tc>
      </w:tr>
      <w:tr w:rsidR="00605EA6" w:rsidRPr="00EB7FBF" w14:paraId="0A048184" w14:textId="77777777" w:rsidTr="0078161B">
        <w:trPr>
          <w:trHeight w:val="1187"/>
        </w:trPr>
        <w:tc>
          <w:tcPr>
            <w:tcW w:w="3153" w:type="dxa"/>
            <w:shd w:val="clear" w:color="auto" w:fill="auto"/>
          </w:tcPr>
          <w:p w14:paraId="49CDB288" w14:textId="5A8D305E" w:rsidR="00605EA6" w:rsidRPr="00B54EBE" w:rsidRDefault="00E320C3"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6"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0D87A099" w14:textId="77777777" w:rsidR="00605EA6" w:rsidRPr="00B54EBE" w:rsidRDefault="00E320C3" w:rsidP="003B32C9">
            <w:pPr>
              <w:pStyle w:val="NoSpacing"/>
              <w:framePr w:hSpace="0" w:wrap="auto" w:vAnchor="margin" w:xAlign="left" w:yAlign="inline"/>
              <w:suppressOverlap w:val="0"/>
              <w:rPr>
                <w:rFonts w:ascii="Times New Roman" w:hAnsi="Times New Roman"/>
                <w:b w:val="0"/>
                <w:i w:val="0"/>
                <w:color w:val="auto"/>
                <w:sz w:val="24"/>
                <w:szCs w:val="24"/>
              </w:rPr>
            </w:pPr>
            <w:hyperlink r:id="rId117"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100130A0" w14:textId="3022660F" w:rsidR="007A4281" w:rsidRPr="00ED048D"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w:t>
            </w:r>
            <w:r w:rsidR="00ED048D" w:rsidRPr="00ED048D">
              <w:rPr>
                <w:rFonts w:ascii="Times New Roman" w:hAnsi="Times New Roman"/>
                <w:i w:val="0"/>
                <w:color w:val="FF0000"/>
                <w:sz w:val="22"/>
                <w:szCs w:val="22"/>
              </w:rPr>
              <w:t xml:space="preserve"> IF AMENDED</w:t>
            </w:r>
          </w:p>
          <w:p w14:paraId="64EA26EF" w14:textId="08A3D3CE" w:rsidR="00605EA6" w:rsidRPr="00B35B81" w:rsidRDefault="00605EA6" w:rsidP="002F4205">
            <w:pPr>
              <w:pStyle w:val="NoSpacing"/>
              <w:framePr w:hSpace="0" w:wrap="auto" w:vAnchor="margin" w:xAlign="left" w:yAlign="inline"/>
              <w:ind w:right="-90"/>
              <w:suppressOverlap w:val="0"/>
              <w:jc w:val="center"/>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4418E48B" w14:textId="67E54A50" w:rsidR="00605EA6" w:rsidRPr="00762614" w:rsidRDefault="004B6F05" w:rsidP="004B6F05">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Referred to </w:t>
            </w:r>
            <w:r w:rsidR="00FA578F"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APPR.</w:t>
            </w:r>
          </w:p>
        </w:tc>
      </w:tr>
      <w:tr w:rsidR="00605EA6" w:rsidRPr="00EB7FBF" w14:paraId="1E93384F" w14:textId="77777777" w:rsidTr="0078161B">
        <w:tc>
          <w:tcPr>
            <w:tcW w:w="3153" w:type="dxa"/>
            <w:shd w:val="clear" w:color="auto" w:fill="auto"/>
          </w:tcPr>
          <w:p w14:paraId="69E95056" w14:textId="248883EB" w:rsidR="00605EA6" w:rsidRPr="00FC3467" w:rsidRDefault="00E320C3"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8"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E320C3"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9" w:history="1">
              <w:r w:rsidR="00FC3467" w:rsidRPr="00FC3467">
                <w:rPr>
                  <w:rStyle w:val="Hyperlink"/>
                  <w:rFonts w:ascii="Times New Roman" w:hAnsi="Times New Roman"/>
                  <w:b w:val="0"/>
                  <w:i w:val="0"/>
                  <w:sz w:val="24"/>
                  <w:szCs w:val="24"/>
                </w:rPr>
                <w:t>Domonique.jones@sen.ca.gov</w:t>
              </w:r>
            </w:hyperlink>
          </w:p>
        </w:tc>
        <w:tc>
          <w:tcPr>
            <w:tcW w:w="1283" w:type="dxa"/>
            <w:shd w:val="clear" w:color="auto" w:fill="auto"/>
          </w:tcPr>
          <w:p w14:paraId="47DAFA4E" w14:textId="77777777" w:rsidR="00605EA6" w:rsidRPr="00B35B81" w:rsidRDefault="00E320C3"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20"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E320C3"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21"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65A48AA" w14:textId="77777777"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35753F70" w14:textId="70DFDA0A" w:rsidR="00307219" w:rsidRPr="00B65E61"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754587B5" w14:textId="77777777" w:rsidR="004B6F05" w:rsidRDefault="004B6F05" w:rsidP="004B6F0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E2AE4AB" w14:textId="0774262A" w:rsidR="00605EA6" w:rsidRPr="004B6F05" w:rsidRDefault="004B6F05" w:rsidP="004B6F05">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4B6F05">
              <w:rPr>
                <w:rFonts w:ascii="Times New Roman" w:hAnsi="Times New Roman"/>
                <w:b w:val="0"/>
                <w:i w:val="0"/>
                <w:color w:val="000000" w:themeColor="text1"/>
                <w:sz w:val="24"/>
                <w:szCs w:val="24"/>
              </w:rPr>
              <w:t>Suspense File Hearing 5-26-17</w:t>
            </w:r>
          </w:p>
        </w:tc>
      </w:tr>
      <w:tr w:rsidR="00605EA6" w:rsidRPr="00EB7FBF" w14:paraId="411B5804" w14:textId="77777777" w:rsidTr="0078161B">
        <w:tc>
          <w:tcPr>
            <w:tcW w:w="3153" w:type="dxa"/>
          </w:tcPr>
          <w:p w14:paraId="10E3ED6B" w14:textId="2933D9DA" w:rsidR="00605EA6" w:rsidRPr="00B54EBE" w:rsidRDefault="00E320C3"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2"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E320C3"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3"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283" w:type="dxa"/>
          </w:tcPr>
          <w:p w14:paraId="6DEE98A1" w14:textId="77777777" w:rsidR="00605EA6" w:rsidRPr="00B35B81" w:rsidRDefault="00E320C3"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4"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5"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E19552F" w14:textId="76F3D6EF" w:rsidR="002F4205" w:rsidRPr="002F4205" w:rsidRDefault="00B65E61" w:rsidP="002F4205">
            <w:pPr>
              <w:shd w:val="clear" w:color="auto" w:fill="FFFFFF" w:themeFill="background1"/>
              <w:tabs>
                <w:tab w:val="left" w:pos="4140"/>
                <w:tab w:val="left" w:pos="4950"/>
                <w:tab w:val="left" w:pos="5490"/>
              </w:tabs>
              <w:ind w:right="-90"/>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r w:rsidR="002F4205">
              <w:rPr>
                <w:rFonts w:eastAsiaTheme="minorHAnsi"/>
                <w:b/>
                <w:i/>
                <w:color w:val="000000"/>
              </w:rPr>
              <w:fldChar w:fldCharType="begin"/>
            </w:r>
            <w:r w:rsidR="002F4205">
              <w:rPr>
                <w:b/>
                <w:i/>
                <w:color w:val="000000"/>
              </w:rPr>
              <w:instrText xml:space="preserve"> HYPERLINK "http://www.ccwro.org/legislation/sample-letters" </w:instrText>
            </w:r>
            <w:r w:rsidR="002F4205">
              <w:rPr>
                <w:rFonts w:eastAsiaTheme="minorHAnsi"/>
                <w:b/>
                <w:i/>
                <w:color w:val="000000"/>
              </w:rPr>
              <w:fldChar w:fldCharType="separate"/>
            </w:r>
            <w:r w:rsidR="00714888">
              <w:rPr>
                <w:rStyle w:val="Hyperlink"/>
                <w:b/>
                <w:i/>
              </w:rPr>
              <w:t>Sample</w:t>
            </w:r>
            <w:r w:rsidR="002F4205">
              <w:rPr>
                <w:rStyle w:val="Hyperlink"/>
                <w:b/>
                <w:i/>
              </w:rPr>
              <w:t xml:space="preserve"> </w:t>
            </w:r>
            <w:r w:rsidR="002F4205" w:rsidRPr="002F4205">
              <w:rPr>
                <w:rStyle w:val="Hyperlink"/>
                <w:b/>
                <w:i/>
              </w:rPr>
              <w:t>support</w:t>
            </w:r>
          </w:p>
          <w:p w14:paraId="6D25EA42" w14:textId="56BCA612" w:rsidR="00B65E61" w:rsidRPr="00307219" w:rsidRDefault="002F4205" w:rsidP="002F4205">
            <w:pPr>
              <w:pStyle w:val="NoSpacing"/>
              <w:framePr w:hSpace="0" w:wrap="auto" w:vAnchor="margin" w:xAlign="left" w:yAlign="inline"/>
              <w:shd w:val="clear" w:color="auto" w:fill="FFFFFF" w:themeFill="background1"/>
              <w:tabs>
                <w:tab w:val="left" w:pos="4140"/>
              </w:tabs>
              <w:ind w:right="-90"/>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756245CE" w14:textId="6298D073" w:rsidR="00605EA6" w:rsidRPr="001600E6" w:rsidRDefault="00B65E6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6F7659A7"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Passed </w:t>
            </w:r>
          </w:p>
          <w:p w14:paraId="2A5A47CB" w14:textId="3A9F92E6"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Human Services Committee</w:t>
            </w:r>
            <w:r w:rsidRPr="00762614">
              <w:rPr>
                <w:rFonts w:ascii="Times New Roman" w:hAnsi="Times New Roman"/>
                <w:b w:val="0"/>
                <w:i w:val="0"/>
                <w:color w:val="000000" w:themeColor="text1"/>
                <w:sz w:val="24"/>
                <w:szCs w:val="24"/>
              </w:rPr>
              <w:t xml:space="preserv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792CA74E" w14:textId="6480EE6A" w:rsidR="004E49B0" w:rsidRPr="00B54EBE"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605EA6" w:rsidRPr="00EB7FBF" w14:paraId="467C9E8B" w14:textId="77777777" w:rsidTr="0078161B">
        <w:tc>
          <w:tcPr>
            <w:tcW w:w="3153" w:type="dxa"/>
          </w:tcPr>
          <w:p w14:paraId="510C74E2" w14:textId="3DE0D2B8" w:rsidR="00605EA6" w:rsidRPr="0046557E" w:rsidRDefault="00E320C3"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6"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E320C3"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7"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2FC1D177" w14:textId="77777777" w:rsidR="00605EA6" w:rsidRPr="00B35B81" w:rsidRDefault="00E320C3" w:rsidP="002F4205">
            <w:pPr>
              <w:pStyle w:val="NoSpacing"/>
              <w:framePr w:hSpace="0" w:wrap="auto" w:vAnchor="margin" w:xAlign="left" w:yAlign="inline"/>
              <w:ind w:right="-90"/>
              <w:suppressOverlap w:val="0"/>
              <w:jc w:val="center"/>
              <w:rPr>
                <w:rStyle w:val="Hyperlink"/>
                <w:rFonts w:ascii="Times New Roman" w:hAnsi="Times New Roman"/>
                <w:b w:val="0"/>
                <w:i w:val="0"/>
                <w:sz w:val="24"/>
                <w:szCs w:val="24"/>
              </w:rPr>
            </w:pPr>
            <w:hyperlink r:id="rId128"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29"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4B93853" w14:textId="75755A42"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00714888">
              <w:rPr>
                <w:rStyle w:val="Hyperlink"/>
                <w:b/>
                <w:i/>
              </w:rPr>
              <w:t>Sample</w:t>
            </w:r>
            <w:r>
              <w:rPr>
                <w:rStyle w:val="Hyperlink"/>
                <w:b/>
                <w:i/>
              </w:rPr>
              <w:t xml:space="preserve"> </w:t>
            </w:r>
            <w:r w:rsidRPr="002F4205">
              <w:rPr>
                <w:rStyle w:val="Hyperlink"/>
                <w:b/>
                <w:i/>
              </w:rPr>
              <w:t>support</w:t>
            </w:r>
          </w:p>
          <w:p w14:paraId="398D8657" w14:textId="1E3BE4DF" w:rsidR="00605EA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20513278"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Passed </w:t>
            </w:r>
          </w:p>
          <w:p w14:paraId="6609E282" w14:textId="77777777" w:rsidR="00762614" w:rsidRPr="00762614"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Human Services Committee</w:t>
            </w:r>
            <w:r w:rsidRPr="00762614">
              <w:rPr>
                <w:rFonts w:ascii="Times New Roman" w:hAnsi="Times New Roman"/>
                <w:b w:val="0"/>
                <w:i w:val="0"/>
                <w:color w:val="000000" w:themeColor="text1"/>
                <w:sz w:val="24"/>
                <w:szCs w:val="24"/>
              </w:rPr>
              <w:t xml:space="preserve">. </w:t>
            </w:r>
            <w:r w:rsidRPr="00762614">
              <w:rPr>
                <w:rFonts w:ascii="Times New Roman" w:hAnsi="Times New Roman"/>
                <w:i w:val="0"/>
                <w:color w:val="000000" w:themeColor="text1"/>
                <w:sz w:val="24"/>
                <w:szCs w:val="24"/>
              </w:rPr>
              <w:t>NEXT STOP</w:t>
            </w:r>
            <w:r w:rsidRPr="00762614">
              <w:rPr>
                <w:rFonts w:ascii="Times New Roman" w:hAnsi="Times New Roman"/>
                <w:b w:val="0"/>
                <w:i w:val="0"/>
                <w:color w:val="000000" w:themeColor="text1"/>
                <w:sz w:val="24"/>
                <w:szCs w:val="24"/>
              </w:rPr>
              <w:t xml:space="preserve">: Senate </w:t>
            </w:r>
          </w:p>
          <w:p w14:paraId="4FC7FE89" w14:textId="244388EB" w:rsidR="00605EA6" w:rsidRPr="00B54EBE" w:rsidRDefault="00762614"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762614">
              <w:rPr>
                <w:rFonts w:ascii="Times New Roman" w:hAnsi="Times New Roman"/>
                <w:b w:val="0"/>
                <w:i w:val="0"/>
                <w:color w:val="000000" w:themeColor="text1"/>
                <w:sz w:val="24"/>
                <w:szCs w:val="24"/>
              </w:rPr>
              <w:t>Appropriations</w:t>
            </w:r>
          </w:p>
        </w:tc>
      </w:tr>
      <w:tr w:rsidR="00E338DC" w:rsidRPr="00B54EBE" w14:paraId="0DA60993" w14:textId="77777777" w:rsidTr="004B6F05">
        <w:trPr>
          <w:trHeight w:val="3878"/>
        </w:trPr>
        <w:tc>
          <w:tcPr>
            <w:tcW w:w="3153" w:type="dxa"/>
          </w:tcPr>
          <w:p w14:paraId="06D2498E" w14:textId="296821C3" w:rsidR="00E338DC" w:rsidRPr="00B54EBE" w:rsidRDefault="00E320C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0"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31"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F62BA9C" w14:textId="77777777" w:rsidR="00E338DC" w:rsidRPr="00B35B81" w:rsidRDefault="00E320C3"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2"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5330D78" w14:textId="36D64220"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799DAE76" w14:textId="7AC7FACD" w:rsidR="001600E6"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13AE31F" w14:textId="6221DD9D" w:rsidR="00D120EE" w:rsidRPr="00602BFF"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6638B710" w14:textId="77777777" w:rsidR="004B6F05" w:rsidRDefault="004B6F05"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Passed the Senate. Referred to </w:t>
            </w:r>
          </w:p>
          <w:p w14:paraId="5F86B500" w14:textId="77777777" w:rsidR="004B6F05" w:rsidRDefault="004B6F05"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Assembly Human Services </w:t>
            </w:r>
          </w:p>
          <w:p w14:paraId="077AD0B9" w14:textId="4DDAA4F4" w:rsidR="00E338DC" w:rsidRPr="00B54EBE" w:rsidRDefault="004B6F05" w:rsidP="00762614">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Committee</w:t>
            </w:r>
          </w:p>
        </w:tc>
      </w:tr>
      <w:tr w:rsidR="00D120EE" w:rsidRPr="00B54EBE" w14:paraId="4FB6FEC6" w14:textId="77777777" w:rsidTr="0078161B">
        <w:tc>
          <w:tcPr>
            <w:tcW w:w="3153" w:type="dxa"/>
          </w:tcPr>
          <w:p w14:paraId="47CAB3E5" w14:textId="275FC3FE" w:rsidR="00D120EE" w:rsidRPr="00B54EBE" w:rsidRDefault="00E320C3"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3" w:history="1">
              <w:r w:rsidR="00D120EE" w:rsidRPr="00D47865">
                <w:rPr>
                  <w:rStyle w:val="Hyperlink"/>
                  <w:rFonts w:ascii="Times New Roman" w:hAnsi="Times New Roman"/>
                  <w:i w:val="0"/>
                  <w:sz w:val="24"/>
                  <w:szCs w:val="24"/>
                </w:rPr>
                <w:t>SB 380</w:t>
              </w:r>
            </w:hyperlink>
            <w:r w:rsidR="00D120EE" w:rsidRPr="00B54EBE">
              <w:rPr>
                <w:rFonts w:ascii="Times New Roman" w:hAnsi="Times New Roman"/>
                <w:i w:val="0"/>
                <w:color w:val="000000" w:themeColor="text1"/>
                <w:sz w:val="24"/>
                <w:szCs w:val="24"/>
              </w:rPr>
              <w:t>-</w:t>
            </w:r>
            <w:r w:rsidR="00D120EE">
              <w:rPr>
                <w:rStyle w:val="Hyperlink"/>
                <w:rFonts w:ascii="Times New Roman" w:hAnsi="Times New Roman"/>
                <w:i w:val="0"/>
                <w:color w:val="000000" w:themeColor="text1"/>
                <w:sz w:val="24"/>
                <w:szCs w:val="24"/>
                <w:u w:val="none"/>
              </w:rPr>
              <w:t xml:space="preserve"> </w:t>
            </w:r>
            <w:hyperlink r:id="rId134" w:history="1">
              <w:r w:rsidR="00D120EE" w:rsidRPr="00174DF5">
                <w:rPr>
                  <w:rStyle w:val="Hyperlink"/>
                  <w:rFonts w:ascii="Times New Roman" w:hAnsi="Times New Roman"/>
                  <w:i w:val="0"/>
                  <w:sz w:val="24"/>
                  <w:szCs w:val="24"/>
                </w:rPr>
                <w:t>Bradford</w:t>
              </w:r>
            </w:hyperlink>
            <w:r w:rsidR="00D120EE" w:rsidRPr="00B54EBE">
              <w:rPr>
                <w:rFonts w:ascii="Times New Roman" w:hAnsi="Times New Roman"/>
                <w:b w:val="0"/>
                <w:i w:val="0"/>
                <w:color w:val="000000" w:themeColor="text1"/>
                <w:sz w:val="24"/>
                <w:szCs w:val="24"/>
              </w:rPr>
              <w:t>– (D)</w:t>
            </w:r>
          </w:p>
          <w:p w14:paraId="46644057" w14:textId="5E19696A"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0F0535E1" w14:textId="35EA8DFC" w:rsidR="00D120EE" w:rsidRPr="00174DF5" w:rsidRDefault="00174DF5"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5F0BE45" w14:textId="343BCE6C" w:rsidR="00D120EE" w:rsidRPr="00174DF5" w:rsidRDefault="00D120EE" w:rsidP="00F45045">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sidR="00130F68">
              <w:rPr>
                <w:rStyle w:val="Hyperlink"/>
                <w:rFonts w:ascii="Times New Roman" w:hAnsi="Times New Roman"/>
                <w:b w:val="0"/>
                <w:i w:val="0"/>
                <w:color w:val="000000" w:themeColor="text1"/>
                <w:sz w:val="24"/>
                <w:szCs w:val="24"/>
                <w:u w:val="none"/>
              </w:rPr>
              <w:t>Lisa O</w:t>
            </w:r>
            <w:r w:rsidR="00174DF5" w:rsidRPr="00174DF5">
              <w:rPr>
                <w:rStyle w:val="Hyperlink"/>
                <w:rFonts w:ascii="Times New Roman" w:hAnsi="Times New Roman"/>
                <w:b w:val="0"/>
                <w:i w:val="0"/>
                <w:color w:val="000000" w:themeColor="text1"/>
                <w:sz w:val="24"/>
                <w:szCs w:val="24"/>
                <w:u w:val="none"/>
              </w:rPr>
              <w:t>rr</w:t>
            </w:r>
          </w:p>
          <w:p w14:paraId="094373C8" w14:textId="191C9430" w:rsidR="00174DF5" w:rsidRDefault="00E320C3" w:rsidP="00F45045">
            <w:pPr>
              <w:pStyle w:val="NoSpacing"/>
              <w:framePr w:hSpace="0" w:wrap="auto" w:vAnchor="margin" w:xAlign="left" w:yAlign="inline"/>
              <w:suppressOverlap w:val="0"/>
            </w:pPr>
            <w:hyperlink r:id="rId135" w:history="1">
              <w:r w:rsidR="00174DF5" w:rsidRPr="00174DF5">
                <w:rPr>
                  <w:rStyle w:val="Hyperlink"/>
                  <w:sz w:val="24"/>
                  <w:szCs w:val="24"/>
                </w:rPr>
                <w:t>lisa.orr@sen.ca.gov</w:t>
              </w:r>
            </w:hyperlink>
          </w:p>
          <w:p w14:paraId="588FCCAF" w14:textId="77777777" w:rsidR="00174DF5" w:rsidRPr="007E2CD3" w:rsidRDefault="00174DF5" w:rsidP="00F45045">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5F430EB5" w14:textId="77777777" w:rsidR="00D120EE" w:rsidRPr="00602BFF" w:rsidRDefault="00D120EE" w:rsidP="00F45045">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2A98118B" w14:textId="77777777" w:rsidR="00D120EE" w:rsidRPr="00B35B81" w:rsidRDefault="00E320C3" w:rsidP="002F4205">
            <w:pPr>
              <w:pStyle w:val="NoSpacing"/>
              <w:framePr w:hSpace="0" w:wrap="auto" w:vAnchor="margin" w:xAlign="left" w:yAlign="inline"/>
              <w:ind w:right="-90"/>
              <w:suppressOverlap w:val="0"/>
              <w:jc w:val="center"/>
              <w:rPr>
                <w:rStyle w:val="Hyperlink"/>
                <w:rFonts w:ascii="Times New Roman" w:hAnsi="Times New Roman"/>
                <w:b w:val="0"/>
                <w:i w:val="0"/>
                <w:color w:val="000000"/>
                <w:sz w:val="24"/>
                <w:szCs w:val="24"/>
                <w:u w:val="none"/>
              </w:rPr>
            </w:pPr>
            <w:hyperlink r:id="rId136" w:history="1">
              <w:r w:rsidR="00D120EE" w:rsidRPr="00B35B81">
                <w:rPr>
                  <w:rStyle w:val="Hyperlink"/>
                  <w:rFonts w:ascii="Times New Roman" w:hAnsi="Times New Roman"/>
                  <w:b w:val="0"/>
                  <w:i w:val="0"/>
                  <w:sz w:val="24"/>
                  <w:szCs w:val="24"/>
                </w:rPr>
                <w:t>WCLP</w:t>
              </w:r>
            </w:hyperlink>
          </w:p>
          <w:p w14:paraId="26E5C888" w14:textId="77777777" w:rsidR="00D120EE" w:rsidRPr="00B35B81" w:rsidRDefault="00E320C3" w:rsidP="002F4205">
            <w:pPr>
              <w:pStyle w:val="NoSpacing"/>
              <w:framePr w:hSpace="0" w:wrap="auto" w:vAnchor="margin" w:xAlign="left" w:yAlign="inline"/>
              <w:ind w:right="-90"/>
              <w:suppressOverlap w:val="0"/>
              <w:jc w:val="center"/>
              <w:rPr>
                <w:rFonts w:ascii="Times New Roman" w:hAnsi="Times New Roman"/>
                <w:b w:val="0"/>
                <w:i w:val="0"/>
                <w:color w:val="000000"/>
                <w:sz w:val="24"/>
                <w:szCs w:val="24"/>
              </w:rPr>
            </w:pPr>
            <w:hyperlink r:id="rId137" w:history="1">
              <w:r w:rsidR="00D120EE" w:rsidRPr="00B35B81">
                <w:rPr>
                  <w:rStyle w:val="Hyperlink"/>
                  <w:rFonts w:ascii="Times New Roman" w:hAnsi="Times New Roman"/>
                  <w:b w:val="0"/>
                  <w:i w:val="0"/>
                  <w:sz w:val="24"/>
                  <w:szCs w:val="24"/>
                </w:rPr>
                <w:t>CCWRO</w:t>
              </w:r>
            </w:hyperlink>
          </w:p>
          <w:p w14:paraId="584AC460" w14:textId="77777777" w:rsidR="00D120EE" w:rsidRPr="007A4281" w:rsidRDefault="00D120EE" w:rsidP="002F4205">
            <w:pPr>
              <w:pStyle w:val="NoSpacing"/>
              <w:framePr w:hSpace="0" w:wrap="auto" w:vAnchor="margin" w:xAlign="left" w:yAlign="inline"/>
              <w:shd w:val="clear" w:color="auto" w:fill="FFFFFF" w:themeFill="background1"/>
              <w:ind w:right="-90"/>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75C6ED7" w14:textId="77777777" w:rsidR="00D120EE" w:rsidRPr="00307219" w:rsidRDefault="00D120EE" w:rsidP="002F4205">
            <w:pPr>
              <w:pStyle w:val="NoSpacing"/>
              <w:framePr w:hSpace="0" w:wrap="auto" w:vAnchor="margin" w:xAlign="left" w:yAlign="inline"/>
              <w:ind w:right="-90"/>
              <w:suppressOverlap w:val="0"/>
              <w:jc w:val="center"/>
              <w:rPr>
                <w:rFonts w:ascii="Times New Roman" w:hAnsi="Times New Roman"/>
                <w:b w:val="0"/>
                <w:i w:val="0"/>
              </w:rPr>
            </w:pPr>
          </w:p>
          <w:p w14:paraId="04F84840" w14:textId="094CF5EB" w:rsidR="002F4205" w:rsidRPr="002F4205" w:rsidRDefault="002F4205" w:rsidP="002F4205">
            <w:pPr>
              <w:shd w:val="clear" w:color="auto" w:fill="FFFFFF" w:themeFill="background1"/>
              <w:tabs>
                <w:tab w:val="left" w:pos="4140"/>
                <w:tab w:val="left" w:pos="4950"/>
                <w:tab w:val="left" w:pos="5490"/>
              </w:tabs>
              <w:ind w:right="-90"/>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00714888">
              <w:rPr>
                <w:rStyle w:val="Hyperlink"/>
                <w:b/>
                <w:i/>
              </w:rPr>
              <w:t>Sample</w:t>
            </w:r>
            <w:r>
              <w:rPr>
                <w:rStyle w:val="Hyperlink"/>
                <w:b/>
                <w:i/>
              </w:rPr>
              <w:t xml:space="preserve"> </w:t>
            </w:r>
            <w:r w:rsidRPr="002F4205">
              <w:rPr>
                <w:rStyle w:val="Hyperlink"/>
                <w:b/>
                <w:i/>
              </w:rPr>
              <w:t>support</w:t>
            </w:r>
          </w:p>
          <w:p w14:paraId="08D0ECE2" w14:textId="64ED88BA" w:rsidR="00D120EE" w:rsidRPr="00B35B81" w:rsidRDefault="002F4205" w:rsidP="002F4205">
            <w:pPr>
              <w:pStyle w:val="NoSpacing"/>
              <w:framePr w:hSpace="0" w:wrap="auto" w:vAnchor="margin" w:xAlign="left" w:yAlign="inline"/>
              <w:ind w:right="-90"/>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55097AB9" w14:textId="77777777" w:rsidR="006E7477" w:rsidRPr="006E7477" w:rsidRDefault="00D120EE" w:rsidP="006E7477">
            <w:pPr>
              <w:rPr>
                <w:rFonts w:eastAsia="Times New Roman"/>
                <w:sz w:val="24"/>
                <w:szCs w:val="24"/>
              </w:rPr>
            </w:pPr>
            <w:r w:rsidRPr="006E7477">
              <w:rPr>
                <w:rFonts w:eastAsia="Times New Roman"/>
                <w:i/>
                <w:color w:val="000000" w:themeColor="text1"/>
                <w:sz w:val="24"/>
                <w:szCs w:val="24"/>
                <w:highlight w:val="yellow"/>
              </w:rPr>
              <w:t>CalWORKs</w:t>
            </w:r>
            <w:r w:rsidR="00130F68" w:rsidRPr="006E7477">
              <w:rPr>
                <w:rFonts w:eastAsia="Times New Roman"/>
                <w:i/>
                <w:color w:val="000000" w:themeColor="text1"/>
                <w:sz w:val="24"/>
                <w:szCs w:val="24"/>
                <w:highlight w:val="yellow"/>
              </w:rPr>
              <w:t xml:space="preserve">- </w:t>
            </w:r>
            <w:r w:rsidR="006E7477" w:rsidRPr="006E7477">
              <w:rPr>
                <w:rFonts w:eastAsia="Times New Roman"/>
                <w:sz w:val="24"/>
                <w:szCs w:val="24"/>
              </w:rPr>
              <w:t>This bill would exclude from the assistance unit a child for whom an adult in the assistance unit receives a payment of child support when an adult in the assistance unit has requested in writing that the child not be included in the assistance unit</w:t>
            </w:r>
          </w:p>
          <w:p w14:paraId="521C40C4" w14:textId="4E9569D2" w:rsidR="00D120EE" w:rsidRPr="00602BFF" w:rsidRDefault="00D120EE" w:rsidP="00130F68">
            <w:pPr>
              <w:pStyle w:val="NoSpacing"/>
              <w:framePr w:hSpace="0" w:wrap="auto" w:vAnchor="margin" w:xAlign="left" w:yAlign="inline"/>
              <w:ind w:right="57"/>
              <w:suppressOverlap w:val="0"/>
              <w:rPr>
                <w:rFonts w:ascii="Times New Roman" w:hAnsi="Times New Roman"/>
                <w:b w:val="0"/>
                <w:i w:val="0"/>
                <w:color w:val="000000"/>
                <w:sz w:val="24"/>
                <w:szCs w:val="24"/>
              </w:rPr>
            </w:pPr>
          </w:p>
        </w:tc>
        <w:tc>
          <w:tcPr>
            <w:tcW w:w="2070" w:type="dxa"/>
          </w:tcPr>
          <w:p w14:paraId="28357486" w14:textId="77777777" w:rsidR="00D120EE" w:rsidRPr="00E138BB" w:rsidRDefault="004B6F05" w:rsidP="004E49B0">
            <w:pPr>
              <w:pStyle w:val="Heading4"/>
              <w:outlineLvl w:val="3"/>
              <w:rPr>
                <w:rFonts w:ascii="Times New Roman" w:hAnsi="Times New Roman"/>
                <w:i w:val="0"/>
                <w:color w:val="000000" w:themeColor="text1"/>
                <w:sz w:val="24"/>
                <w:szCs w:val="24"/>
              </w:rPr>
            </w:pPr>
            <w:r w:rsidRPr="004B6F05">
              <w:rPr>
                <w:rFonts w:ascii="Times New Roman" w:hAnsi="Times New Roman"/>
                <w:i w:val="0"/>
                <w:color w:val="000000" w:themeColor="text1"/>
                <w:sz w:val="24"/>
                <w:szCs w:val="24"/>
              </w:rPr>
              <w:t xml:space="preserve">Referred to APPR. </w:t>
            </w:r>
            <w:r w:rsidRPr="00E138BB">
              <w:rPr>
                <w:rFonts w:ascii="Times New Roman" w:hAnsi="Times New Roman"/>
                <w:i w:val="0"/>
                <w:color w:val="000000" w:themeColor="text1"/>
                <w:sz w:val="24"/>
                <w:szCs w:val="24"/>
              </w:rPr>
              <w:t>Committee.</w:t>
            </w:r>
          </w:p>
          <w:p w14:paraId="25C4051C" w14:textId="77777777" w:rsidR="00E138BB" w:rsidRPr="00E138BB" w:rsidRDefault="00E138BB" w:rsidP="00E138BB">
            <w:pPr>
              <w:rPr>
                <w:sz w:val="24"/>
                <w:szCs w:val="24"/>
              </w:rPr>
            </w:pPr>
          </w:p>
          <w:p w14:paraId="0D723DE0" w14:textId="77777777" w:rsidR="00E138BB" w:rsidRDefault="00E138BB" w:rsidP="00E138BB">
            <w:pPr>
              <w:rPr>
                <w:sz w:val="24"/>
                <w:szCs w:val="24"/>
              </w:rPr>
            </w:pPr>
            <w:r w:rsidRPr="00E138BB">
              <w:rPr>
                <w:sz w:val="24"/>
                <w:szCs w:val="24"/>
              </w:rPr>
              <w:t xml:space="preserve">Suspense </w:t>
            </w:r>
          </w:p>
          <w:p w14:paraId="20ED6E8E" w14:textId="37A81A7A" w:rsidR="00E138BB" w:rsidRPr="00E138BB" w:rsidRDefault="00E138BB" w:rsidP="00E138BB">
            <w:r>
              <w:rPr>
                <w:sz w:val="24"/>
                <w:szCs w:val="24"/>
              </w:rPr>
              <w:t>c</w:t>
            </w:r>
            <w:r w:rsidRPr="00E138BB">
              <w:rPr>
                <w:sz w:val="24"/>
                <w:szCs w:val="24"/>
              </w:rPr>
              <w:t>andidate</w:t>
            </w:r>
            <w:r>
              <w:rPr>
                <w:sz w:val="24"/>
                <w:szCs w:val="24"/>
              </w:rPr>
              <w:t>.</w:t>
            </w:r>
          </w:p>
        </w:tc>
      </w:tr>
    </w:tbl>
    <w:p w14:paraId="10D86F18" w14:textId="77777777" w:rsidR="00CC6D10" w:rsidRDefault="00CC6D10" w:rsidP="00277DDB"/>
    <w:p w14:paraId="72649C34" w14:textId="77777777" w:rsidR="00106DC1" w:rsidRDefault="00106DC1" w:rsidP="00277DDB"/>
    <w:p w14:paraId="18C96137" w14:textId="77777777" w:rsidR="00106DC1" w:rsidRDefault="00106DC1" w:rsidP="00277DDB"/>
    <w:p w14:paraId="00A34B3C" w14:textId="77777777" w:rsidR="00106DC1" w:rsidRDefault="00106DC1" w:rsidP="00277DDB"/>
    <w:p w14:paraId="1389DE85" w14:textId="77777777" w:rsidR="00106DC1" w:rsidRDefault="00106DC1" w:rsidP="00277DDB"/>
    <w:p w14:paraId="2B2A3DC1" w14:textId="77777777" w:rsidR="00106DC1" w:rsidRDefault="00106DC1" w:rsidP="00277DDB"/>
    <w:p w14:paraId="0E8FE541" w14:textId="77777777" w:rsidR="00106DC1" w:rsidRDefault="00106DC1" w:rsidP="00277DDB"/>
    <w:p w14:paraId="415A990F" w14:textId="77777777" w:rsidR="00106DC1" w:rsidRDefault="00106DC1" w:rsidP="00277DDB"/>
    <w:p w14:paraId="4BAEBD9C" w14:textId="77777777" w:rsidR="00106DC1" w:rsidRDefault="00106DC1" w:rsidP="00277DDB"/>
    <w:p w14:paraId="09ACF413" w14:textId="77777777" w:rsidR="00106DC1" w:rsidRDefault="00106DC1" w:rsidP="00277DDB"/>
    <w:p w14:paraId="4B1C2DAE" w14:textId="77777777" w:rsidR="00106DC1" w:rsidRDefault="00106DC1" w:rsidP="00277DDB"/>
    <w:p w14:paraId="13114F92" w14:textId="77777777" w:rsidR="00106DC1" w:rsidRDefault="00106DC1" w:rsidP="00277DDB"/>
    <w:p w14:paraId="1A2641F9" w14:textId="77777777" w:rsidR="00106DC1" w:rsidRDefault="00106DC1" w:rsidP="00277DDB"/>
    <w:p w14:paraId="48BDAE32" w14:textId="77777777" w:rsidR="00106DC1" w:rsidRDefault="00106DC1" w:rsidP="00277DDB"/>
    <w:p w14:paraId="2FD08B9B" w14:textId="77777777" w:rsidR="00106DC1" w:rsidRDefault="00106DC1" w:rsidP="00277DDB"/>
    <w:p w14:paraId="6E88922C" w14:textId="77777777" w:rsidR="00106DC1" w:rsidRDefault="00106DC1" w:rsidP="00277DDB"/>
    <w:p w14:paraId="085C8C29" w14:textId="77777777" w:rsidR="00106DC1" w:rsidRDefault="00106DC1" w:rsidP="00277DDB"/>
    <w:p w14:paraId="6179C334" w14:textId="77777777" w:rsidR="00106DC1" w:rsidRDefault="00106DC1" w:rsidP="00277DDB"/>
    <w:p w14:paraId="17429894" w14:textId="77777777" w:rsidR="00106DC1" w:rsidRDefault="00106DC1" w:rsidP="00277DDB"/>
    <w:p w14:paraId="70E434D0" w14:textId="77777777" w:rsidR="00106DC1" w:rsidRDefault="00106DC1" w:rsidP="00277DDB"/>
    <w:p w14:paraId="7DCB019A" w14:textId="77777777" w:rsidR="00106DC1" w:rsidRDefault="00106DC1" w:rsidP="00277DDB"/>
    <w:p w14:paraId="70095C77" w14:textId="77777777" w:rsidR="00106DC1" w:rsidRDefault="00106DC1" w:rsidP="00277DDB"/>
    <w:p w14:paraId="322D343F" w14:textId="77777777" w:rsidR="00106DC1" w:rsidRDefault="00106DC1" w:rsidP="00277DDB"/>
    <w:p w14:paraId="0B3A27D6" w14:textId="77777777" w:rsidR="00106DC1" w:rsidRDefault="00106DC1" w:rsidP="00277DDB"/>
    <w:p w14:paraId="5116F324" w14:textId="77777777" w:rsidR="00106DC1" w:rsidRDefault="00106DC1" w:rsidP="00277DDB"/>
    <w:p w14:paraId="787A80F8" w14:textId="77777777" w:rsidR="00106DC1" w:rsidRDefault="00106DC1" w:rsidP="00277DDB"/>
    <w:p w14:paraId="0EB2A295" w14:textId="77777777" w:rsidR="00106DC1" w:rsidRDefault="00106DC1" w:rsidP="00277DDB"/>
    <w:p w14:paraId="7613E499" w14:textId="77777777" w:rsidR="00106DC1" w:rsidRDefault="00106DC1" w:rsidP="00277DDB"/>
    <w:p w14:paraId="7435C3CE" w14:textId="77777777" w:rsidR="00106DC1" w:rsidRDefault="00106DC1" w:rsidP="00277DDB"/>
    <w:p w14:paraId="4DA5AA59" w14:textId="77777777" w:rsidR="00106DC1" w:rsidRDefault="00106DC1" w:rsidP="00277DDB"/>
    <w:p w14:paraId="6785038D" w14:textId="77777777" w:rsidR="00106DC1" w:rsidRDefault="00106DC1" w:rsidP="00277DDB"/>
    <w:p w14:paraId="74E635A6" w14:textId="77777777" w:rsidR="00106DC1" w:rsidRDefault="00106DC1" w:rsidP="00277DDB"/>
    <w:p w14:paraId="3EA5240E" w14:textId="77777777" w:rsidR="00106DC1" w:rsidRDefault="00106DC1" w:rsidP="00277DDB"/>
    <w:p w14:paraId="60650593" w14:textId="77777777" w:rsidR="00106DC1" w:rsidRDefault="00106DC1" w:rsidP="00277DDB"/>
    <w:p w14:paraId="1E93C61A" w14:textId="77777777" w:rsidR="00106DC1" w:rsidRPr="00EB7FBF" w:rsidRDefault="00106DC1" w:rsidP="00277DDB"/>
    <w:p w14:paraId="61E2E7B5" w14:textId="77777777" w:rsidR="00C2607A" w:rsidRPr="001A5272" w:rsidRDefault="00E320C3"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E320C3" w:rsidP="00C2607A">
      <w:pPr>
        <w:pStyle w:val="NoSpacing"/>
        <w:framePr w:wrap="around"/>
        <w:jc w:val="center"/>
        <w:rPr>
          <w:rFonts w:ascii="Times New Roman" w:hAnsi="Times New Roman"/>
        </w:rPr>
      </w:pPr>
      <w:hyperlink r:id="rId138"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39"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E320C3"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40"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E320C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1"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E320C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2"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E320C3"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43"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E320C3"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44"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E320C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5"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E320C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6"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E320C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7"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E320C3"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48"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E320C3"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49"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50"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E320C3" w:rsidP="00BA6484">
      <w:pPr>
        <w:shd w:val="clear" w:color="auto" w:fill="FFFFFF" w:themeFill="background1"/>
        <w:rPr>
          <w:rFonts w:eastAsia="Times New Roman"/>
          <w:color w:val="000000" w:themeColor="text1"/>
          <w:sz w:val="22"/>
          <w:szCs w:val="22"/>
        </w:rPr>
      </w:pPr>
      <w:hyperlink r:id="rId151"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52"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53"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54"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55"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56"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E320C3" w:rsidP="00021BBB">
            <w:pPr>
              <w:pStyle w:val="NoSpacing"/>
              <w:framePr w:hSpace="0" w:wrap="auto" w:vAnchor="margin" w:xAlign="left" w:yAlign="inline"/>
              <w:suppressOverlap w:val="0"/>
              <w:rPr>
                <w:rFonts w:ascii="Times New Roman" w:hAnsi="Times New Roman"/>
                <w:b w:val="0"/>
                <w:i w:val="0"/>
              </w:rPr>
            </w:pPr>
            <w:hyperlink r:id="rId157"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E320C3" w:rsidP="00021BBB">
            <w:pPr>
              <w:pStyle w:val="NoSpacing"/>
              <w:framePr w:hSpace="0" w:wrap="auto" w:vAnchor="margin" w:xAlign="left" w:yAlign="inline"/>
              <w:suppressOverlap w:val="0"/>
              <w:rPr>
                <w:rFonts w:ascii="Times New Roman" w:hAnsi="Times New Roman"/>
                <w:b w:val="0"/>
                <w:i w:val="0"/>
              </w:rPr>
            </w:pPr>
            <w:hyperlink r:id="rId158"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E320C3" w:rsidP="00021BBB">
            <w:pPr>
              <w:pStyle w:val="NoSpacing"/>
              <w:framePr w:hSpace="0" w:wrap="auto" w:vAnchor="margin" w:xAlign="left" w:yAlign="inline"/>
              <w:suppressOverlap w:val="0"/>
              <w:rPr>
                <w:rFonts w:ascii="Times New Roman" w:hAnsi="Times New Roman"/>
                <w:b w:val="0"/>
                <w:i w:val="0"/>
              </w:rPr>
            </w:pPr>
            <w:hyperlink r:id="rId159"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E320C3" w:rsidP="00021BBB">
            <w:pPr>
              <w:pStyle w:val="NoSpacing"/>
              <w:framePr w:hSpace="0" w:wrap="auto" w:vAnchor="margin" w:xAlign="left" w:yAlign="inline"/>
              <w:suppressOverlap w:val="0"/>
              <w:rPr>
                <w:rFonts w:ascii="Times New Roman" w:hAnsi="Times New Roman"/>
                <w:b w:val="0"/>
                <w:i w:val="0"/>
              </w:rPr>
            </w:pPr>
            <w:hyperlink r:id="rId160"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E320C3" w:rsidP="00021BBB">
            <w:pPr>
              <w:pStyle w:val="NoSpacing"/>
              <w:framePr w:hSpace="0" w:wrap="auto" w:vAnchor="margin" w:xAlign="left" w:yAlign="inline"/>
              <w:suppressOverlap w:val="0"/>
              <w:rPr>
                <w:rFonts w:ascii="Times New Roman" w:hAnsi="Times New Roman"/>
                <w:b w:val="0"/>
                <w:i w:val="0"/>
              </w:rPr>
            </w:pPr>
            <w:hyperlink r:id="rId161"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E320C3" w:rsidP="00021BBB">
            <w:pPr>
              <w:pStyle w:val="NoSpacing"/>
              <w:framePr w:hSpace="0" w:wrap="auto" w:vAnchor="margin" w:xAlign="left" w:yAlign="inline"/>
              <w:suppressOverlap w:val="0"/>
              <w:rPr>
                <w:rFonts w:ascii="Times New Roman" w:hAnsi="Times New Roman"/>
                <w:b w:val="0"/>
                <w:i w:val="0"/>
              </w:rPr>
            </w:pPr>
            <w:hyperlink r:id="rId162"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E320C3" w:rsidP="007766B4">
            <w:pPr>
              <w:pStyle w:val="NoSpacing"/>
              <w:framePr w:hSpace="0" w:wrap="auto" w:vAnchor="margin" w:xAlign="left" w:yAlign="inline"/>
              <w:suppressOverlap w:val="0"/>
            </w:pPr>
            <w:hyperlink r:id="rId163"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sectPr w:rsidR="00EB7FBF" w:rsidSect="002D40A0">
          <w:footerReference w:type="even" r:id="rId164"/>
          <w:footerReference w:type="default" r:id="rId165"/>
          <w:type w:val="continuous"/>
          <w:pgSz w:w="12240" w:h="15840"/>
          <w:pgMar w:top="1404" w:right="1800" w:bottom="1440" w:left="1800" w:header="720" w:footer="720" w:gutter="0"/>
          <w:cols w:space="720"/>
        </w:sectPr>
      </w:pPr>
    </w:p>
    <w:p w14:paraId="377CD710" w14:textId="77777777" w:rsidR="00F00EE7" w:rsidRPr="00F00EE7" w:rsidRDefault="00F00EE7" w:rsidP="00F00EE7"/>
    <w:p w14:paraId="5F07DD97" w14:textId="0713256E" w:rsidR="001F3343" w:rsidRDefault="0095773E" w:rsidP="007A7AD2">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Budget Subcommittee No. 1</w:t>
      </w:r>
    </w:p>
    <w:p w14:paraId="0CE95A92" w14:textId="048F93C7" w:rsidR="0095773E" w:rsidRPr="00EB7FBF" w:rsidRDefault="0095773E" w:rsidP="007A7AD2">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On Health &amp; Human Services</w:t>
      </w:r>
    </w:p>
    <w:p w14:paraId="6F443FEB" w14:textId="55726F75" w:rsidR="0095773E" w:rsidRPr="00EB7FBF" w:rsidRDefault="0095773E" w:rsidP="0023452C">
      <w:pPr>
        <w:pStyle w:val="NormalWeb"/>
        <w:pBdr>
          <w:top w:val="single" w:sz="4" w:space="1" w:color="auto"/>
          <w:left w:val="single" w:sz="4" w:space="4" w:color="auto"/>
          <w:bottom w:val="single" w:sz="4" w:space="1" w:color="auto"/>
          <w:right w:val="single" w:sz="4" w:space="4" w:color="auto"/>
        </w:pBdr>
        <w:jc w:val="center"/>
      </w:pPr>
      <w:r w:rsidRPr="009840C8">
        <w:rPr>
          <w:b/>
        </w:rPr>
        <w:t>ARAMBULA, Chair</w:t>
      </w:r>
      <w:r w:rsidR="00066FAE">
        <w:br/>
        <w:t xml:space="preserve">Date: </w:t>
      </w:r>
      <w:r w:rsidR="00066FAE" w:rsidRPr="0023452C">
        <w:rPr>
          <w:color w:val="000000" w:themeColor="text1"/>
        </w:rPr>
        <w:t>May 15</w:t>
      </w:r>
      <w:r w:rsidRPr="0023452C">
        <w:rPr>
          <w:color w:val="000000" w:themeColor="text1"/>
        </w:rPr>
        <w:t>,</w:t>
      </w:r>
      <w:r w:rsidR="0023452C" w:rsidRPr="0023452C">
        <w:rPr>
          <w:color w:val="000000" w:themeColor="text1"/>
        </w:rPr>
        <w:t xml:space="preserve"> 16,17,1</w:t>
      </w:r>
      <w:r w:rsidR="0023452C" w:rsidRPr="0023452C">
        <w:rPr>
          <w:rStyle w:val="Hyperlink"/>
          <w:rFonts w:eastAsia="Times New Roman"/>
          <w:color w:val="000000" w:themeColor="text1"/>
          <w:u w:val="none"/>
          <w:bdr w:val="none" w:sz="0" w:space="0" w:color="auto" w:frame="1"/>
          <w:shd w:val="clear" w:color="auto" w:fill="FCF8F0"/>
        </w:rPr>
        <w:t>8,19,22 &amp; 23,</w:t>
      </w:r>
      <w:r w:rsidRPr="0023452C">
        <w:rPr>
          <w:color w:val="000000" w:themeColor="text1"/>
        </w:rPr>
        <w:t xml:space="preserve"> 2017</w:t>
      </w:r>
      <w:r w:rsidRPr="00EB7FBF">
        <w:t xml:space="preserve"> Time: </w:t>
      </w:r>
      <w:r w:rsidR="00130F68">
        <w:t>Upon call of the chair – Room TBD</w:t>
      </w:r>
    </w:p>
    <w:p w14:paraId="45EDB135" w14:textId="369FD0EF" w:rsidR="0095773E" w:rsidRDefault="0095773E" w:rsidP="0023452C">
      <w:pPr>
        <w:pBdr>
          <w:top w:val="single" w:sz="4" w:space="1" w:color="auto"/>
          <w:left w:val="single" w:sz="4" w:space="4" w:color="auto"/>
          <w:bottom w:val="single" w:sz="4" w:space="1" w:color="auto"/>
          <w:right w:val="single" w:sz="4" w:space="4" w:color="auto"/>
        </w:pBdr>
        <w:jc w:val="center"/>
        <w:rPr>
          <w:rFonts w:eastAsia="Times New Roman"/>
        </w:rPr>
      </w:pPr>
      <w:r w:rsidRPr="00EB7FBF">
        <w:rPr>
          <w:rFonts w:eastAsia="Times New Roman"/>
        </w:rPr>
        <w:t>All Departments</w:t>
      </w:r>
      <w:r w:rsidR="00966B22">
        <w:rPr>
          <w:rFonts w:eastAsia="Times New Roman"/>
        </w:rPr>
        <w:t xml:space="preserve"> – </w:t>
      </w:r>
      <w:r w:rsidR="00130F68">
        <w:rPr>
          <w:rFonts w:eastAsia="Times New Roman"/>
        </w:rPr>
        <w:t>Open Issues</w:t>
      </w:r>
    </w:p>
    <w:p w14:paraId="370CF0F8" w14:textId="77777777" w:rsidR="00714888" w:rsidRDefault="00714888" w:rsidP="00FD2868"/>
    <w:p w14:paraId="364FCE54" w14:textId="77777777" w:rsidR="00D1578E" w:rsidRDefault="00D1578E" w:rsidP="00FD2868"/>
    <w:p w14:paraId="2EAB386B" w14:textId="77777777" w:rsidR="00D1578E" w:rsidRDefault="00D1578E" w:rsidP="00FD2868"/>
    <w:p w14:paraId="79A03AC8" w14:textId="77777777" w:rsidR="00D1578E" w:rsidRDefault="00D1578E" w:rsidP="00FD2868"/>
    <w:p w14:paraId="12FC09AA" w14:textId="77777777" w:rsidR="00D1578E" w:rsidRDefault="00D1578E" w:rsidP="00FD2868"/>
    <w:p w14:paraId="6A0B6DBC" w14:textId="77777777" w:rsidR="00D1578E" w:rsidRDefault="00D1578E" w:rsidP="00FD2868"/>
    <w:p w14:paraId="537DC13A" w14:textId="77777777" w:rsidR="00D1578E" w:rsidRDefault="00D1578E" w:rsidP="00FD2868"/>
    <w:p w14:paraId="1A6AB88C" w14:textId="77777777" w:rsidR="00D1578E" w:rsidRDefault="00D1578E" w:rsidP="00FD2868"/>
    <w:p w14:paraId="0B368A9C" w14:textId="77777777" w:rsidR="00D1578E" w:rsidRDefault="00D1578E" w:rsidP="00FD2868"/>
    <w:p w14:paraId="46703B8B" w14:textId="77777777" w:rsidR="00D1578E" w:rsidRDefault="00D1578E" w:rsidP="00FD2868"/>
    <w:p w14:paraId="5AA9182A" w14:textId="77777777" w:rsidR="00D1578E" w:rsidRPr="00EB7FBF" w:rsidRDefault="00D1578E" w:rsidP="00FD2868"/>
    <w:p w14:paraId="10002D54" w14:textId="77777777" w:rsidR="00E703BE" w:rsidRDefault="00E320C3"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E320C3" w:rsidP="00021BBB">
            <w:pPr>
              <w:jc w:val="center"/>
              <w:rPr>
                <w:color w:val="000090"/>
              </w:rPr>
            </w:pPr>
            <w:hyperlink r:id="rId166"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E320C3"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E320C3" w:rsidP="00021BBB">
            <w:pPr>
              <w:jc w:val="center"/>
              <w:rPr>
                <w:color w:val="000090"/>
              </w:rPr>
            </w:pPr>
            <w:hyperlink r:id="rId167"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E320C3" w:rsidP="006A4421">
            <w:pPr>
              <w:pStyle w:val="NoSpacing"/>
              <w:framePr w:hSpace="0" w:wrap="auto" w:vAnchor="margin" w:xAlign="left" w:yAlign="inline"/>
              <w:suppressOverlap w:val="0"/>
              <w:rPr>
                <w:rFonts w:ascii="Times New Roman" w:hAnsi="Times New Roman"/>
                <w:b w:val="0"/>
                <w:i w:val="0"/>
              </w:rPr>
            </w:pPr>
            <w:hyperlink r:id="rId168"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E320C3" w:rsidP="00021BBB">
            <w:pPr>
              <w:jc w:val="center"/>
              <w:rPr>
                <w:color w:val="000090"/>
              </w:rPr>
            </w:pPr>
            <w:hyperlink r:id="rId169"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E320C3" w:rsidP="00C72853">
            <w:pPr>
              <w:jc w:val="center"/>
            </w:pPr>
            <w:hyperlink r:id="rId170"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sectPr w:rsidR="00EB7FBF" w:rsidSect="002D40A0">
          <w:type w:val="continuous"/>
          <w:pgSz w:w="12240" w:h="15840"/>
          <w:pgMar w:top="1404" w:right="1800" w:bottom="1440" w:left="1800" w:header="720" w:footer="720" w:gutter="0"/>
          <w:cols w:space="720"/>
        </w:sectPr>
      </w:pPr>
    </w:p>
    <w:p w14:paraId="32F9E0B5" w14:textId="77777777" w:rsidR="0097169B" w:rsidRPr="00EB7FBF" w:rsidRDefault="0097169B" w:rsidP="00FC3467"/>
    <w:p w14:paraId="4DDB28E7" w14:textId="77777777" w:rsidR="009840C8" w:rsidRPr="00EB7FBF" w:rsidRDefault="009840C8" w:rsidP="00FC3467"/>
    <w:p w14:paraId="31D4E5DE" w14:textId="0442AAF4" w:rsidR="008006C3" w:rsidRPr="00EB7FBF" w:rsidRDefault="008006C3" w:rsidP="000623E9">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Senate Budget Subcommittee No. 3 On Health &amp; Human Services</w:t>
      </w:r>
    </w:p>
    <w:p w14:paraId="4F8344D9" w14:textId="2C1F2430" w:rsidR="008006C3" w:rsidRPr="00EB7FBF" w:rsidRDefault="008006C3" w:rsidP="00130F68">
      <w:pPr>
        <w:pStyle w:val="Heading4"/>
        <w:pBdr>
          <w:top w:val="single" w:sz="4" w:space="1" w:color="auto"/>
          <w:left w:val="single" w:sz="4" w:space="4" w:color="auto"/>
          <w:bottom w:val="single" w:sz="4" w:space="1" w:color="auto"/>
          <w:right w:val="single" w:sz="4" w:space="4" w:color="auto"/>
        </w:pBdr>
        <w:jc w:val="cente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r>
      <w:r w:rsidRPr="0097169B">
        <w:rPr>
          <w:rFonts w:ascii="Times New Roman" w:hAnsi="Times New Roman" w:cs="Times New Roman"/>
          <w:b/>
          <w:i w:val="0"/>
          <w:color w:val="000000" w:themeColor="text1"/>
        </w:rPr>
        <w:t xml:space="preserve">Date: </w:t>
      </w:r>
      <w:r w:rsidR="00EB7FBF" w:rsidRPr="00EB7FBF">
        <w:rPr>
          <w:rFonts w:ascii="Times New Roman" w:hAnsi="Times New Roman" w:cs="Times New Roman"/>
          <w:i w:val="0"/>
          <w:color w:val="000000" w:themeColor="text1"/>
        </w:rPr>
        <w:t>MAY</w:t>
      </w:r>
      <w:r w:rsidRPr="00EB7FBF">
        <w:rPr>
          <w:rFonts w:ascii="Times New Roman" w:hAnsi="Times New Roman" w:cs="Times New Roman"/>
          <w:i w:val="0"/>
          <w:color w:val="000000" w:themeColor="text1"/>
        </w:rPr>
        <w:t xml:space="preserve"> </w:t>
      </w:r>
      <w:r w:rsidR="00066FAE">
        <w:rPr>
          <w:rFonts w:ascii="Times New Roman" w:hAnsi="Times New Roman" w:cs="Times New Roman"/>
          <w:i w:val="0"/>
          <w:color w:val="000000" w:themeColor="text1"/>
        </w:rPr>
        <w:t>15</w:t>
      </w:r>
      <w:r w:rsidRPr="00EB7FBF">
        <w:rPr>
          <w:rFonts w:ascii="Times New Roman" w:hAnsi="Times New Roman" w:cs="Times New Roman"/>
          <w:i w:val="0"/>
          <w:color w:val="000000" w:themeColor="text1"/>
        </w:rPr>
        <w:t>, 2017</w:t>
      </w:r>
    </w:p>
    <w:p w14:paraId="79F51271" w14:textId="41BC043A" w:rsidR="008006C3" w:rsidRPr="00EB7FBF" w:rsidRDefault="008006C3" w:rsidP="00130F68">
      <w:pPr>
        <w:pStyle w:val="Heading4"/>
        <w:pBdr>
          <w:top w:val="single" w:sz="4" w:space="1" w:color="auto"/>
          <w:left w:val="single" w:sz="4" w:space="4" w:color="auto"/>
          <w:bottom w:val="single" w:sz="4" w:space="1" w:color="auto"/>
          <w:right w:val="single" w:sz="4" w:space="4" w:color="auto"/>
        </w:pBdr>
        <w:jc w:val="center"/>
        <w:rPr>
          <w:rFonts w:ascii="Times New Roman" w:hAnsi="Times New Roman" w:cs="Times New Roman"/>
          <w:i w:val="0"/>
          <w:color w:val="000000" w:themeColor="text1"/>
        </w:rPr>
      </w:pPr>
      <w:r w:rsidRPr="0097169B">
        <w:rPr>
          <w:rFonts w:ascii="Times New Roman" w:hAnsi="Times New Roman" w:cs="Times New Roman"/>
          <w:b/>
          <w:i w:val="0"/>
          <w:color w:val="000000" w:themeColor="text1"/>
        </w:rPr>
        <w:t>Time:</w:t>
      </w:r>
      <w:r w:rsidRPr="00EB7FBF">
        <w:rPr>
          <w:rFonts w:ascii="Times New Roman" w:hAnsi="Times New Roman" w:cs="Times New Roman"/>
          <w:i w:val="0"/>
          <w:color w:val="000000" w:themeColor="text1"/>
        </w:rPr>
        <w:t xml:space="preserve"> </w:t>
      </w:r>
      <w:r w:rsidR="00066FAE">
        <w:rPr>
          <w:rFonts w:ascii="Times New Roman" w:hAnsi="Times New Roman" w:cs="Times New Roman"/>
          <w:i w:val="0"/>
          <w:color w:val="000000" w:themeColor="text1"/>
        </w:rPr>
        <w:t>Upon Call of the Chair</w:t>
      </w:r>
      <w:r w:rsidRPr="00EB7FBF">
        <w:rPr>
          <w:rFonts w:ascii="Times New Roman" w:hAnsi="Times New Roman" w:cs="Times New Roman"/>
          <w:i w:val="0"/>
          <w:color w:val="000000" w:themeColor="text1"/>
        </w:rPr>
        <w:t>. –</w:t>
      </w:r>
    </w:p>
    <w:p w14:paraId="49D1828B" w14:textId="4EF0A7AD" w:rsidR="008006C3" w:rsidRPr="00EB7FBF" w:rsidRDefault="008006C3" w:rsidP="00130F68">
      <w:pPr>
        <w:pStyle w:val="Heading4"/>
        <w:pBdr>
          <w:top w:val="single" w:sz="4" w:space="1" w:color="auto"/>
          <w:left w:val="single" w:sz="4" w:space="4" w:color="auto"/>
          <w:bottom w:val="single" w:sz="4" w:space="1" w:color="auto"/>
          <w:right w:val="single" w:sz="4" w:space="4" w:color="auto"/>
        </w:pBdr>
        <w:jc w:val="center"/>
        <w:rPr>
          <w:rFonts w:ascii="Times New Roman" w:eastAsia="Times New Roman" w:hAnsi="Times New Roman" w:cs="Times New Roman"/>
          <w:b/>
          <w:i w:val="0"/>
          <w:color w:val="000000" w:themeColor="text1"/>
        </w:rPr>
      </w:pPr>
      <w:r w:rsidRPr="0097169B">
        <w:rPr>
          <w:rFonts w:ascii="Times New Roman" w:hAnsi="Times New Roman" w:cs="Times New Roman"/>
          <w:b/>
          <w:i w:val="0"/>
          <w:color w:val="000000" w:themeColor="text1"/>
        </w:rPr>
        <w:t>Room</w:t>
      </w:r>
      <w:r w:rsidR="0097169B">
        <w:rPr>
          <w:rFonts w:ascii="Times New Roman" w:hAnsi="Times New Roman" w:cs="Times New Roman"/>
          <w:i w:val="0"/>
          <w:color w:val="000000" w:themeColor="text1"/>
        </w:rPr>
        <w:t>:</w:t>
      </w:r>
      <w:r w:rsidRPr="00EB7FBF">
        <w:rPr>
          <w:rFonts w:ascii="Times New Roman" w:hAnsi="Times New Roman" w:cs="Times New Roman"/>
          <w:i w:val="0"/>
          <w:color w:val="000000" w:themeColor="text1"/>
        </w:rPr>
        <w:t xml:space="preserve"> 4203</w:t>
      </w:r>
    </w:p>
    <w:p w14:paraId="46C6B8A9" w14:textId="2AF89C08" w:rsidR="00FC3467" w:rsidRPr="0097169B" w:rsidRDefault="00EB7FBF" w:rsidP="00130F68">
      <w:pPr>
        <w:pStyle w:val="p1"/>
        <w:pBdr>
          <w:top w:val="single" w:sz="4" w:space="1" w:color="auto"/>
          <w:left w:val="single" w:sz="4" w:space="4" w:color="auto"/>
          <w:bottom w:val="single" w:sz="4" w:space="1" w:color="auto"/>
          <w:right w:val="single" w:sz="4" w:space="4" w:color="auto"/>
        </w:pBdr>
        <w:jc w:val="center"/>
        <w:rPr>
          <w:rFonts w:ascii="Times New Roman" w:hAnsi="Times New Roman"/>
          <w:color w:val="000000" w:themeColor="text1"/>
          <w:sz w:val="24"/>
          <w:szCs w:val="24"/>
        </w:rPr>
        <w:sectPr w:rsidR="00FC3467" w:rsidRPr="0097169B" w:rsidSect="00130F68">
          <w:type w:val="continuous"/>
          <w:pgSz w:w="12240" w:h="15840"/>
          <w:pgMar w:top="1404" w:right="1800" w:bottom="1440" w:left="1800" w:header="720" w:footer="720" w:gutter="0"/>
          <w:cols w:space="720"/>
          <w:docGrid w:linePitch="326"/>
        </w:sectPr>
      </w:pPr>
      <w:r w:rsidRPr="00EB7FBF">
        <w:rPr>
          <w:rFonts w:ascii="Times New Roman" w:hAnsi="Times New Roman"/>
          <w:color w:val="000000" w:themeColor="text1"/>
          <w:sz w:val="24"/>
          <w:szCs w:val="24"/>
        </w:rPr>
        <w:t>OPEN ISSUES</w:t>
      </w:r>
      <w:r w:rsidR="0097169B">
        <w:rPr>
          <w:rFonts w:ascii="Times New Roman" w:hAnsi="Times New Roman"/>
          <w:color w:val="000000" w:themeColor="text1"/>
          <w:sz w:val="24"/>
          <w:szCs w:val="24"/>
        </w:rPr>
        <w:t xml:space="preserve"> - All departments</w:t>
      </w:r>
    </w:p>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pPr>
    </w:p>
    <w:p w14:paraId="2410E6D7" w14:textId="77777777" w:rsidR="00D1578E" w:rsidRDefault="00D1578E" w:rsidP="00FC3467">
      <w:pPr>
        <w:pStyle w:val="p2"/>
        <w:jc w:val="center"/>
        <w:rPr>
          <w:rFonts w:ascii="Times New Roman" w:hAnsi="Times New Roman"/>
          <w:sz w:val="24"/>
          <w:szCs w:val="24"/>
        </w:rPr>
        <w:sectPr w:rsidR="00D1578E" w:rsidSect="006C0196">
          <w:footerReference w:type="default" r:id="rId171"/>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237A1F34" w14:textId="08AB755C"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Mar. 31</w:t>
      </w:r>
      <w:r w:rsidRPr="00605EA6">
        <w:rPr>
          <w:rStyle w:val="apple-converted-space"/>
          <w:rFonts w:ascii="Times New Roman" w:hAnsi="Times New Roman"/>
          <w:sz w:val="24"/>
          <w:szCs w:val="24"/>
        </w:rPr>
        <w:t> </w:t>
      </w:r>
      <w:r w:rsidRPr="00605EA6">
        <w:rPr>
          <w:rFonts w:ascii="Times New Roman" w:hAnsi="Times New Roman"/>
          <w:sz w:val="24"/>
          <w:szCs w:val="24"/>
        </w:rPr>
        <w:t>- Cesar Chavez Day.</w:t>
      </w:r>
      <w:r w:rsidRPr="00605EA6">
        <w:rPr>
          <w:rStyle w:val="apple-converted-space"/>
          <w:rFonts w:ascii="Times New Roman" w:hAnsi="Times New Roman"/>
          <w:sz w:val="24"/>
          <w:szCs w:val="24"/>
        </w:rPr>
        <w:t> </w:t>
      </w:r>
    </w:p>
    <w:p w14:paraId="15EBBBC4" w14:textId="77777777" w:rsidR="00605EA6" w:rsidRDefault="00605EA6" w:rsidP="00650ECB">
      <w:pPr>
        <w:pStyle w:val="p2"/>
        <w:rPr>
          <w:rFonts w:ascii="Times New Roman" w:hAnsi="Times New Roman"/>
          <w:sz w:val="24"/>
          <w:szCs w:val="24"/>
        </w:rPr>
      </w:pPr>
    </w:p>
    <w:p w14:paraId="225375D2" w14:textId="77903755"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6 - </w:t>
      </w:r>
      <w:r w:rsidRPr="00605EA6">
        <w:rPr>
          <w:rFonts w:ascii="Times New Roman" w:hAnsi="Times New Roman"/>
          <w:b/>
          <w:bCs/>
          <w:sz w:val="24"/>
          <w:szCs w:val="24"/>
        </w:rPr>
        <w:t xml:space="preserve">Spring Recess </w:t>
      </w:r>
      <w:r w:rsidRPr="00605EA6">
        <w:rPr>
          <w:rFonts w:ascii="Times New Roman" w:hAnsi="Times New Roman"/>
          <w:sz w:val="24"/>
          <w:szCs w:val="24"/>
        </w:rPr>
        <w:t>begins upon adjournment (J.R. 51(a)(2)).</w:t>
      </w:r>
      <w:r w:rsidRPr="00605EA6">
        <w:rPr>
          <w:rStyle w:val="apple-converted-space"/>
          <w:rFonts w:ascii="Times New Roman" w:hAnsi="Times New Roman"/>
          <w:sz w:val="24"/>
          <w:szCs w:val="24"/>
        </w:rPr>
        <w:t> </w:t>
      </w:r>
    </w:p>
    <w:p w14:paraId="0F8EFE16" w14:textId="77777777" w:rsidR="00605EA6" w:rsidRDefault="00605EA6" w:rsidP="00650ECB">
      <w:pPr>
        <w:pStyle w:val="p2"/>
        <w:shd w:val="clear" w:color="auto" w:fill="DEEAF6" w:themeFill="accent1" w:themeFillTint="33"/>
        <w:rPr>
          <w:rFonts w:ascii="Times New Roman" w:hAnsi="Times New Roman"/>
          <w:sz w:val="24"/>
          <w:szCs w:val="24"/>
        </w:rPr>
      </w:pPr>
    </w:p>
    <w:p w14:paraId="6787C9F4" w14:textId="1F64C2C1"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Apr. 17</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Spring Recess (J.R. 51(a)(2)).</w:t>
      </w:r>
      <w:r w:rsidRPr="00605EA6">
        <w:rPr>
          <w:rStyle w:val="apple-converted-space"/>
          <w:rFonts w:ascii="Times New Roman" w:hAnsi="Times New Roman"/>
          <w:sz w:val="24"/>
          <w:szCs w:val="24"/>
        </w:rPr>
        <w:t> </w:t>
      </w:r>
    </w:p>
    <w:p w14:paraId="7BB64816" w14:textId="77777777" w:rsidR="00605EA6" w:rsidRDefault="00605EA6" w:rsidP="00650ECB">
      <w:pPr>
        <w:pStyle w:val="p2"/>
        <w:rPr>
          <w:rFonts w:ascii="Times New Roman" w:hAnsi="Times New Roman"/>
          <w:sz w:val="24"/>
          <w:szCs w:val="24"/>
        </w:rPr>
      </w:pPr>
    </w:p>
    <w:p w14:paraId="5779522D" w14:textId="01C686CF"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28 -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w:t>
      </w:r>
      <w:r w:rsidR="00FD2868">
        <w:rPr>
          <w:rFonts w:ascii="Times New Roman" w:hAnsi="Times New Roman"/>
          <w:sz w:val="24"/>
          <w:szCs w:val="24"/>
        </w:rPr>
        <w:t xml:space="preserve"> and report to fiscal committee</w:t>
      </w:r>
      <w:r w:rsidRPr="00605EA6">
        <w:rPr>
          <w:rFonts w:ascii="Times New Roman" w:hAnsi="Times New Roman"/>
          <w:sz w:val="24"/>
          <w:szCs w:val="24"/>
        </w:rPr>
        <w:t xml:space="preserve"> </w:t>
      </w:r>
      <w:r w:rsidRPr="00605EA6">
        <w:rPr>
          <w:rFonts w:ascii="Times New Roman" w:hAnsi="Times New Roman"/>
          <w:b/>
          <w:bCs/>
          <w:sz w:val="24"/>
          <w:szCs w:val="24"/>
        </w:rPr>
        <w:t xml:space="preserve">fiscal bills </w:t>
      </w:r>
      <w:r w:rsidRPr="00605EA6">
        <w:rPr>
          <w:rFonts w:ascii="Times New Roman" w:hAnsi="Times New Roman"/>
          <w:sz w:val="24"/>
          <w:szCs w:val="24"/>
        </w:rPr>
        <w:t>introduced in their house (J.R. 61(a)(2)).</w:t>
      </w:r>
      <w:r w:rsidRPr="00605EA6">
        <w:rPr>
          <w:rStyle w:val="apple-converted-space"/>
          <w:rFonts w:ascii="Times New Roman" w:hAnsi="Times New Roman"/>
          <w:sz w:val="24"/>
          <w:szCs w:val="24"/>
        </w:rPr>
        <w:t> </w:t>
      </w:r>
    </w:p>
    <w:p w14:paraId="49632A57" w14:textId="77777777" w:rsidR="00605EA6" w:rsidRDefault="00605EA6" w:rsidP="00650ECB">
      <w:pPr>
        <w:pStyle w:val="p2"/>
        <w:shd w:val="clear" w:color="auto" w:fill="DEEAF6" w:themeFill="accent1" w:themeFillTint="33"/>
        <w:rPr>
          <w:rFonts w:ascii="Times New Roman" w:hAnsi="Times New Roman"/>
          <w:sz w:val="24"/>
          <w:szCs w:val="24"/>
        </w:rPr>
      </w:pPr>
    </w:p>
    <w:p w14:paraId="055CD118" w14:textId="7DC6F233"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12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to the Floor </w:t>
      </w:r>
      <w:proofErr w:type="spellStart"/>
      <w:r w:rsidRPr="00605EA6">
        <w:rPr>
          <w:rFonts w:ascii="Times New Roman" w:hAnsi="Times New Roman"/>
          <w:b/>
          <w:bCs/>
          <w:sz w:val="24"/>
          <w:szCs w:val="24"/>
        </w:rPr>
        <w:t>nonfiscal</w:t>
      </w:r>
      <w:proofErr w:type="spellEnd"/>
      <w:r w:rsidRPr="00605EA6">
        <w:rPr>
          <w:rFonts w:ascii="Times New Roman" w:hAnsi="Times New Roman"/>
          <w:b/>
          <w:bCs/>
          <w:sz w:val="24"/>
          <w:szCs w:val="24"/>
        </w:rPr>
        <w:t xml:space="preserve"> </w:t>
      </w:r>
      <w:r w:rsidRPr="00605EA6">
        <w:rPr>
          <w:rFonts w:ascii="Times New Roman" w:hAnsi="Times New Roman"/>
          <w:sz w:val="24"/>
          <w:szCs w:val="24"/>
        </w:rPr>
        <w:t xml:space="preserve">bills introduced in their house (J.R. 61(a)(3)). </w:t>
      </w:r>
    </w:p>
    <w:p w14:paraId="7C5C2DE8" w14:textId="77777777" w:rsidR="00605EA6" w:rsidRDefault="00605EA6" w:rsidP="00650ECB">
      <w:pPr>
        <w:pStyle w:val="p2"/>
        <w:rPr>
          <w:rFonts w:ascii="Times New Roman" w:hAnsi="Times New Roman"/>
          <w:sz w:val="24"/>
          <w:szCs w:val="24"/>
        </w:rPr>
      </w:pPr>
    </w:p>
    <w:p w14:paraId="0616291C" w14:textId="308E1CE3"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19</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meet prior to June 5 (J.R. 61(a)(4)).</w:t>
      </w:r>
      <w:r w:rsidRPr="00605EA6">
        <w:rPr>
          <w:rStyle w:val="apple-converted-space"/>
          <w:rFonts w:ascii="Times New Roman" w:hAnsi="Times New Roman"/>
          <w:sz w:val="24"/>
          <w:szCs w:val="24"/>
        </w:rPr>
        <w:t> </w:t>
      </w:r>
    </w:p>
    <w:p w14:paraId="775A2978" w14:textId="77777777" w:rsidR="00605EA6" w:rsidRDefault="00605EA6" w:rsidP="00650ECB">
      <w:pPr>
        <w:pStyle w:val="p2"/>
        <w:shd w:val="clear" w:color="auto" w:fill="DEEAF6" w:themeFill="accent1" w:themeFillTint="33"/>
        <w:rPr>
          <w:rFonts w:ascii="Times New Roman" w:hAnsi="Times New Roman"/>
          <w:sz w:val="24"/>
          <w:szCs w:val="24"/>
        </w:rPr>
      </w:pPr>
    </w:p>
    <w:p w14:paraId="2A4312E3" w14:textId="5DDD494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26</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hear and report bills to the Floor (J.R. 61(a)(5)).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to meet prior to June 5 (J.R. 61(a)(6)).</w:t>
      </w:r>
      <w:r w:rsidRPr="00605EA6">
        <w:rPr>
          <w:rStyle w:val="apple-converted-space"/>
          <w:rFonts w:ascii="Times New Roman" w:hAnsi="Times New Roman"/>
          <w:sz w:val="24"/>
          <w:szCs w:val="24"/>
        </w:rPr>
        <w:t> </w:t>
      </w:r>
    </w:p>
    <w:p w14:paraId="58F5DB1A" w14:textId="77777777" w:rsidR="00605EA6" w:rsidRDefault="00605EA6"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1F9246D3" w14:textId="77777777" w:rsidR="00FC3467" w:rsidRDefault="00FC3467" w:rsidP="00650ECB">
      <w:pPr>
        <w:pStyle w:val="p2"/>
        <w:rPr>
          <w:rStyle w:val="apple-converted-space"/>
          <w:rFonts w:ascii="Times New Roman" w:hAnsi="Times New Roman"/>
          <w:sz w:val="24"/>
          <w:szCs w:val="24"/>
        </w:rPr>
      </w:pPr>
    </w:p>
    <w:p w14:paraId="49B3D9D4" w14:textId="77777777" w:rsidR="00FC3467" w:rsidRPr="00605EA6" w:rsidRDefault="00FC3467" w:rsidP="00650ECB">
      <w:pPr>
        <w:pStyle w:val="p2"/>
        <w:rPr>
          <w:rFonts w:ascii="Times New Roman" w:hAnsi="Times New Roman"/>
          <w:sz w:val="24"/>
          <w:szCs w:val="24"/>
        </w:rPr>
      </w:pPr>
    </w:p>
    <w:p w14:paraId="765C9A36" w14:textId="77777777" w:rsidR="00605EA6" w:rsidRDefault="00605EA6" w:rsidP="00650ECB">
      <w:pPr>
        <w:pStyle w:val="p2"/>
        <w:shd w:val="clear" w:color="auto" w:fill="DEEAF6" w:themeFill="accent1" w:themeFillTint="33"/>
        <w:rPr>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lastRenderedPageBreak/>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EE5EB2">
      <w:pPr>
        <w:widowControl w:val="0"/>
        <w:autoSpaceDE w:val="0"/>
        <w:autoSpaceDN w:val="0"/>
        <w:adjustRightInd w:val="0"/>
        <w:ind w:right="-21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EE5EB2">
      <w:pPr>
        <w:widowControl w:val="0"/>
        <w:autoSpaceDE w:val="0"/>
        <w:autoSpaceDN w:val="0"/>
        <w:adjustRightInd w:val="0"/>
        <w:ind w:right="-210"/>
        <w:rPr>
          <w:rFonts w:eastAsiaTheme="minorEastAsia"/>
          <w:color w:val="262626"/>
          <w:sz w:val="22"/>
          <w:szCs w:val="22"/>
        </w:rPr>
      </w:pPr>
    </w:p>
    <w:p w14:paraId="3C6D4B91" w14:textId="77777777" w:rsid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06DC1">
      <w:pPr>
        <w:widowControl w:val="0"/>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06DC1">
      <w:pPr>
        <w:widowControl w:val="0"/>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72"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106DC1">
      <w:pPr>
        <w:widowControl w:val="0"/>
        <w:autoSpaceDE w:val="0"/>
        <w:autoSpaceDN w:val="0"/>
        <w:adjustRightInd w:val="0"/>
        <w:ind w:right="-750"/>
        <w:rPr>
          <w:rFonts w:eastAsiaTheme="minorEastAsia"/>
          <w:color w:val="262626"/>
          <w:sz w:val="22"/>
          <w:szCs w:val="22"/>
        </w:rPr>
      </w:pPr>
    </w:p>
    <w:p w14:paraId="0E59520F" w14:textId="77777777" w:rsidR="00C73135" w:rsidRDefault="006C019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173"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106DC1">
      <w:pPr>
        <w:widowControl w:val="0"/>
        <w:autoSpaceDE w:val="0"/>
        <w:autoSpaceDN w:val="0"/>
        <w:adjustRightInd w:val="0"/>
        <w:ind w:right="-750"/>
        <w:rPr>
          <w:rFonts w:eastAsiaTheme="minorEastAsia"/>
          <w:color w:val="262626"/>
          <w:sz w:val="22"/>
          <w:szCs w:val="22"/>
        </w:rPr>
      </w:pPr>
    </w:p>
    <w:p w14:paraId="6B858ED4" w14:textId="6603FC10" w:rsidR="00C73135" w:rsidRDefault="00437815" w:rsidP="00106DC1">
      <w:pPr>
        <w:widowControl w:val="0"/>
        <w:autoSpaceDE w:val="0"/>
        <w:autoSpaceDN w:val="0"/>
        <w:adjustRightInd w:val="0"/>
        <w:ind w:right="-750"/>
        <w:outlineLvl w:val="0"/>
        <w:rPr>
          <w:rFonts w:eastAsiaTheme="minorEastAsia"/>
          <w:b/>
          <w:bCs/>
          <w:color w:val="262626"/>
          <w:sz w:val="22"/>
          <w:szCs w:val="22"/>
        </w:rPr>
      </w:pPr>
      <w:proofErr w:type="spellStart"/>
      <w:r>
        <w:rPr>
          <w:rFonts w:eastAsiaTheme="minorEastAsia"/>
          <w:b/>
          <w:bCs/>
          <w:color w:val="262626"/>
          <w:sz w:val="22"/>
          <w:szCs w:val="22"/>
        </w:rPr>
        <w:t>Kishwer</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Vikas</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Barrica</w:t>
      </w:r>
      <w:proofErr w:type="spellEnd"/>
      <w:r w:rsidR="00C73135" w:rsidRPr="00605EA6">
        <w:rPr>
          <w:rFonts w:eastAsiaTheme="minorEastAsia"/>
          <w:b/>
          <w:bCs/>
          <w:color w:val="262626"/>
          <w:sz w:val="22"/>
          <w:szCs w:val="22"/>
        </w:rPr>
        <w:t xml:space="preserve">, </w:t>
      </w:r>
    </w:p>
    <w:p w14:paraId="7DC53E5E" w14:textId="313A8244" w:rsidR="00C73135" w:rsidRPr="00605EA6"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2BB531B6" w14:textId="77777777" w:rsidR="00106DC1" w:rsidRDefault="00C73135"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7B10BA56" w14:textId="11177877" w:rsidR="00437815"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Email;</w:t>
      </w:r>
      <w:hyperlink r:id="rId174" w:history="1">
        <w:r w:rsidRPr="006F5D8F">
          <w:rPr>
            <w:rStyle w:val="Hyperlink"/>
            <w:rFonts w:eastAsiaTheme="minorEastAsia"/>
            <w:sz w:val="22"/>
            <w:szCs w:val="22"/>
          </w:rPr>
          <w:t>kishwer.vikaas@gmail.com</w:t>
        </w:r>
      </w:hyperlink>
    </w:p>
    <w:p w14:paraId="6E4EAAB6" w14:textId="77777777" w:rsidR="00106DC1" w:rsidRDefault="00106DC1" w:rsidP="00106DC1">
      <w:pPr>
        <w:ind w:right="-750"/>
        <w:rPr>
          <w:rFonts w:eastAsia="Times New Roman"/>
        </w:rPr>
      </w:pPr>
      <w:r>
        <w:rPr>
          <w:rFonts w:eastAsiaTheme="minorEastAsia"/>
          <w:color w:val="262626"/>
          <w:sz w:val="22"/>
          <w:szCs w:val="22"/>
        </w:rPr>
        <w:t xml:space="preserve"> Phone</w:t>
      </w:r>
      <w:r w:rsidRPr="00106DC1">
        <w:rPr>
          <w:rFonts w:eastAsiaTheme="minorEastAsia"/>
          <w:color w:val="262626"/>
          <w:sz w:val="22"/>
          <w:szCs w:val="22"/>
        </w:rPr>
        <w:t xml:space="preserve">: </w:t>
      </w:r>
      <w:r w:rsidRPr="00106DC1">
        <w:rPr>
          <w:rFonts w:eastAsia="Times New Roman"/>
          <w:sz w:val="22"/>
          <w:szCs w:val="22"/>
        </w:rPr>
        <w:t>916-750-529</w:t>
      </w:r>
    </w:p>
    <w:p w14:paraId="4F86D26E" w14:textId="77777777" w:rsidR="00C73135" w:rsidRDefault="00C73135" w:rsidP="00106DC1">
      <w:pPr>
        <w:widowControl w:val="0"/>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106DC1">
      <w:pPr>
        <w:widowControl w:val="0"/>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75" w:history="1">
        <w:r w:rsidR="006C0196" w:rsidRPr="00605EA6">
          <w:rPr>
            <w:rStyle w:val="Hyperlink"/>
            <w:rFonts w:eastAsiaTheme="minorEastAsia"/>
            <w:sz w:val="22"/>
            <w:szCs w:val="22"/>
          </w:rPr>
          <w:t>tlk2014dlm@gmail.com</w:t>
        </w:r>
      </w:hyperlink>
    </w:p>
    <w:p w14:paraId="2B9E3927" w14:textId="713CCB57" w:rsidR="003D089A"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C70335" w14:textId="77777777" w:rsidR="006E083D" w:rsidRDefault="006E083D" w:rsidP="00277DDB">
      <w:r>
        <w:separator/>
      </w:r>
    </w:p>
  </w:endnote>
  <w:endnote w:type="continuationSeparator" w:id="0">
    <w:p w14:paraId="1E3EF22D" w14:textId="77777777" w:rsidR="006E083D" w:rsidRDefault="006E083D"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E320C3" w:rsidRDefault="00E320C3"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E320C3" w:rsidRDefault="00E320C3"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E320C3" w:rsidRPr="00592017" w:rsidRDefault="00E320C3" w:rsidP="00A30AA1">
    <w:pPr>
      <w:pStyle w:val="Footer"/>
      <w:framePr w:wrap="none" w:vAnchor="text" w:hAnchor="margin" w:xAlign="right" w:y="1"/>
      <w:jc w:val="center"/>
      <w:rPr>
        <w:rStyle w:val="PageNumber"/>
        <w:rFonts w:ascii="Times New Roman" w:hAnsi="Times New Roman"/>
        <w:b/>
        <w:bCs/>
        <w:color w:val="002060"/>
        <w:sz w:val="20"/>
        <w:szCs w:val="20"/>
      </w:rPr>
    </w:pPr>
    <w:r w:rsidRPr="00592017">
      <w:rPr>
        <w:rStyle w:val="PageNumber"/>
        <w:rFonts w:ascii="Times New Roman" w:hAnsi="Times New Roman"/>
        <w:b/>
        <w:bCs/>
        <w:color w:val="002060"/>
        <w:sz w:val="20"/>
        <w:szCs w:val="20"/>
      </w:rPr>
      <w:fldChar w:fldCharType="begin"/>
    </w:r>
    <w:r w:rsidRPr="00592017">
      <w:rPr>
        <w:rStyle w:val="PageNumber"/>
        <w:rFonts w:ascii="Times New Roman" w:hAnsi="Times New Roman"/>
        <w:b/>
        <w:bCs/>
        <w:color w:val="002060"/>
        <w:sz w:val="20"/>
        <w:szCs w:val="20"/>
      </w:rPr>
      <w:instrText xml:space="preserve">PAGE  </w:instrText>
    </w:r>
    <w:r w:rsidRPr="00592017">
      <w:rPr>
        <w:rStyle w:val="PageNumber"/>
        <w:rFonts w:ascii="Times New Roman" w:hAnsi="Times New Roman"/>
        <w:b/>
        <w:bCs/>
        <w:color w:val="002060"/>
        <w:sz w:val="20"/>
        <w:szCs w:val="20"/>
      </w:rPr>
      <w:fldChar w:fldCharType="separate"/>
    </w:r>
    <w:r w:rsidR="001E3943">
      <w:rPr>
        <w:rStyle w:val="PageNumber"/>
        <w:rFonts w:ascii="Times New Roman" w:hAnsi="Times New Roman"/>
        <w:b/>
        <w:bCs/>
        <w:noProof/>
        <w:color w:val="002060"/>
        <w:sz w:val="20"/>
        <w:szCs w:val="20"/>
      </w:rPr>
      <w:t>12</w:t>
    </w:r>
    <w:r w:rsidRPr="00592017">
      <w:rPr>
        <w:rStyle w:val="PageNumber"/>
        <w:rFonts w:ascii="Times New Roman" w:hAnsi="Times New Roman"/>
        <w:b/>
        <w:bCs/>
        <w:color w:val="002060"/>
        <w:sz w:val="20"/>
        <w:szCs w:val="20"/>
      </w:rPr>
      <w:fldChar w:fldCharType="end"/>
    </w:r>
  </w:p>
  <w:p w14:paraId="1F42530D" w14:textId="1509BB83" w:rsidR="00E320C3" w:rsidRPr="00592017" w:rsidRDefault="00E320C3" w:rsidP="00A30AA1">
    <w:pPr>
      <w:pStyle w:val="Footer"/>
      <w:ind w:right="360"/>
      <w:jc w:val="center"/>
      <w:rPr>
        <w:rFonts w:ascii="Times New Roman" w:hAnsi="Times New Roman"/>
        <w:b/>
        <w:sz w:val="20"/>
        <w:szCs w:val="20"/>
      </w:rPr>
    </w:pPr>
    <w:r w:rsidRPr="00592017">
      <w:rPr>
        <w:rFonts w:ascii="Times New Roman" w:hAnsi="Times New Roman"/>
        <w:b/>
        <w:sz w:val="20"/>
        <w:szCs w:val="20"/>
      </w:rPr>
      <w:t xml:space="preserve">CCWRO Welfare Bill and Budget Action Tracker -  </w:t>
    </w:r>
    <w:r>
      <w:rPr>
        <w:rFonts w:ascii="Times New Roman" w:hAnsi="Times New Roman"/>
        <w:b/>
        <w:sz w:val="20"/>
        <w:szCs w:val="20"/>
      </w:rPr>
      <w:t>#2017-08 – May 8</w:t>
    </w:r>
    <w:r w:rsidRPr="00592017">
      <w:rPr>
        <w:rFonts w:ascii="Times New Roman" w:hAnsi="Times New Roman"/>
        <w:b/>
        <w:sz w:val="20"/>
        <w:szCs w:val="20"/>
      </w:rPr>
      <w:t>, 2017</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E320C3" w:rsidRPr="008B492C" w:rsidRDefault="00E320C3" w:rsidP="00D111DC">
    <w:pPr>
      <w:pStyle w:val="Footer"/>
      <w:framePr w:wrap="none" w:vAnchor="text" w:hAnchor="margin" w:xAlign="right" w:y="1"/>
      <w:rPr>
        <w:rStyle w:val="PageNumber"/>
        <w:rFonts w:ascii="Arial" w:hAnsi="Arial" w:cs="Arial"/>
        <w:b/>
        <w:bCs/>
        <w:color w:val="002060"/>
      </w:rPr>
    </w:pPr>
  </w:p>
  <w:p w14:paraId="7B95F836" w14:textId="77777777" w:rsidR="00E320C3" w:rsidRDefault="00E320C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C21695" w14:textId="77777777" w:rsidR="006E083D" w:rsidRDefault="006E083D" w:rsidP="00277DDB">
      <w:r>
        <w:separator/>
      </w:r>
    </w:p>
  </w:footnote>
  <w:footnote w:type="continuationSeparator" w:id="0">
    <w:p w14:paraId="07EF5345" w14:textId="77777777" w:rsidR="006E083D" w:rsidRDefault="006E083D"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9"/>
  <w:proofState w:spelling="clean" w:grammar="clean"/>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3C14"/>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C3BCD"/>
    <w:rsid w:val="000D2A28"/>
    <w:rsid w:val="000E3213"/>
    <w:rsid w:val="000F7798"/>
    <w:rsid w:val="0010698C"/>
    <w:rsid w:val="00106DC1"/>
    <w:rsid w:val="00106F39"/>
    <w:rsid w:val="001153B1"/>
    <w:rsid w:val="00127195"/>
    <w:rsid w:val="00130F68"/>
    <w:rsid w:val="00131764"/>
    <w:rsid w:val="00131CBE"/>
    <w:rsid w:val="0013658F"/>
    <w:rsid w:val="00136FC8"/>
    <w:rsid w:val="0014512C"/>
    <w:rsid w:val="001473AB"/>
    <w:rsid w:val="00154331"/>
    <w:rsid w:val="001600E6"/>
    <w:rsid w:val="001605F4"/>
    <w:rsid w:val="001676CA"/>
    <w:rsid w:val="00174DF5"/>
    <w:rsid w:val="00186026"/>
    <w:rsid w:val="00193241"/>
    <w:rsid w:val="001A4701"/>
    <w:rsid w:val="001A5272"/>
    <w:rsid w:val="001B11F6"/>
    <w:rsid w:val="001B2629"/>
    <w:rsid w:val="001B6C40"/>
    <w:rsid w:val="001B7393"/>
    <w:rsid w:val="001B7C3D"/>
    <w:rsid w:val="001C0866"/>
    <w:rsid w:val="001C7DD3"/>
    <w:rsid w:val="001D4CA5"/>
    <w:rsid w:val="001D5860"/>
    <w:rsid w:val="001D61D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4DDD"/>
    <w:rsid w:val="002271CF"/>
    <w:rsid w:val="0023452C"/>
    <w:rsid w:val="002420B9"/>
    <w:rsid w:val="00252752"/>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217A"/>
    <w:rsid w:val="002C77BA"/>
    <w:rsid w:val="002D40A0"/>
    <w:rsid w:val="002E26AF"/>
    <w:rsid w:val="002E7119"/>
    <w:rsid w:val="002F18F3"/>
    <w:rsid w:val="002F4205"/>
    <w:rsid w:val="002F5799"/>
    <w:rsid w:val="00302DB8"/>
    <w:rsid w:val="00305831"/>
    <w:rsid w:val="00307219"/>
    <w:rsid w:val="00315781"/>
    <w:rsid w:val="00316DF6"/>
    <w:rsid w:val="00332053"/>
    <w:rsid w:val="00332487"/>
    <w:rsid w:val="003335F3"/>
    <w:rsid w:val="00347B3D"/>
    <w:rsid w:val="0035171C"/>
    <w:rsid w:val="00351C8D"/>
    <w:rsid w:val="00352D3A"/>
    <w:rsid w:val="0035674C"/>
    <w:rsid w:val="0036327D"/>
    <w:rsid w:val="003737CA"/>
    <w:rsid w:val="00374286"/>
    <w:rsid w:val="00374540"/>
    <w:rsid w:val="00386000"/>
    <w:rsid w:val="00393899"/>
    <w:rsid w:val="00394C59"/>
    <w:rsid w:val="003976F5"/>
    <w:rsid w:val="00397801"/>
    <w:rsid w:val="003A11A0"/>
    <w:rsid w:val="003A2BA5"/>
    <w:rsid w:val="003A6250"/>
    <w:rsid w:val="003B32C9"/>
    <w:rsid w:val="003B678E"/>
    <w:rsid w:val="003C1E8F"/>
    <w:rsid w:val="003C2E9A"/>
    <w:rsid w:val="003C600A"/>
    <w:rsid w:val="003C6181"/>
    <w:rsid w:val="003C63C8"/>
    <w:rsid w:val="003D089A"/>
    <w:rsid w:val="003D3CB7"/>
    <w:rsid w:val="003E5E43"/>
    <w:rsid w:val="003F4EC8"/>
    <w:rsid w:val="0040262D"/>
    <w:rsid w:val="00402E60"/>
    <w:rsid w:val="00414526"/>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81E8D"/>
    <w:rsid w:val="00485FFA"/>
    <w:rsid w:val="00490155"/>
    <w:rsid w:val="004934D8"/>
    <w:rsid w:val="0049505E"/>
    <w:rsid w:val="004A6F6F"/>
    <w:rsid w:val="004A7BDC"/>
    <w:rsid w:val="004B6060"/>
    <w:rsid w:val="004B6F05"/>
    <w:rsid w:val="004C4E76"/>
    <w:rsid w:val="004C6AC2"/>
    <w:rsid w:val="004C6F9D"/>
    <w:rsid w:val="004E1B0C"/>
    <w:rsid w:val="004E49B0"/>
    <w:rsid w:val="004E5F06"/>
    <w:rsid w:val="004F53E0"/>
    <w:rsid w:val="004F59FF"/>
    <w:rsid w:val="004F75F0"/>
    <w:rsid w:val="00502289"/>
    <w:rsid w:val="00504F4C"/>
    <w:rsid w:val="00510C5F"/>
    <w:rsid w:val="00513C25"/>
    <w:rsid w:val="00520353"/>
    <w:rsid w:val="005213E1"/>
    <w:rsid w:val="005223A0"/>
    <w:rsid w:val="00530F3D"/>
    <w:rsid w:val="0053320F"/>
    <w:rsid w:val="0053537A"/>
    <w:rsid w:val="00536321"/>
    <w:rsid w:val="00537283"/>
    <w:rsid w:val="00540607"/>
    <w:rsid w:val="00541A21"/>
    <w:rsid w:val="0054242C"/>
    <w:rsid w:val="00543087"/>
    <w:rsid w:val="00545302"/>
    <w:rsid w:val="00545E8A"/>
    <w:rsid w:val="005504EA"/>
    <w:rsid w:val="00554F96"/>
    <w:rsid w:val="0056391B"/>
    <w:rsid w:val="00563DFE"/>
    <w:rsid w:val="00565C92"/>
    <w:rsid w:val="0056619A"/>
    <w:rsid w:val="00570638"/>
    <w:rsid w:val="005753F7"/>
    <w:rsid w:val="00576311"/>
    <w:rsid w:val="00580D16"/>
    <w:rsid w:val="00583037"/>
    <w:rsid w:val="0059201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48B4"/>
    <w:rsid w:val="00636B46"/>
    <w:rsid w:val="00641478"/>
    <w:rsid w:val="00643959"/>
    <w:rsid w:val="00650ECB"/>
    <w:rsid w:val="006513C4"/>
    <w:rsid w:val="00654594"/>
    <w:rsid w:val="00656441"/>
    <w:rsid w:val="00666617"/>
    <w:rsid w:val="006703AC"/>
    <w:rsid w:val="0067357B"/>
    <w:rsid w:val="006A38F5"/>
    <w:rsid w:val="006A4421"/>
    <w:rsid w:val="006A4E7B"/>
    <w:rsid w:val="006B05CC"/>
    <w:rsid w:val="006B3816"/>
    <w:rsid w:val="006B5E0D"/>
    <w:rsid w:val="006C0196"/>
    <w:rsid w:val="006C7B26"/>
    <w:rsid w:val="006D696B"/>
    <w:rsid w:val="006E083D"/>
    <w:rsid w:val="006E613C"/>
    <w:rsid w:val="006E64B2"/>
    <w:rsid w:val="006E6645"/>
    <w:rsid w:val="006E7477"/>
    <w:rsid w:val="006F667F"/>
    <w:rsid w:val="007017FC"/>
    <w:rsid w:val="00705E95"/>
    <w:rsid w:val="00706B2C"/>
    <w:rsid w:val="00712354"/>
    <w:rsid w:val="00714888"/>
    <w:rsid w:val="00733C17"/>
    <w:rsid w:val="00741962"/>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A7AD2"/>
    <w:rsid w:val="007B1275"/>
    <w:rsid w:val="007B4BF4"/>
    <w:rsid w:val="007B7567"/>
    <w:rsid w:val="007C18C3"/>
    <w:rsid w:val="007D182C"/>
    <w:rsid w:val="007D6AEC"/>
    <w:rsid w:val="007E2CD3"/>
    <w:rsid w:val="007E36C8"/>
    <w:rsid w:val="007E7F0C"/>
    <w:rsid w:val="007F0DF7"/>
    <w:rsid w:val="007F2777"/>
    <w:rsid w:val="007F6C5A"/>
    <w:rsid w:val="008006C3"/>
    <w:rsid w:val="008021D3"/>
    <w:rsid w:val="008035BD"/>
    <w:rsid w:val="00803A63"/>
    <w:rsid w:val="0080496D"/>
    <w:rsid w:val="00805620"/>
    <w:rsid w:val="0081346F"/>
    <w:rsid w:val="00813CC5"/>
    <w:rsid w:val="0082008F"/>
    <w:rsid w:val="0082392A"/>
    <w:rsid w:val="00823BC6"/>
    <w:rsid w:val="00824711"/>
    <w:rsid w:val="00830759"/>
    <w:rsid w:val="008307B6"/>
    <w:rsid w:val="0083100F"/>
    <w:rsid w:val="008348E7"/>
    <w:rsid w:val="00846088"/>
    <w:rsid w:val="00847434"/>
    <w:rsid w:val="00850D61"/>
    <w:rsid w:val="00852CB5"/>
    <w:rsid w:val="008563B1"/>
    <w:rsid w:val="008652D4"/>
    <w:rsid w:val="00872314"/>
    <w:rsid w:val="008727DA"/>
    <w:rsid w:val="00873EBE"/>
    <w:rsid w:val="008745CA"/>
    <w:rsid w:val="00874C98"/>
    <w:rsid w:val="00877649"/>
    <w:rsid w:val="00884FF7"/>
    <w:rsid w:val="0088659C"/>
    <w:rsid w:val="00893A6B"/>
    <w:rsid w:val="00894579"/>
    <w:rsid w:val="00894CB6"/>
    <w:rsid w:val="00895485"/>
    <w:rsid w:val="008A2914"/>
    <w:rsid w:val="008A38A2"/>
    <w:rsid w:val="008A4DAC"/>
    <w:rsid w:val="008B03AD"/>
    <w:rsid w:val="008B492C"/>
    <w:rsid w:val="008B4F27"/>
    <w:rsid w:val="008C3CC1"/>
    <w:rsid w:val="008C67B9"/>
    <w:rsid w:val="008D099D"/>
    <w:rsid w:val="008D60BA"/>
    <w:rsid w:val="008E743B"/>
    <w:rsid w:val="008F00C4"/>
    <w:rsid w:val="008F4412"/>
    <w:rsid w:val="008F6C5D"/>
    <w:rsid w:val="008F79B3"/>
    <w:rsid w:val="0090676E"/>
    <w:rsid w:val="00907A07"/>
    <w:rsid w:val="00910785"/>
    <w:rsid w:val="009144E2"/>
    <w:rsid w:val="009239BE"/>
    <w:rsid w:val="009243DF"/>
    <w:rsid w:val="00925B92"/>
    <w:rsid w:val="00932098"/>
    <w:rsid w:val="00940901"/>
    <w:rsid w:val="0095773E"/>
    <w:rsid w:val="0096173E"/>
    <w:rsid w:val="00963D06"/>
    <w:rsid w:val="00966B22"/>
    <w:rsid w:val="0097169B"/>
    <w:rsid w:val="009739C9"/>
    <w:rsid w:val="009840C8"/>
    <w:rsid w:val="0098631F"/>
    <w:rsid w:val="00987CEE"/>
    <w:rsid w:val="00990D86"/>
    <w:rsid w:val="00991C4D"/>
    <w:rsid w:val="00993511"/>
    <w:rsid w:val="00993FC1"/>
    <w:rsid w:val="009A4D1F"/>
    <w:rsid w:val="009B14B8"/>
    <w:rsid w:val="009B476F"/>
    <w:rsid w:val="009B5A38"/>
    <w:rsid w:val="009C5D47"/>
    <w:rsid w:val="009C5FA9"/>
    <w:rsid w:val="009D0DC4"/>
    <w:rsid w:val="009D173E"/>
    <w:rsid w:val="009E11CF"/>
    <w:rsid w:val="009F0BA2"/>
    <w:rsid w:val="009F142D"/>
    <w:rsid w:val="009F2F69"/>
    <w:rsid w:val="009F66C6"/>
    <w:rsid w:val="00A101AD"/>
    <w:rsid w:val="00A14DE8"/>
    <w:rsid w:val="00A20A8B"/>
    <w:rsid w:val="00A225F8"/>
    <w:rsid w:val="00A2629D"/>
    <w:rsid w:val="00A26F4B"/>
    <w:rsid w:val="00A30AA1"/>
    <w:rsid w:val="00A30AB9"/>
    <w:rsid w:val="00A322FA"/>
    <w:rsid w:val="00A34187"/>
    <w:rsid w:val="00A45F37"/>
    <w:rsid w:val="00A51F04"/>
    <w:rsid w:val="00A568B4"/>
    <w:rsid w:val="00A659BB"/>
    <w:rsid w:val="00A660A8"/>
    <w:rsid w:val="00A75710"/>
    <w:rsid w:val="00AA35B4"/>
    <w:rsid w:val="00AB2B36"/>
    <w:rsid w:val="00AB5E57"/>
    <w:rsid w:val="00AC4AC1"/>
    <w:rsid w:val="00AC527A"/>
    <w:rsid w:val="00AE339D"/>
    <w:rsid w:val="00AE61C0"/>
    <w:rsid w:val="00AE74C7"/>
    <w:rsid w:val="00AF2B56"/>
    <w:rsid w:val="00AF5C88"/>
    <w:rsid w:val="00AF726E"/>
    <w:rsid w:val="00B07748"/>
    <w:rsid w:val="00B15877"/>
    <w:rsid w:val="00B25DFF"/>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862B2"/>
    <w:rsid w:val="00B870DB"/>
    <w:rsid w:val="00BA6484"/>
    <w:rsid w:val="00BB0521"/>
    <w:rsid w:val="00BB121B"/>
    <w:rsid w:val="00BB1B14"/>
    <w:rsid w:val="00BB530B"/>
    <w:rsid w:val="00BB5B68"/>
    <w:rsid w:val="00BB74B8"/>
    <w:rsid w:val="00BC5949"/>
    <w:rsid w:val="00BC7ED7"/>
    <w:rsid w:val="00BD1FCF"/>
    <w:rsid w:val="00BD2250"/>
    <w:rsid w:val="00BE663C"/>
    <w:rsid w:val="00BF171E"/>
    <w:rsid w:val="00BF6297"/>
    <w:rsid w:val="00C13CE3"/>
    <w:rsid w:val="00C2607A"/>
    <w:rsid w:val="00C260CA"/>
    <w:rsid w:val="00C52E85"/>
    <w:rsid w:val="00C54D90"/>
    <w:rsid w:val="00C57711"/>
    <w:rsid w:val="00C6242B"/>
    <w:rsid w:val="00C64EDA"/>
    <w:rsid w:val="00C72853"/>
    <w:rsid w:val="00C73135"/>
    <w:rsid w:val="00C74E54"/>
    <w:rsid w:val="00C8020D"/>
    <w:rsid w:val="00C811EA"/>
    <w:rsid w:val="00C84B7D"/>
    <w:rsid w:val="00C8696C"/>
    <w:rsid w:val="00C94D04"/>
    <w:rsid w:val="00C971A9"/>
    <w:rsid w:val="00CB7854"/>
    <w:rsid w:val="00CC2247"/>
    <w:rsid w:val="00CC2660"/>
    <w:rsid w:val="00CC6D10"/>
    <w:rsid w:val="00CC6DD2"/>
    <w:rsid w:val="00CC77DD"/>
    <w:rsid w:val="00CD115D"/>
    <w:rsid w:val="00CD4BD8"/>
    <w:rsid w:val="00CD774B"/>
    <w:rsid w:val="00CE3763"/>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3308"/>
    <w:rsid w:val="00D243E3"/>
    <w:rsid w:val="00D26F49"/>
    <w:rsid w:val="00D31BBA"/>
    <w:rsid w:val="00D33002"/>
    <w:rsid w:val="00D3501B"/>
    <w:rsid w:val="00D35C00"/>
    <w:rsid w:val="00D36256"/>
    <w:rsid w:val="00D378BE"/>
    <w:rsid w:val="00D42E8C"/>
    <w:rsid w:val="00D47865"/>
    <w:rsid w:val="00D518A9"/>
    <w:rsid w:val="00D51D3E"/>
    <w:rsid w:val="00D60A6D"/>
    <w:rsid w:val="00D60E24"/>
    <w:rsid w:val="00D76638"/>
    <w:rsid w:val="00D84BDF"/>
    <w:rsid w:val="00D85458"/>
    <w:rsid w:val="00DA7DA6"/>
    <w:rsid w:val="00DB4AEA"/>
    <w:rsid w:val="00DB4C90"/>
    <w:rsid w:val="00DB5E30"/>
    <w:rsid w:val="00DC7297"/>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6083"/>
    <w:rsid w:val="00E703BE"/>
    <w:rsid w:val="00E74F4E"/>
    <w:rsid w:val="00E81590"/>
    <w:rsid w:val="00E917DE"/>
    <w:rsid w:val="00E94784"/>
    <w:rsid w:val="00EA271F"/>
    <w:rsid w:val="00EB09D1"/>
    <w:rsid w:val="00EB7FBF"/>
    <w:rsid w:val="00EC00FE"/>
    <w:rsid w:val="00EC2565"/>
    <w:rsid w:val="00EC6E39"/>
    <w:rsid w:val="00EC6F53"/>
    <w:rsid w:val="00ED048D"/>
    <w:rsid w:val="00ED58D9"/>
    <w:rsid w:val="00EE2B30"/>
    <w:rsid w:val="00EE5544"/>
    <w:rsid w:val="00EE5EB2"/>
    <w:rsid w:val="00EF3DD4"/>
    <w:rsid w:val="00F00EE7"/>
    <w:rsid w:val="00F02AC9"/>
    <w:rsid w:val="00F21F86"/>
    <w:rsid w:val="00F34D02"/>
    <w:rsid w:val="00F36204"/>
    <w:rsid w:val="00F41977"/>
    <w:rsid w:val="00F44D9C"/>
    <w:rsid w:val="00F45045"/>
    <w:rsid w:val="00F511AC"/>
    <w:rsid w:val="00F56C5C"/>
    <w:rsid w:val="00F66AF2"/>
    <w:rsid w:val="00F721C2"/>
    <w:rsid w:val="00F77B19"/>
    <w:rsid w:val="00F80835"/>
    <w:rsid w:val="00F80A32"/>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asmdc.org/members/a50" TargetMode="External"/><Relationship Id="rId143" Type="http://schemas.openxmlformats.org/officeDocument/2006/relationships/hyperlink" Target="http://assembly.ca.gov/a14" TargetMode="External"/><Relationship Id="rId144" Type="http://schemas.openxmlformats.org/officeDocument/2006/relationships/hyperlink" Target="http://asmdc.org/members/a18" TargetMode="External"/><Relationship Id="rId145" Type="http://schemas.openxmlformats.org/officeDocument/2006/relationships/hyperlink" Target="http://asmdc.org/members/a57" TargetMode="External"/><Relationship Id="rId146" Type="http://schemas.openxmlformats.org/officeDocument/2006/relationships/hyperlink" Target="http://asmdc.org/members/a13" TargetMode="External"/><Relationship Id="rId147" Type="http://schemas.openxmlformats.org/officeDocument/2006/relationships/hyperlink" Target="http://assembly.ca.gov/a03" TargetMode="External"/><Relationship Id="rId148" Type="http://schemas.openxmlformats.org/officeDocument/2006/relationships/hyperlink" Target="http://asmdc.org/members/a56" TargetMode="External"/><Relationship Id="rId149" Type="http://schemas.openxmlformats.org/officeDocument/2006/relationships/hyperlink" Target="mailto:debra.cooper@sen.ca.gov" TargetMode="External"/><Relationship Id="rId180" Type="http://schemas.openxmlformats.org/officeDocument/2006/relationships/image" Target="media/image6.tiff"/><Relationship Id="rId181" Type="http://schemas.openxmlformats.org/officeDocument/2006/relationships/fontTable" Target="fontTable.xml"/><Relationship Id="rId182" Type="http://schemas.openxmlformats.org/officeDocument/2006/relationships/theme" Target="theme/theme1.xml"/><Relationship Id="rId40" Type="http://schemas.openxmlformats.org/officeDocument/2006/relationships/hyperlink" Target="mailto:marla.cowan@asm.ca.gov" TargetMode="External"/><Relationship Id="rId41" Type="http://schemas.openxmlformats.org/officeDocument/2006/relationships/hyperlink" Target="http://leginfo.legislature.ca.gov/faces/billNavClient.xhtml?bill_id=201720180AB167&amp;firstNav=tracking" TargetMode="External"/><Relationship Id="rId42" Type="http://schemas.openxmlformats.org/officeDocument/2006/relationships/hyperlink" Target="https://ad36.asmrc.org/" TargetMode="External"/><Relationship Id="rId43" Type="http://schemas.openxmlformats.org/officeDocument/2006/relationships/hyperlink" Target="mailto:cody.storm@asm.ca.gov" TargetMode="External"/><Relationship Id="rId44" Type="http://schemas.openxmlformats.org/officeDocument/2006/relationships/hyperlink" Target="http://www.ccwro.org/" TargetMode="External"/><Relationship Id="rId45" Type="http://schemas.openxmlformats.org/officeDocument/2006/relationships/hyperlink" Target="http://www.ccwro.org/legislation/factsheets-sample-letter/1476-ab-167-factsheet/file" TargetMode="External"/><Relationship Id="rId46" Type="http://schemas.openxmlformats.org/officeDocument/2006/relationships/hyperlink" Target="http://leginfo.legislature.ca.gov/faces/billNavClient.xhtml?bill_id=201720180AB205&amp;firstNav=tracking" TargetMode="External"/><Relationship Id="rId47" Type="http://schemas.openxmlformats.org/officeDocument/2006/relationships/hyperlink" Target="mailto:roselyn.palmano@asm.ca.gov" TargetMode="External"/><Relationship Id="rId48" Type="http://schemas.openxmlformats.org/officeDocument/2006/relationships/hyperlink" Target="http://leginfo.legislature.ca.gov/faces/billNavClient.xhtml?bill_id=201720180AB214" TargetMode="External"/><Relationship Id="rId49" Type="http://schemas.openxmlformats.org/officeDocument/2006/relationships/hyperlink" Target="mailto:Scott.Matsumoto@asm.ca.gov" TargetMode="External"/><Relationship Id="rId80" Type="http://schemas.openxmlformats.org/officeDocument/2006/relationships/hyperlink" Target="mailto:Jarron.brady@asm.ca.gov" TargetMode="External"/><Relationship Id="rId81" Type="http://schemas.openxmlformats.org/officeDocument/2006/relationships/hyperlink" Target="http://leginfo.legislature.ca.gov/faces/billNavClient.xhtml?bill_id=201720180AB910" TargetMode="External"/><Relationship Id="rId82" Type="http://schemas.openxmlformats.org/officeDocument/2006/relationships/hyperlink" Target="mailto:Ryan.pessah@asm.ca.gov" TargetMode="External"/><Relationship Id="rId83" Type="http://schemas.openxmlformats.org/officeDocument/2006/relationships/hyperlink" Target="http://www.wclp.org/" TargetMode="External"/><Relationship Id="rId84" Type="http://schemas.openxmlformats.org/officeDocument/2006/relationships/hyperlink" Target="http://www.ccwro.org/" TargetMode="External"/><Relationship Id="rId85" Type="http://schemas.openxmlformats.org/officeDocument/2006/relationships/hyperlink" Target="http://leginfo.legislature.ca.gov/faces/billNavClient.xhtml?bill_id=201720180AB992&amp;firstNav=tracking" TargetMode="External"/><Relationship Id="rId86" Type="http://schemas.openxmlformats.org/officeDocument/2006/relationships/hyperlink" Target="mailto:marla.cowan@asm.ca.gov" TargetMode="External"/><Relationship Id="rId87" Type="http://schemas.openxmlformats.org/officeDocument/2006/relationships/hyperlink" Target="http://www.wclp.org/" TargetMode="External"/><Relationship Id="rId88" Type="http://schemas.openxmlformats.org/officeDocument/2006/relationships/hyperlink" Target="http://leginfo.legislature.ca.gov/faces/billNavClient.xhtml?bill_id=201720180AB1021&amp;firstNav=tracking" TargetMode="External"/><Relationship Id="rId89" Type="http://schemas.openxmlformats.org/officeDocument/2006/relationships/hyperlink" Target="mailto:Paige.haskin@asm.ca.gov" TargetMode="External"/><Relationship Id="rId110" Type="http://schemas.openxmlformats.org/officeDocument/2006/relationships/hyperlink" Target="http://ccwro.org/legislation/california-legislative-committee-contacts/463-senator-lliu" TargetMode="External"/><Relationship Id="rId111" Type="http://schemas.openxmlformats.org/officeDocument/2006/relationships/hyperlink" Target="mailto:miguel.mauricio@sen.ca.gov" TargetMode="External"/><Relationship Id="rId112" Type="http://schemas.openxmlformats.org/officeDocument/2006/relationships/hyperlink" Target="mailto:valeria.hernandez@sen.ca.gov" TargetMode="External"/><Relationship Id="rId113" Type="http://schemas.openxmlformats.org/officeDocument/2006/relationships/hyperlink" Target="mailto:dana.cruz@sen.ca.gov" TargetMode="External"/><Relationship Id="rId114" Type="http://schemas.openxmlformats.org/officeDocument/2006/relationships/hyperlink" Target="http://leginfo.legislature.ca.gov/faces/billNavClient.xhtml?bill_id=201720180SB138&amp;firstNav=tracking" TargetMode="External"/><Relationship Id="rId115" Type="http://schemas.openxmlformats.org/officeDocument/2006/relationships/hyperlink" Target="mailto:luan.huynh@sen.ca.gov" TargetMode="External"/><Relationship Id="rId116" Type="http://schemas.openxmlformats.org/officeDocument/2006/relationships/hyperlink" Target="http://leginfo.legislature.ca.gov/faces/billNavClient.xhtml?bill_id=201720180SB232&amp;firstNav=tracking" TargetMode="External"/><Relationship Id="rId117" Type="http://schemas.openxmlformats.org/officeDocument/2006/relationships/hyperlink" Target="mailto:Heidi.Wettstein@sen.ca.gov" TargetMode="External"/><Relationship Id="rId118" Type="http://schemas.openxmlformats.org/officeDocument/2006/relationships/hyperlink" Target="http://leginfo.legislature.ca.gov/faces/billNavClient.xhtml?bill_id=201720180SB250&amp;firstNav=tracking" TargetMode="External"/><Relationship Id="rId119" Type="http://schemas.openxmlformats.org/officeDocument/2006/relationships/hyperlink" Target="mailto:Domonique.jones@sen.ca.gov" TargetMode="External"/><Relationship Id="rId150" Type="http://schemas.openxmlformats.org/officeDocument/2006/relationships/hyperlink" Target="mailto:anthony.archie@sen.ca.gov" TargetMode="External"/><Relationship Id="rId151" Type="http://schemas.openxmlformats.org/officeDocument/2006/relationships/hyperlink" Target="http://senate.ca.gov/sd33" TargetMode="External"/><Relationship Id="rId152" Type="http://schemas.openxmlformats.org/officeDocument/2006/relationships/hyperlink" Target="http://senate.ca.gov/sd36" TargetMode="External"/><Relationship Id="rId10" Type="http://schemas.openxmlformats.org/officeDocument/2006/relationships/hyperlink" Target="http://leginfo.legislature.ca.gov/faces/billNavClient.xhtml?bill_id=201720180AB323" TargetMode="External"/><Relationship Id="rId11" Type="http://schemas.openxmlformats.org/officeDocument/2006/relationships/hyperlink" Target="http://leginfo.legislature.ca.gov/faces/billNavClient.xhtml?bill_id=201720180AB597" TargetMode="External"/><Relationship Id="rId12" Type="http://schemas.openxmlformats.org/officeDocument/2006/relationships/hyperlink" Target="http://leginfo.legislature.ca.gov/faces/billNavClient.xhtml?bill_id=201720180AB1604" TargetMode="External"/><Relationship Id="rId13" Type="http://schemas.openxmlformats.org/officeDocument/2006/relationships/hyperlink" Target="http://leginfo.legislature.ca.gov/faces/billNavClient.xhtml?bill_id=201720180AB320" TargetMode="External"/><Relationship Id="rId14" Type="http://schemas.openxmlformats.org/officeDocument/2006/relationships/hyperlink" Target="http://leginfo.legislature.ca.gov/faces/billNavClient.xhtml?bill_id=201720180AB323" TargetMode="External"/><Relationship Id="rId15" Type="http://schemas.openxmlformats.org/officeDocument/2006/relationships/hyperlink" Target="http://leginfo.legislature.ca.gov/faces/billNavClient.xhtml?bill_id=201720180AB597" TargetMode="External"/><Relationship Id="rId16" Type="http://schemas.openxmlformats.org/officeDocument/2006/relationships/hyperlink" Target="http://leginfo.legislature.ca.gov/faces/billNavClient.xhtml?bill_id=201720180AB1604" TargetMode="External"/><Relationship Id="rId17" Type="http://schemas.openxmlformats.org/officeDocument/2006/relationships/chart" Target="charts/chart1.xml"/><Relationship Id="rId18" Type="http://schemas.openxmlformats.org/officeDocument/2006/relationships/hyperlink" Target="mailto:daphne.hunt@asm.ca.gov" TargetMode="External"/><Relationship Id="rId19" Type="http://schemas.openxmlformats.org/officeDocument/2006/relationships/hyperlink" Target="mailto:kelsy.castillo@asm.ca.gov" TargetMode="External"/><Relationship Id="rId153" Type="http://schemas.openxmlformats.org/officeDocument/2006/relationships/hyperlink" Target="http://senate.ca.gov/sd15" TargetMode="External"/><Relationship Id="rId154" Type="http://schemas.openxmlformats.org/officeDocument/2006/relationships/hyperlink" Target="http://senate.ca.gov/sd13" TargetMode="External"/><Relationship Id="rId155" Type="http://schemas.openxmlformats.org/officeDocument/2006/relationships/hyperlink" Target="http://senate.ca.gov/sd20" TargetMode="External"/><Relationship Id="rId156" Type="http://schemas.openxmlformats.org/officeDocument/2006/relationships/hyperlink" Target="http://senate.ca.gov/sd04" TargetMode="External"/><Relationship Id="rId157" Type="http://schemas.openxmlformats.org/officeDocument/2006/relationships/hyperlink" Target="mailto:marla.cowan@asm.ca.gov" TargetMode="External"/><Relationship Id="rId158" Type="http://schemas.openxmlformats.org/officeDocument/2006/relationships/hyperlink" Target="mailto:kara.reano@asm.ca.gov" TargetMode="External"/><Relationship Id="rId159" Type="http://schemas.openxmlformats.org/officeDocument/2006/relationships/hyperlink" Target="mailto:justin.turner@asm.ca.gov" TargetMode="External"/><Relationship Id="rId50" Type="http://schemas.openxmlformats.org/officeDocument/2006/relationships/hyperlink" Target="http://www.wclp.org/" TargetMode="External"/><Relationship Id="rId51" Type="http://schemas.openxmlformats.org/officeDocument/2006/relationships/hyperlink" Target="http://www.ccwro.org/" TargetMode="External"/><Relationship Id="rId52" Type="http://schemas.openxmlformats.org/officeDocument/2006/relationships/hyperlink" Target="http://www.ccwro.org/legislation/factsheets-sample-letter/1477-ab-214-factsheet/file" TargetMode="External"/><Relationship Id="rId53" Type="http://schemas.openxmlformats.org/officeDocument/2006/relationships/hyperlink" Target="http://leginfo.legislature.ca.gov/faces/billNavClient.xhtml?bill_id=201720180AB227&amp;firstNav=tracking" TargetMode="External"/><Relationship Id="rId54" Type="http://schemas.openxmlformats.org/officeDocument/2006/relationships/hyperlink" Target="mailto:Melanie.Figueroa@asm.ca.gov" TargetMode="External"/><Relationship Id="rId55" Type="http://schemas.openxmlformats.org/officeDocument/2006/relationships/hyperlink" Target="http://www.wclp.org/" TargetMode="External"/><Relationship Id="rId56" Type="http://schemas.openxmlformats.org/officeDocument/2006/relationships/hyperlink" Target="http://www.ccwro.org/" TargetMode="External"/><Relationship Id="rId57" Type="http://schemas.openxmlformats.org/officeDocument/2006/relationships/hyperlink" Target="http://leginfo.legislature.ca.gov/faces/billNavClient.xhtml?bill_id=201720180AB231&amp;firstNav=tracking" TargetMode="External"/><Relationship Id="rId58" Type="http://schemas.openxmlformats.org/officeDocument/2006/relationships/hyperlink" Target="mailto:Kelly.ash@asm.ca.gov" TargetMode="External"/><Relationship Id="rId59" Type="http://schemas.openxmlformats.org/officeDocument/2006/relationships/hyperlink" Target="http://www.ccwro.org/legislation/factsheets-sample-letter/1475-ab-231-factsheet/file" TargetMode="External"/><Relationship Id="rId90" Type="http://schemas.openxmlformats.org/officeDocument/2006/relationships/hyperlink" Target="http://www.ccwro.org/" TargetMode="External"/><Relationship Id="rId91" Type="http://schemas.openxmlformats.org/officeDocument/2006/relationships/hyperlink" Target="http://leginfo.legislature.ca.gov/faces/billNavClient.xhtml?bill_id=201720180AB1101&amp;firstNav=tracking" TargetMode="External"/><Relationship Id="rId92" Type="http://schemas.openxmlformats.org/officeDocument/2006/relationships/hyperlink" Target="mailto:nathan.skadsen@asm.ca.gov" TargetMode="External"/><Relationship Id="rId93" Type="http://schemas.openxmlformats.org/officeDocument/2006/relationships/hyperlink" Target="http://www.wclp.org/" TargetMode="External"/><Relationship Id="rId94" Type="http://schemas.openxmlformats.org/officeDocument/2006/relationships/hyperlink" Target="http://www.ccwro.org/" TargetMode="External"/><Relationship Id="rId95" Type="http://schemas.openxmlformats.org/officeDocument/2006/relationships/hyperlink" Target="http://leginfo.legislature.ca.gov/faces/billNavClient.xhtml?bill_id=201720180AB1498" TargetMode="External"/><Relationship Id="rId96" Type="http://schemas.openxmlformats.org/officeDocument/2006/relationships/hyperlink" Target="https://leginfo.legislature.ca.gov/faces/billNavClient.xhtml?bill_id=201720180AB1520" TargetMode="External"/><Relationship Id="rId97" Type="http://schemas.openxmlformats.org/officeDocument/2006/relationships/hyperlink" Target="mailto:Alayde.LoredoContreras@asm.ca.gov" TargetMode="External"/><Relationship Id="rId98" Type="http://schemas.openxmlformats.org/officeDocument/2006/relationships/hyperlink" Target="http://leginfo.legislature.ca.gov/faces/billNavClient.xhtml?bill_id=201720180AB1604&amp;firstNav=tracking" TargetMode="External"/><Relationship Id="rId99" Type="http://schemas.openxmlformats.org/officeDocument/2006/relationships/hyperlink" Target="http://www.wclp.org/" TargetMode="External"/><Relationship Id="rId120" Type="http://schemas.openxmlformats.org/officeDocument/2006/relationships/hyperlink" Target="http://www.wclp.org/" TargetMode="External"/><Relationship Id="rId121" Type="http://schemas.openxmlformats.org/officeDocument/2006/relationships/hyperlink" Target="http://www.ccwro.org/" TargetMode="External"/><Relationship Id="rId122" Type="http://schemas.openxmlformats.org/officeDocument/2006/relationships/hyperlink" Target="http://leginfo.legislature.ca.gov/faces/billNavClient.xhtml?bill_id=201720180SB278&amp;firstNav=tracking" TargetMode="External"/><Relationship Id="rId123" Type="http://schemas.openxmlformats.org/officeDocument/2006/relationships/hyperlink" Target="mailto:taryn.smith@sen.ca.gov" TargetMode="External"/><Relationship Id="rId124" Type="http://schemas.openxmlformats.org/officeDocument/2006/relationships/hyperlink" Target="http://www.ccwro.org/" TargetMode="External"/><Relationship Id="rId125" Type="http://schemas.openxmlformats.org/officeDocument/2006/relationships/hyperlink" Target="http://www.wclp.org/" TargetMode="External"/><Relationship Id="rId126" Type="http://schemas.openxmlformats.org/officeDocument/2006/relationships/hyperlink" Target="http://leginfo.legislature.ca.gov/faces/billNavClient.xhtml?bill_id=201720180SB282&amp;firstNav=tracking" TargetMode="External"/><Relationship Id="rId127" Type="http://schemas.openxmlformats.org/officeDocument/2006/relationships/hyperlink" Target="mailto:taryn.smith@sen.ca.gov" TargetMode="External"/><Relationship Id="rId128" Type="http://schemas.openxmlformats.org/officeDocument/2006/relationships/hyperlink" Target="http://www.ccwro.org/" TargetMode="External"/><Relationship Id="rId129" Type="http://schemas.openxmlformats.org/officeDocument/2006/relationships/hyperlink" Target="http://www.wclp.org/" TargetMode="External"/><Relationship Id="rId160" Type="http://schemas.openxmlformats.org/officeDocument/2006/relationships/hyperlink" Target="mailto:christina.romero@asm.ca.gov" TargetMode="External"/><Relationship Id="rId161" Type="http://schemas.openxmlformats.org/officeDocument/2006/relationships/hyperlink" Target="mailto:liz.snow@asm.ca.gov" TargetMode="External"/><Relationship Id="rId162" Type="http://schemas.openxmlformats.org/officeDocument/2006/relationships/hyperlink" Target="mailto:nicole.vasquez@asm.ca.gov" TargetMode="External"/><Relationship Id="rId20" Type="http://schemas.openxmlformats.org/officeDocument/2006/relationships/hyperlink" Target="mailto:Irene.frausto@asm.ca.gov" TargetMode="External"/><Relationship Id="rId21" Type="http://schemas.openxmlformats.org/officeDocument/2006/relationships/hyperlink" Target="mailto:mary.bellamy@asm.ca.gov" TargetMode="External"/><Relationship Id="rId22" Type="http://schemas.openxmlformats.org/officeDocument/2006/relationships/hyperlink" Target="mailto:Cristina.romero@asm.ca.gov" TargetMode="External"/><Relationship Id="rId23" Type="http://schemas.openxmlformats.org/officeDocument/2006/relationships/hyperlink" Target="mailto:Nathan.Skadsen@asm.ca.gov" TargetMode="External"/><Relationship Id="rId24" Type="http://schemas.openxmlformats.org/officeDocument/2006/relationships/hyperlink" Target="http://asmdc.org/members/a31/" TargetMode="External"/><Relationship Id="rId25" Type="http://schemas.openxmlformats.org/officeDocument/2006/relationships/hyperlink" Target="mailto:marla.cowan@asm.ca.gov" TargetMode="External"/><Relationship Id="rId26" Type="http://schemas.openxmlformats.org/officeDocument/2006/relationships/hyperlink" Target="mailto:nicole.hisatomi@asm.ca.gov" TargetMode="External"/><Relationship Id="rId27" Type="http://schemas.openxmlformats.org/officeDocument/2006/relationships/hyperlink" Target="mailto:rachel.simon@asm.ca.gov" TargetMode="External"/><Relationship Id="rId28" Type="http://schemas.openxmlformats.org/officeDocument/2006/relationships/hyperlink" Target="mailto:Rodolfo.RiveraAquino@asm.ca.gov" TargetMode="External"/><Relationship Id="rId29" Type="http://schemas.openxmlformats.org/officeDocument/2006/relationships/hyperlink" Target="http://leginfo.legislature.ca.gov/faces/billNavClient.xhtml?bill_id=201720180AB60&amp;firstNav=tracking" TargetMode="External"/><Relationship Id="rId163" Type="http://schemas.openxmlformats.org/officeDocument/2006/relationships/hyperlink" Target="mailto:cyndi.hillery@asm.ca.gov" TargetMode="External"/><Relationship Id="rId164" Type="http://schemas.openxmlformats.org/officeDocument/2006/relationships/footer" Target="footer1.xml"/><Relationship Id="rId165" Type="http://schemas.openxmlformats.org/officeDocument/2006/relationships/footer" Target="footer2.xml"/><Relationship Id="rId166" Type="http://schemas.openxmlformats.org/officeDocument/2006/relationships/hyperlink" Target="mailto:bernadette.lawrence@sen.ca.gov" TargetMode="External"/><Relationship Id="rId167" Type="http://schemas.openxmlformats.org/officeDocument/2006/relationships/hyperlink" Target="mailto:Hanna.marrs@sen.ca.gov" TargetMode="External"/><Relationship Id="rId168" Type="http://schemas.openxmlformats.org/officeDocument/2006/relationships/hyperlink" Target="http://senate.ca.gov/sd07" TargetMode="External"/><Relationship Id="rId169" Type="http://schemas.openxmlformats.org/officeDocument/2006/relationships/hyperlink" Target="mailto:theresa.pena@sen.ca.gov" TargetMode="External"/><Relationship Id="rId60" Type="http://schemas.openxmlformats.org/officeDocument/2006/relationships/hyperlink" Target="mailto:rachel.simons@asm.ca.gov" TargetMode="External"/><Relationship Id="rId61" Type="http://schemas.openxmlformats.org/officeDocument/2006/relationships/hyperlink" Target="http://www.wclp.org/" TargetMode="External"/><Relationship Id="rId62" Type="http://schemas.openxmlformats.org/officeDocument/2006/relationships/hyperlink" Target="http://www.ccwro.org/" TargetMode="External"/><Relationship Id="rId63" Type="http://schemas.openxmlformats.org/officeDocument/2006/relationships/hyperlink" Target="http://leginfo.legislature.ca.gov/faces/billNavClient.xhtml?bill_id=201720180AB323&amp;firstNav=tracking" TargetMode="External"/><Relationship Id="rId64" Type="http://schemas.openxmlformats.org/officeDocument/2006/relationships/hyperlink" Target="mailto:ellen.green@asm.ca.gov" TargetMode="External"/><Relationship Id="rId65" Type="http://schemas.openxmlformats.org/officeDocument/2006/relationships/hyperlink" Target="http://www.wclp.org/" TargetMode="External"/><Relationship Id="rId66" Type="http://schemas.openxmlformats.org/officeDocument/2006/relationships/hyperlink" Target="http://leginfo.legislature.ca.gov/faces/billNavClient.xhtml?bill_id=201720180AB480&amp;firstNav=tracking" TargetMode="External"/><Relationship Id="rId67" Type="http://schemas.openxmlformats.org/officeDocument/2006/relationships/hyperlink" Target="mailto:andrea.sanmiguel@asm.ca.gov" TargetMode="External"/><Relationship Id="rId68" Type="http://schemas.openxmlformats.org/officeDocument/2006/relationships/hyperlink" Target="http://leginfo.legislature.ca.gov/faces/billNavClient.xhtml?bill_id=201720180AB557&amp;firstNav=tracking" TargetMode="External"/><Relationship Id="rId69" Type="http://schemas.openxmlformats.org/officeDocument/2006/relationships/hyperlink" Target="mailto:christina.moreno@asm.ca.gov" TargetMode="External"/><Relationship Id="rId130" Type="http://schemas.openxmlformats.org/officeDocument/2006/relationships/hyperlink" Target="http://leginfo.legislature.ca.gov/faces/billNavClient.xhtml?bill_id=201720180SB360" TargetMode="External"/><Relationship Id="rId131" Type="http://schemas.openxmlformats.org/officeDocument/2006/relationships/hyperlink" Target="mailto:joe.parra@sen.ca.gov" TargetMode="External"/><Relationship Id="rId132" Type="http://schemas.openxmlformats.org/officeDocument/2006/relationships/hyperlink" Target="http://www.ccwro.org/" TargetMode="External"/><Relationship Id="rId133" Type="http://schemas.openxmlformats.org/officeDocument/2006/relationships/hyperlink" Target="http://leginfo.legislature.ca.gov/faces/billNavClient.xhtml?bill_id=201720180SB380" TargetMode="External"/><Relationship Id="rId134" Type="http://schemas.openxmlformats.org/officeDocument/2006/relationships/hyperlink" Target="http://sd35.senate.ca.gov/" TargetMode="External"/><Relationship Id="rId135" Type="http://schemas.openxmlformats.org/officeDocument/2006/relationships/hyperlink" Target="mailto:lisa.orr@sen.ca.gov" TargetMode="External"/><Relationship Id="rId136" Type="http://schemas.openxmlformats.org/officeDocument/2006/relationships/hyperlink" Target="http://www.wclp.org/" TargetMode="External"/><Relationship Id="rId137" Type="http://schemas.openxmlformats.org/officeDocument/2006/relationships/hyperlink" Target="http://www.ccwro.org/" TargetMode="External"/><Relationship Id="rId138" Type="http://schemas.openxmlformats.org/officeDocument/2006/relationships/hyperlink" Target="mailto:jennifer.swenson@asm.ca.gov" TargetMode="External"/><Relationship Id="rId139" Type="http://schemas.openxmlformats.org/officeDocument/2006/relationships/hyperlink" Target="mailto:jared.yoshiki@asm.ca.gov" TargetMode="External"/><Relationship Id="rId170" Type="http://schemas.openxmlformats.org/officeDocument/2006/relationships/hyperlink" Target="mailto:anthony.archie@sen.ca.gov" TargetMode="External"/><Relationship Id="rId171" Type="http://schemas.openxmlformats.org/officeDocument/2006/relationships/footer" Target="footer3.xml"/><Relationship Id="rId172" Type="http://schemas.openxmlformats.org/officeDocument/2006/relationships/hyperlink" Target="mailto:kevin.aslanian@ccwro.org" TargetMode="External"/><Relationship Id="rId30" Type="http://schemas.openxmlformats.org/officeDocument/2006/relationships/hyperlink" Target="mailto:jaspreet.johl@asm.ca.gov" TargetMode="External"/><Relationship Id="rId31" Type="http://schemas.openxmlformats.org/officeDocument/2006/relationships/hyperlink" Target="http://leginfo.legislature.ca.gov/faces/billNavClient.xhtml?bill_id=201720180AB85&amp;firstNav=tracking" TargetMode="External"/><Relationship Id="rId32" Type="http://schemas.openxmlformats.org/officeDocument/2006/relationships/hyperlink" Target="mailto:%20andrea.sanmiguel@asm.ca.gov" TargetMode="External"/><Relationship Id="rId33" Type="http://schemas.openxmlformats.org/officeDocument/2006/relationships/hyperlink" Target="http://www.ccwro.org/" TargetMode="External"/><Relationship Id="rId34" Type="http://schemas.openxmlformats.org/officeDocument/2006/relationships/hyperlink" Target="http://www.wclp.org/" TargetMode="External"/><Relationship Id="rId35" Type="http://schemas.openxmlformats.org/officeDocument/2006/relationships/hyperlink" Target="http://leginfo.legislature.ca.gov/faces/billNavClient.xhtml?bill_id=201720180AB160&amp;firstNav=tracking" TargetMode="External"/><Relationship Id="rId36" Type="http://schemas.openxmlformats.org/officeDocument/2006/relationships/hyperlink" Target="http://asmdc.org/members/a29/" TargetMode="External"/><Relationship Id="rId37" Type="http://schemas.openxmlformats.org/officeDocument/2006/relationships/hyperlink" Target="http://www.wclp.org/" TargetMode="External"/><Relationship Id="rId38" Type="http://schemas.openxmlformats.org/officeDocument/2006/relationships/hyperlink" Target="http://www.ccwro.org/" TargetMode="External"/><Relationship Id="rId39" Type="http://schemas.openxmlformats.org/officeDocument/2006/relationships/hyperlink" Target="http://leginfo.legislature.ca.gov/faces/billNavClient.xhtml?bill_id=201720180AB164&amp;firstNav=tracking" TargetMode="External"/><Relationship Id="rId173" Type="http://schemas.openxmlformats.org/officeDocument/2006/relationships/hyperlink" Target="mailto:grace.galligher@gmail.com" TargetMode="External"/><Relationship Id="rId174" Type="http://schemas.openxmlformats.org/officeDocument/2006/relationships/hyperlink" Target="mailto:kishwer.vikaas@gmail.com" TargetMode="External"/><Relationship Id="rId175" Type="http://schemas.openxmlformats.org/officeDocument/2006/relationships/hyperlink" Target="mailto:tlk2014dlm@gmail.com" TargetMode="External"/><Relationship Id="rId176" Type="http://schemas.openxmlformats.org/officeDocument/2006/relationships/image" Target="media/image2.tiff"/><Relationship Id="rId177" Type="http://schemas.openxmlformats.org/officeDocument/2006/relationships/image" Target="media/image3.tiff"/><Relationship Id="rId178" Type="http://schemas.openxmlformats.org/officeDocument/2006/relationships/image" Target="media/image4.tiff"/><Relationship Id="rId179" Type="http://schemas.openxmlformats.org/officeDocument/2006/relationships/image" Target="media/image5.tiff"/><Relationship Id="rId70" Type="http://schemas.openxmlformats.org/officeDocument/2006/relationships/hyperlink" Target="http://www.wclp.org/" TargetMode="External"/><Relationship Id="rId71" Type="http://schemas.openxmlformats.org/officeDocument/2006/relationships/hyperlink" Target="http://www.ccwro.org/" TargetMode="External"/><Relationship Id="rId72" Type="http://schemas.openxmlformats.org/officeDocument/2006/relationships/hyperlink" Target="http://leginfo.legislature.ca.gov/faces/billNavClient.xhtml?bill_id=201720180AB563&amp;firstNav=tracking" TargetMode="External"/><Relationship Id="rId73" Type="http://schemas.openxmlformats.org/officeDocument/2006/relationships/hyperlink" Target="mailto:marla.cowan@asm.ca.gov" TargetMode="External"/><Relationship Id="rId74" Type="http://schemas.openxmlformats.org/officeDocument/2006/relationships/hyperlink" Target="http://www.wclp.org/" TargetMode="External"/><Relationship Id="rId75" Type="http://schemas.openxmlformats.org/officeDocument/2006/relationships/hyperlink" Target="http://leginfo.legislature.ca.gov/faces/billNavClient.xhtml?bill_id=201720180AB625&amp;firstNav=tracking" TargetMode="External"/><Relationship Id="rId76" Type="http://schemas.openxmlformats.org/officeDocument/2006/relationships/hyperlink" Target="mailto:Victoria.harris@asm.ca.gov" TargetMode="External"/><Relationship Id="rId77" Type="http://schemas.openxmlformats.org/officeDocument/2006/relationships/hyperlink" Target="http://leginfo.legislature.ca.gov/faces/billNavClient.xhtml?bill_id=201720180AB796" TargetMode="External"/><Relationship Id="rId78" Type="http://schemas.openxmlformats.org/officeDocument/2006/relationships/hyperlink" Target="mailto:Chris.Reefe@asm.ca.gov" TargetMode="External"/><Relationship Id="rId79" Type="http://schemas.openxmlformats.org/officeDocument/2006/relationships/hyperlink" Target="http://www.wclp.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www.ccwro.org/" TargetMode="External"/><Relationship Id="rId101" Type="http://schemas.openxmlformats.org/officeDocument/2006/relationships/hyperlink" Target="mailto:mareva.brown@sen.ca.gov" TargetMode="External"/><Relationship Id="rId102" Type="http://schemas.openxmlformats.org/officeDocument/2006/relationships/hyperlink" Target="mailto:taryn.smith@sen.ca.gov" TargetMode="External"/><Relationship Id="rId103" Type="http://schemas.openxmlformats.org/officeDocument/2006/relationships/hyperlink" Target="mailto:mark.teemer@sen.ca.gov" TargetMode="External"/><Relationship Id="rId104" Type="http://schemas.openxmlformats.org/officeDocument/2006/relationships/hyperlink" Target="mailto:joe.parra@sen.ca.gov" TargetMode="External"/><Relationship Id="rId105" Type="http://schemas.openxmlformats.org/officeDocument/2006/relationships/hyperlink" Target="http://ccwro.org/legislation/california-legislative-committee-contacts/455-senator-carol-liu" TargetMode="External"/><Relationship Id="rId106" Type="http://schemas.openxmlformats.org/officeDocument/2006/relationships/hyperlink" Target="http://ccwro.org/legislation/california-legislative-committee-contacts/432-mareva-brown" TargetMode="External"/><Relationship Id="rId107" Type="http://schemas.openxmlformats.org/officeDocument/2006/relationships/hyperlink" Target="mailto:Krista.Pfefferkorn@sen.ca.gov" TargetMode="External"/><Relationship Id="rId108" Type="http://schemas.openxmlformats.org/officeDocument/2006/relationships/hyperlink" Target="http://district8.cssrc.us/" TargetMode="External"/><Relationship Id="rId109" Type="http://schemas.openxmlformats.org/officeDocument/2006/relationships/hyperlink" Target="mailto:david.scheidt@sen.ca.gov"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hyperlink" Target="http://leginfo.legislature.ca.gov/faces/billNavClient.xhtml?bill_id=201720180AB320" TargetMode="External"/><Relationship Id="rId140" Type="http://schemas.openxmlformats.org/officeDocument/2006/relationships/hyperlink" Target="http://asmdc.org/members/a80/" TargetMode="External"/><Relationship Id="rId141" Type="http://schemas.openxmlformats.org/officeDocument/2006/relationships/hyperlink" Target="http://assembly.ca.gov/a05"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January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2008939680"/>
        <c:axId val="-2008937632"/>
        <c:axId val="0"/>
      </c:bar3DChart>
      <c:catAx>
        <c:axId val="-2008939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2008937632"/>
        <c:crosses val="autoZero"/>
        <c:auto val="1"/>
        <c:lblAlgn val="ctr"/>
        <c:lblOffset val="100"/>
        <c:noMultiLvlLbl val="0"/>
      </c:catAx>
      <c:valAx>
        <c:axId val="-2008937632"/>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08939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7901B40-05DD-CC43-B337-BEB4383708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15</Pages>
  <Words>5021</Words>
  <Characters>28623</Characters>
  <Application>Microsoft Macintosh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33577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3</cp:revision>
  <cp:lastPrinted>2017-04-09T22:35:00Z</cp:lastPrinted>
  <dcterms:created xsi:type="dcterms:W3CDTF">2017-05-05T11:35:00Z</dcterms:created>
  <dcterms:modified xsi:type="dcterms:W3CDTF">2017-05-07T22:32:00Z</dcterms:modified>
</cp:coreProperties>
</file>